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A427E" w:rsidRPr="00D91E25" w14:paraId="46575DEE" w14:textId="77777777" w:rsidTr="00D06734">
        <w:trPr>
          <w:cantSplit/>
        </w:trPr>
        <w:tc>
          <w:tcPr>
            <w:tcW w:w="10423" w:type="dxa"/>
            <w:gridSpan w:val="2"/>
            <w:shd w:val="clear" w:color="auto" w:fill="auto"/>
          </w:tcPr>
          <w:p w14:paraId="5C3708BF" w14:textId="7CB9A66D" w:rsidR="005A427E" w:rsidRPr="00D91E25" w:rsidRDefault="005A427E" w:rsidP="00D06734">
            <w:pPr>
              <w:pStyle w:val="ZA"/>
              <w:framePr w:w="0" w:hRule="auto" w:wrap="auto" w:vAnchor="margin" w:hAnchor="text" w:yAlign="inline"/>
            </w:pPr>
            <w:bookmarkStart w:id="0" w:name="page1"/>
            <w:r>
              <w:rPr>
                <w:noProof w:val="0"/>
                <w:sz w:val="64"/>
              </w:rPr>
              <w:t xml:space="preserve">3GPP TS 32.422 </w:t>
            </w:r>
            <w:r>
              <w:rPr>
                <w:noProof w:val="0"/>
              </w:rPr>
              <w:t>V</w:t>
            </w:r>
            <w:ins w:id="1" w:author="32.422_CR0470R2_(Rel-17)_TEI17" w:date="2024-09-16T16:27:00Z">
              <w:r w:rsidR="0016153B">
                <w:rPr>
                  <w:noProof w:val="0"/>
                </w:rPr>
                <w:t>17.14.0</w:t>
              </w:r>
            </w:ins>
            <w:del w:id="2" w:author="32.422_CR0470R2_(Rel-17)_TEI17" w:date="2024-09-16T16:27:00Z">
              <w:r w:rsidDel="0016153B">
                <w:rPr>
                  <w:noProof w:val="0"/>
                </w:rPr>
                <w:delText>17.</w:delText>
              </w:r>
              <w:r w:rsidR="005565CC" w:rsidDel="0016153B">
                <w:rPr>
                  <w:noProof w:val="0"/>
                </w:rPr>
                <w:delText>13</w:delText>
              </w:r>
              <w:r w:rsidDel="0016153B">
                <w:rPr>
                  <w:noProof w:val="0"/>
                </w:rPr>
                <w:delText>.0</w:delText>
              </w:r>
            </w:del>
            <w:r>
              <w:rPr>
                <w:noProof w:val="0"/>
              </w:rPr>
              <w:t xml:space="preserve"> </w:t>
            </w:r>
            <w:r>
              <w:rPr>
                <w:noProof w:val="0"/>
                <w:sz w:val="32"/>
              </w:rPr>
              <w:t>(</w:t>
            </w:r>
            <w:ins w:id="3" w:author="32.422_CR0470R2_(Rel-17)_TEI17" w:date="2024-09-16T16:27:00Z">
              <w:r w:rsidR="0016153B">
                <w:rPr>
                  <w:noProof w:val="0"/>
                  <w:sz w:val="32"/>
                </w:rPr>
                <w:t>2024-09</w:t>
              </w:r>
            </w:ins>
            <w:del w:id="4" w:author="32.422_CR0470R2_(Rel-17)_TEI17" w:date="2024-09-16T16:27:00Z">
              <w:r w:rsidDel="0016153B">
                <w:rPr>
                  <w:noProof w:val="0"/>
                  <w:sz w:val="32"/>
                </w:rPr>
                <w:delText>2024-</w:delText>
              </w:r>
              <w:r w:rsidR="005565CC" w:rsidDel="0016153B">
                <w:rPr>
                  <w:noProof w:val="0"/>
                  <w:sz w:val="32"/>
                </w:rPr>
                <w:delText>06</w:delText>
              </w:r>
            </w:del>
            <w:r>
              <w:rPr>
                <w:noProof w:val="0"/>
                <w:sz w:val="32"/>
              </w:rPr>
              <w:t>)</w:t>
            </w:r>
          </w:p>
        </w:tc>
      </w:tr>
      <w:tr w:rsidR="005A427E" w:rsidRPr="00D91E25" w14:paraId="4B638239" w14:textId="77777777" w:rsidTr="00D06734">
        <w:trPr>
          <w:cantSplit/>
          <w:trHeight w:hRule="exact" w:val="1134"/>
        </w:trPr>
        <w:tc>
          <w:tcPr>
            <w:tcW w:w="10423" w:type="dxa"/>
            <w:gridSpan w:val="2"/>
            <w:shd w:val="clear" w:color="auto" w:fill="auto"/>
          </w:tcPr>
          <w:p w14:paraId="20BB456F" w14:textId="77777777" w:rsidR="005A427E" w:rsidRPr="00D91E25" w:rsidRDefault="005A427E" w:rsidP="00D06734">
            <w:pPr>
              <w:pStyle w:val="TAR"/>
            </w:pPr>
            <w:r>
              <w:t>Technical Specification</w:t>
            </w:r>
          </w:p>
        </w:tc>
      </w:tr>
      <w:tr w:rsidR="005A427E" w:rsidRPr="00D91E25" w14:paraId="41BA1914" w14:textId="77777777" w:rsidTr="00D06734">
        <w:trPr>
          <w:cantSplit/>
          <w:trHeight w:hRule="exact" w:val="3685"/>
        </w:trPr>
        <w:tc>
          <w:tcPr>
            <w:tcW w:w="10423" w:type="dxa"/>
            <w:gridSpan w:val="2"/>
            <w:shd w:val="clear" w:color="auto" w:fill="auto"/>
          </w:tcPr>
          <w:p w14:paraId="4387A8D0" w14:textId="77777777" w:rsidR="005A427E" w:rsidRDefault="005A427E" w:rsidP="00D06734">
            <w:pPr>
              <w:pStyle w:val="ZT"/>
              <w:framePr w:wrap="auto" w:hAnchor="text" w:yAlign="inline"/>
            </w:pPr>
            <w:r>
              <w:t>3rd Generation Partnership Project;</w:t>
            </w:r>
          </w:p>
          <w:p w14:paraId="466400D0" w14:textId="77777777" w:rsidR="005A427E" w:rsidRDefault="005A427E" w:rsidP="00D06734">
            <w:pPr>
              <w:pStyle w:val="ZT"/>
              <w:framePr w:wrap="auto" w:hAnchor="text" w:yAlign="inline"/>
            </w:pPr>
            <w:r>
              <w:t>Technical Specification Group Services and System Aspects;</w:t>
            </w:r>
          </w:p>
          <w:p w14:paraId="05800FD2" w14:textId="77777777" w:rsidR="005A427E" w:rsidRDefault="005A427E" w:rsidP="00D06734">
            <w:pPr>
              <w:pStyle w:val="ZT"/>
              <w:framePr w:wrap="auto" w:hAnchor="text" w:yAlign="inline"/>
            </w:pPr>
            <w:r>
              <w:t>Telecommunication management;</w:t>
            </w:r>
          </w:p>
          <w:p w14:paraId="1CEBA01E" w14:textId="77777777" w:rsidR="005A427E" w:rsidRDefault="005A427E" w:rsidP="00D06734">
            <w:pPr>
              <w:pStyle w:val="ZT"/>
              <w:framePr w:wrap="auto" w:hAnchor="text" w:yAlign="inline"/>
            </w:pPr>
            <w:r>
              <w:t>Subscriber and equipment trace;</w:t>
            </w:r>
          </w:p>
          <w:p w14:paraId="166A548D" w14:textId="77777777" w:rsidR="005A427E" w:rsidRDefault="005A427E" w:rsidP="00D06734">
            <w:pPr>
              <w:pStyle w:val="ZT"/>
              <w:framePr w:wrap="auto" w:hAnchor="text" w:yAlign="inline"/>
            </w:pPr>
            <w:r>
              <w:t>Trace control and configuration management</w:t>
            </w:r>
          </w:p>
          <w:p w14:paraId="083A5ACD" w14:textId="77777777" w:rsidR="005A427E" w:rsidRPr="00D91E25" w:rsidRDefault="005A427E" w:rsidP="00D06734">
            <w:pPr>
              <w:pStyle w:val="ZT"/>
              <w:framePr w:wrap="auto" w:hAnchor="text" w:yAlign="inline"/>
              <w:rPr>
                <w:i/>
                <w:sz w:val="28"/>
              </w:rPr>
            </w:pPr>
            <w:r>
              <w:t>(</w:t>
            </w:r>
            <w:r>
              <w:rPr>
                <w:rStyle w:val="ZGSM"/>
              </w:rPr>
              <w:t>Release 17</w:t>
            </w:r>
            <w:r>
              <w:t>)</w:t>
            </w:r>
          </w:p>
        </w:tc>
      </w:tr>
      <w:tr w:rsidR="005A427E" w:rsidRPr="00D91E25" w14:paraId="707E94C5" w14:textId="77777777" w:rsidTr="00D06734">
        <w:trPr>
          <w:cantSplit/>
        </w:trPr>
        <w:tc>
          <w:tcPr>
            <w:tcW w:w="10423" w:type="dxa"/>
            <w:gridSpan w:val="2"/>
            <w:tcBorders>
              <w:bottom w:val="single" w:sz="12" w:space="0" w:color="auto"/>
            </w:tcBorders>
            <w:shd w:val="clear" w:color="auto" w:fill="auto"/>
          </w:tcPr>
          <w:p w14:paraId="1B60ED5C" w14:textId="77777777" w:rsidR="005A427E" w:rsidRDefault="005A427E" w:rsidP="00D06734">
            <w:pPr>
              <w:pStyle w:val="FP"/>
            </w:pPr>
          </w:p>
        </w:tc>
      </w:tr>
      <w:tr w:rsidR="005A427E" w:rsidRPr="00D91E25" w14:paraId="10DE05ED" w14:textId="77777777" w:rsidTr="00D06734">
        <w:trPr>
          <w:cantSplit/>
          <w:trHeight w:hRule="exact" w:val="1531"/>
        </w:trPr>
        <w:tc>
          <w:tcPr>
            <w:tcW w:w="5211" w:type="dxa"/>
            <w:tcBorders>
              <w:top w:val="dashed" w:sz="4" w:space="0" w:color="auto"/>
              <w:bottom w:val="dashed" w:sz="4" w:space="0" w:color="auto"/>
            </w:tcBorders>
            <w:shd w:val="clear" w:color="auto" w:fill="auto"/>
          </w:tcPr>
          <w:p w14:paraId="431E4C2B" w14:textId="7C467C4C" w:rsidR="005A427E" w:rsidRPr="00D91E25" w:rsidRDefault="00000000" w:rsidP="00D06734">
            <w:pPr>
              <w:pStyle w:val="TAL"/>
            </w:pPr>
            <w:bookmarkStart w:id="5" w:name="_Hlk99699974"/>
            <w:bookmarkEnd w:id="5"/>
            <w:r>
              <w:rPr>
                <w:i/>
                <w:noProof/>
              </w:rPr>
              <w:pict w14:anchorId="3587C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15pt;height:95.15pt;visibility:visible;mso-wrap-style:square">
                  <v:imagedata r:id="rId9" o:title=""/>
                </v:shape>
              </w:pict>
            </w:r>
          </w:p>
        </w:tc>
        <w:tc>
          <w:tcPr>
            <w:tcW w:w="5212" w:type="dxa"/>
            <w:tcBorders>
              <w:top w:val="dashed" w:sz="4" w:space="0" w:color="auto"/>
              <w:bottom w:val="dashed" w:sz="4" w:space="0" w:color="auto"/>
            </w:tcBorders>
            <w:shd w:val="clear" w:color="auto" w:fill="auto"/>
          </w:tcPr>
          <w:p w14:paraId="7C5CD82C" w14:textId="1C5F0650" w:rsidR="005A427E" w:rsidRPr="00D91E25" w:rsidRDefault="00000000" w:rsidP="00D06734">
            <w:pPr>
              <w:pStyle w:val="TAR"/>
            </w:pPr>
            <w:r>
              <w:rPr>
                <w:noProof/>
              </w:rPr>
              <w:pict w14:anchorId="37641C85">
                <v:shape id="Picture 2" o:spid="_x0000_i1026" type="#_x0000_t75" style="width:128.35pt;height:75.15pt;visibility:visible;mso-wrap-style:square">
                  <v:imagedata r:id="rId10" o:title=""/>
                </v:shape>
              </w:pict>
            </w:r>
          </w:p>
        </w:tc>
      </w:tr>
      <w:tr w:rsidR="005A427E" w:rsidRPr="00D91E25" w14:paraId="0649C749" w14:textId="77777777" w:rsidTr="00D06734">
        <w:trPr>
          <w:cantSplit/>
          <w:trHeight w:hRule="exact" w:val="5783"/>
        </w:trPr>
        <w:tc>
          <w:tcPr>
            <w:tcW w:w="10423" w:type="dxa"/>
            <w:gridSpan w:val="2"/>
            <w:tcBorders>
              <w:top w:val="dashed" w:sz="4" w:space="0" w:color="auto"/>
              <w:bottom w:val="dashed" w:sz="4" w:space="0" w:color="auto"/>
            </w:tcBorders>
            <w:shd w:val="clear" w:color="auto" w:fill="auto"/>
          </w:tcPr>
          <w:p w14:paraId="309604FA" w14:textId="77777777" w:rsidR="005A427E" w:rsidRPr="00D91E25" w:rsidRDefault="005A427E" w:rsidP="00D06734">
            <w:pPr>
              <w:pStyle w:val="FP"/>
            </w:pPr>
          </w:p>
        </w:tc>
      </w:tr>
      <w:tr w:rsidR="005A427E" w:rsidRPr="00D91E25" w14:paraId="56A834BD" w14:textId="77777777" w:rsidTr="00D06734">
        <w:trPr>
          <w:cantSplit/>
          <w:trHeight w:hRule="exact" w:val="964"/>
        </w:trPr>
        <w:tc>
          <w:tcPr>
            <w:tcW w:w="10423" w:type="dxa"/>
            <w:gridSpan w:val="2"/>
            <w:tcBorders>
              <w:top w:val="dashed" w:sz="4" w:space="0" w:color="auto"/>
            </w:tcBorders>
            <w:shd w:val="clear" w:color="auto" w:fill="auto"/>
          </w:tcPr>
          <w:p w14:paraId="576EF48A" w14:textId="77777777" w:rsidR="005A427E" w:rsidRPr="00D91E25" w:rsidRDefault="005A427E" w:rsidP="00D06734">
            <w:pPr>
              <w:rPr>
                <w:sz w:val="16"/>
                <w:szCs w:val="16"/>
              </w:rPr>
            </w:pPr>
            <w:r w:rsidRPr="00D91E25">
              <w:rPr>
                <w:sz w:val="16"/>
                <w:szCs w:val="16"/>
              </w:rPr>
              <w:t>The present document has been developed within the 3rd Generation Partnership Project (3GPP</w:t>
            </w:r>
            <w:r w:rsidRPr="00D91E25">
              <w:rPr>
                <w:sz w:val="16"/>
                <w:szCs w:val="16"/>
                <w:vertAlign w:val="superscript"/>
              </w:rPr>
              <w:t xml:space="preserve"> TM</w:t>
            </w:r>
            <w:r w:rsidRPr="00D91E25">
              <w:rPr>
                <w:sz w:val="16"/>
                <w:szCs w:val="16"/>
              </w:rPr>
              <w:t>) and may be further elaborated for the purposes of 3GPP.</w:t>
            </w:r>
            <w:r w:rsidRPr="00D91E25">
              <w:rPr>
                <w:sz w:val="16"/>
                <w:szCs w:val="16"/>
              </w:rPr>
              <w:br/>
              <w:t>The present document has not been subject to any approval process by the 3GPP</w:t>
            </w:r>
            <w:r w:rsidRPr="00D91E25">
              <w:rPr>
                <w:sz w:val="16"/>
                <w:szCs w:val="16"/>
                <w:vertAlign w:val="superscript"/>
              </w:rPr>
              <w:t xml:space="preserve"> </w:t>
            </w:r>
            <w:r w:rsidRPr="00D91E25">
              <w:rPr>
                <w:sz w:val="16"/>
                <w:szCs w:val="16"/>
              </w:rPr>
              <w:t>Organizational Partners and shall not be implemented.</w:t>
            </w:r>
            <w:r w:rsidRPr="00D91E25">
              <w:rPr>
                <w:sz w:val="16"/>
                <w:szCs w:val="16"/>
              </w:rPr>
              <w:br/>
              <w:t>This Specification is provided for future development work within 3GPP</w:t>
            </w:r>
            <w:r w:rsidRPr="00D91E25">
              <w:rPr>
                <w:sz w:val="16"/>
                <w:szCs w:val="16"/>
                <w:vertAlign w:val="superscript"/>
              </w:rPr>
              <w:t xml:space="preserve"> </w:t>
            </w:r>
            <w:r w:rsidRPr="00D91E25">
              <w:rPr>
                <w:sz w:val="16"/>
                <w:szCs w:val="16"/>
              </w:rPr>
              <w:t>only. The Organizational Partners accept no liability for any use of this Specification.</w:t>
            </w:r>
            <w:r w:rsidRPr="00D91E25">
              <w:rPr>
                <w:sz w:val="16"/>
                <w:szCs w:val="16"/>
              </w:rPr>
              <w:br/>
              <w:t>Specifications and Reports for implementation of the 3GPP</w:t>
            </w:r>
            <w:r w:rsidRPr="00D91E25">
              <w:rPr>
                <w:sz w:val="16"/>
                <w:szCs w:val="16"/>
                <w:vertAlign w:val="superscript"/>
              </w:rPr>
              <w:t xml:space="preserve"> TM</w:t>
            </w:r>
            <w:r w:rsidRPr="00D91E25">
              <w:rPr>
                <w:sz w:val="16"/>
                <w:szCs w:val="16"/>
              </w:rPr>
              <w:t xml:space="preserve"> system should be obtained via the 3GPP Organizational Partners' Publications Offices.</w:t>
            </w:r>
          </w:p>
        </w:tc>
      </w:tr>
    </w:tbl>
    <w:p w14:paraId="0DFC1200" w14:textId="77777777" w:rsidR="005A427E" w:rsidRPr="00D91E25" w:rsidRDefault="005A427E" w:rsidP="005A427E">
      <w:pPr>
        <w:sectPr w:rsidR="005A427E" w:rsidRPr="00D91E25" w:rsidSect="009114D7">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5A427E" w:rsidRPr="00D91E25" w14:paraId="55EC4730" w14:textId="77777777" w:rsidTr="00D06734">
        <w:trPr>
          <w:cantSplit/>
          <w:trHeight w:hRule="exact" w:val="5669"/>
        </w:trPr>
        <w:tc>
          <w:tcPr>
            <w:tcW w:w="10423" w:type="dxa"/>
            <w:shd w:val="clear" w:color="auto" w:fill="auto"/>
          </w:tcPr>
          <w:p w14:paraId="1A4B4D97" w14:textId="77777777" w:rsidR="005A427E" w:rsidRPr="00D91E25" w:rsidRDefault="005A427E" w:rsidP="00D06734">
            <w:pPr>
              <w:pStyle w:val="FP"/>
            </w:pPr>
            <w:bookmarkStart w:id="7" w:name="page2"/>
          </w:p>
        </w:tc>
      </w:tr>
      <w:tr w:rsidR="005A427E" w:rsidRPr="00D91E25" w14:paraId="13AB739F" w14:textId="77777777" w:rsidTr="00D06734">
        <w:trPr>
          <w:cantSplit/>
          <w:trHeight w:hRule="exact" w:val="5386"/>
        </w:trPr>
        <w:tc>
          <w:tcPr>
            <w:tcW w:w="10423" w:type="dxa"/>
            <w:shd w:val="clear" w:color="auto" w:fill="auto"/>
          </w:tcPr>
          <w:p w14:paraId="6473D227" w14:textId="77777777" w:rsidR="005A427E" w:rsidRPr="00D91E25" w:rsidRDefault="005A427E" w:rsidP="00D06734">
            <w:pPr>
              <w:pStyle w:val="FP"/>
              <w:spacing w:after="240"/>
              <w:ind w:left="2835" w:right="2835"/>
              <w:jc w:val="center"/>
              <w:rPr>
                <w:rFonts w:ascii="Arial" w:hAnsi="Arial"/>
                <w:b/>
                <w:i/>
                <w:noProof/>
              </w:rPr>
            </w:pPr>
            <w:bookmarkStart w:id="8" w:name="coords3gpp"/>
            <w:r w:rsidRPr="00D91E25">
              <w:rPr>
                <w:rFonts w:ascii="Arial" w:hAnsi="Arial"/>
                <w:b/>
                <w:i/>
                <w:noProof/>
              </w:rPr>
              <w:t>3GPP</w:t>
            </w:r>
          </w:p>
          <w:p w14:paraId="4A521A94" w14:textId="77777777" w:rsidR="005A427E" w:rsidRPr="00D91E25" w:rsidRDefault="005A427E" w:rsidP="00D06734">
            <w:pPr>
              <w:pStyle w:val="FP"/>
              <w:pBdr>
                <w:bottom w:val="single" w:sz="6" w:space="1" w:color="auto"/>
              </w:pBdr>
              <w:ind w:left="2835" w:right="2835"/>
              <w:jc w:val="center"/>
              <w:rPr>
                <w:noProof/>
              </w:rPr>
            </w:pPr>
            <w:r w:rsidRPr="00D91E25">
              <w:rPr>
                <w:noProof/>
              </w:rPr>
              <w:t>Postal address</w:t>
            </w:r>
          </w:p>
          <w:p w14:paraId="4AD275A2" w14:textId="77777777" w:rsidR="005A427E" w:rsidRPr="00D91E25" w:rsidRDefault="005A427E" w:rsidP="00D06734">
            <w:pPr>
              <w:pStyle w:val="FP"/>
              <w:ind w:left="2835" w:right="2835"/>
              <w:jc w:val="center"/>
              <w:rPr>
                <w:rFonts w:ascii="Arial" w:hAnsi="Arial"/>
                <w:noProof/>
                <w:sz w:val="18"/>
              </w:rPr>
            </w:pPr>
          </w:p>
          <w:p w14:paraId="06F7A7D7"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3GPP support office address</w:t>
            </w:r>
          </w:p>
          <w:p w14:paraId="65EE8A5E"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650 Route des Lucioles - Sophia Antipolis</w:t>
            </w:r>
          </w:p>
          <w:p w14:paraId="0B3F18E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Valbonne - FRANCE</w:t>
            </w:r>
          </w:p>
          <w:p w14:paraId="0EAA5CB0" w14:textId="77777777" w:rsidR="005A427E" w:rsidRPr="00D91E25" w:rsidRDefault="005A427E" w:rsidP="00D06734">
            <w:pPr>
              <w:pStyle w:val="FP"/>
              <w:spacing w:after="20"/>
              <w:ind w:left="2835" w:right="2835"/>
              <w:jc w:val="center"/>
              <w:rPr>
                <w:rFonts w:ascii="Arial" w:hAnsi="Arial"/>
                <w:noProof/>
                <w:sz w:val="18"/>
              </w:rPr>
            </w:pPr>
            <w:r w:rsidRPr="00D91E25">
              <w:rPr>
                <w:rFonts w:ascii="Arial" w:hAnsi="Arial"/>
                <w:noProof/>
                <w:sz w:val="18"/>
              </w:rPr>
              <w:t>Tel.: +33 4 92 94 42 00 Fax: +33 4 93 65 47 16</w:t>
            </w:r>
          </w:p>
          <w:p w14:paraId="38B28376"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Internet</w:t>
            </w:r>
          </w:p>
          <w:p w14:paraId="336A103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https://www.3gpp.org</w:t>
            </w:r>
            <w:bookmarkEnd w:id="8"/>
          </w:p>
          <w:p w14:paraId="06FC2F33" w14:textId="77777777" w:rsidR="005A427E" w:rsidRPr="00D91E25" w:rsidRDefault="005A427E" w:rsidP="00D06734">
            <w:pPr>
              <w:rPr>
                <w:noProof/>
              </w:rPr>
            </w:pPr>
          </w:p>
        </w:tc>
      </w:tr>
      <w:tr w:rsidR="005A427E" w:rsidRPr="00D91E25" w14:paraId="5DBC94FB" w14:textId="77777777" w:rsidTr="00D06734">
        <w:trPr>
          <w:cantSplit/>
        </w:trPr>
        <w:tc>
          <w:tcPr>
            <w:tcW w:w="10423" w:type="dxa"/>
            <w:shd w:val="clear" w:color="auto" w:fill="auto"/>
            <w:vAlign w:val="bottom"/>
          </w:tcPr>
          <w:p w14:paraId="337F682A" w14:textId="77777777" w:rsidR="005A427E" w:rsidRPr="00D91E25" w:rsidRDefault="005A427E" w:rsidP="00D06734">
            <w:pPr>
              <w:pStyle w:val="FP"/>
              <w:pBdr>
                <w:bottom w:val="single" w:sz="6" w:space="1" w:color="auto"/>
              </w:pBdr>
              <w:spacing w:after="240"/>
              <w:jc w:val="center"/>
              <w:rPr>
                <w:rFonts w:ascii="Arial" w:hAnsi="Arial"/>
                <w:b/>
                <w:i/>
                <w:noProof/>
              </w:rPr>
            </w:pPr>
            <w:bookmarkStart w:id="9" w:name="copyrightNotification"/>
            <w:r w:rsidRPr="00D91E25">
              <w:rPr>
                <w:rFonts w:ascii="Arial" w:hAnsi="Arial"/>
                <w:b/>
                <w:i/>
                <w:noProof/>
              </w:rPr>
              <w:t>Copyright Notification</w:t>
            </w:r>
          </w:p>
          <w:p w14:paraId="39CBDF16" w14:textId="77777777" w:rsidR="005A427E" w:rsidRPr="00D91E25" w:rsidRDefault="005A427E" w:rsidP="00D06734">
            <w:pPr>
              <w:pStyle w:val="FP"/>
              <w:jc w:val="center"/>
              <w:rPr>
                <w:noProof/>
              </w:rPr>
            </w:pPr>
            <w:r w:rsidRPr="00D91E25">
              <w:rPr>
                <w:noProof/>
              </w:rPr>
              <w:t>No part may be reproduced except as authorized by written permission.</w:t>
            </w:r>
            <w:r w:rsidRPr="00D91E25">
              <w:rPr>
                <w:noProof/>
              </w:rPr>
              <w:br/>
              <w:t>The copyright and the foregoing restriction extend to reproduction in all media.</w:t>
            </w:r>
          </w:p>
          <w:p w14:paraId="5D3A21F0" w14:textId="77777777" w:rsidR="005A427E" w:rsidRPr="00D91E25" w:rsidRDefault="005A427E" w:rsidP="00D06734">
            <w:pPr>
              <w:pStyle w:val="FP"/>
              <w:jc w:val="center"/>
              <w:rPr>
                <w:noProof/>
              </w:rPr>
            </w:pPr>
          </w:p>
          <w:p w14:paraId="1A34D0F4" w14:textId="77777777" w:rsidR="005A427E" w:rsidRPr="00D91E25" w:rsidRDefault="005A427E" w:rsidP="00D06734">
            <w:pPr>
              <w:pStyle w:val="FP"/>
              <w:jc w:val="center"/>
              <w:rPr>
                <w:noProof/>
                <w:sz w:val="18"/>
              </w:rPr>
            </w:pPr>
            <w:r w:rsidRPr="00D91E25">
              <w:rPr>
                <w:noProof/>
                <w:sz w:val="18"/>
              </w:rPr>
              <w:t xml:space="preserve">© </w:t>
            </w:r>
            <w:r>
              <w:rPr>
                <w:noProof/>
                <w:sz w:val="18"/>
              </w:rPr>
              <w:t>2024</w:t>
            </w:r>
            <w:r w:rsidRPr="00D91E25">
              <w:rPr>
                <w:noProof/>
                <w:sz w:val="18"/>
              </w:rPr>
              <w:t>, 3GPP Organizational Partners (ARIB, ATIS, CCSA, ETSI, TSDSI, TTA, TTC).</w:t>
            </w:r>
            <w:bookmarkStart w:id="10" w:name="copyrightaddon"/>
            <w:bookmarkEnd w:id="10"/>
          </w:p>
          <w:p w14:paraId="7740CF2B" w14:textId="77777777" w:rsidR="005A427E" w:rsidRPr="00D91E25" w:rsidRDefault="005A427E" w:rsidP="00D06734">
            <w:pPr>
              <w:pStyle w:val="FP"/>
              <w:jc w:val="center"/>
              <w:rPr>
                <w:noProof/>
                <w:sz w:val="18"/>
              </w:rPr>
            </w:pPr>
            <w:r w:rsidRPr="00D91E25">
              <w:rPr>
                <w:noProof/>
                <w:sz w:val="18"/>
              </w:rPr>
              <w:t>All rights reserved.</w:t>
            </w:r>
          </w:p>
          <w:p w14:paraId="0C589D1C" w14:textId="77777777" w:rsidR="005A427E" w:rsidRPr="00D91E25" w:rsidRDefault="005A427E" w:rsidP="00D06734">
            <w:pPr>
              <w:pStyle w:val="FP"/>
              <w:rPr>
                <w:noProof/>
                <w:sz w:val="18"/>
              </w:rPr>
            </w:pPr>
          </w:p>
          <w:p w14:paraId="3E8FF1A5" w14:textId="77777777" w:rsidR="005A427E" w:rsidRPr="00D91E25" w:rsidRDefault="005A427E" w:rsidP="00D06734">
            <w:pPr>
              <w:pStyle w:val="FP"/>
              <w:rPr>
                <w:noProof/>
                <w:sz w:val="18"/>
              </w:rPr>
            </w:pPr>
            <w:r w:rsidRPr="00D91E25">
              <w:rPr>
                <w:noProof/>
                <w:sz w:val="18"/>
              </w:rPr>
              <w:t>UMTS™ is a Trade Mark of ETSI registered for the benefit of its members</w:t>
            </w:r>
          </w:p>
          <w:p w14:paraId="333622CE" w14:textId="77777777" w:rsidR="005A427E" w:rsidRPr="00D91E25" w:rsidRDefault="005A427E" w:rsidP="00D06734">
            <w:pPr>
              <w:pStyle w:val="FP"/>
              <w:rPr>
                <w:noProof/>
                <w:sz w:val="18"/>
              </w:rPr>
            </w:pPr>
            <w:r w:rsidRPr="00D91E25">
              <w:rPr>
                <w:noProof/>
                <w:sz w:val="18"/>
              </w:rPr>
              <w:t>3GPP™ is a Trade Mark of ETSI registered for the benefit of its Members and of the 3GPP Organizational Partners</w:t>
            </w:r>
            <w:r w:rsidRPr="00D91E25">
              <w:rPr>
                <w:noProof/>
                <w:sz w:val="18"/>
              </w:rPr>
              <w:br/>
              <w:t>LTE™ is a Trade Mark of ETSI registered for the benefit of its Members and of the 3GPP Organizational Partners</w:t>
            </w:r>
          </w:p>
          <w:p w14:paraId="3EE206D6" w14:textId="77777777" w:rsidR="005A427E" w:rsidRPr="00D91E25" w:rsidRDefault="005A427E" w:rsidP="00D06734">
            <w:pPr>
              <w:pStyle w:val="FP"/>
              <w:rPr>
                <w:noProof/>
                <w:sz w:val="18"/>
              </w:rPr>
            </w:pPr>
            <w:r w:rsidRPr="00D91E25">
              <w:rPr>
                <w:noProof/>
                <w:sz w:val="18"/>
              </w:rPr>
              <w:t>GSM® and the GSM logo are registered and owned by the GSM Association</w:t>
            </w:r>
            <w:bookmarkEnd w:id="9"/>
          </w:p>
          <w:p w14:paraId="002D1CF5" w14:textId="77777777" w:rsidR="005A427E" w:rsidRPr="00D91E25" w:rsidRDefault="005A427E" w:rsidP="00D06734"/>
        </w:tc>
      </w:tr>
      <w:bookmarkEnd w:id="7"/>
    </w:tbl>
    <w:p w14:paraId="719FEF16" w14:textId="26AC40F2" w:rsidR="00292C5A" w:rsidRDefault="005A427E">
      <w:pPr>
        <w:pStyle w:val="TT"/>
      </w:pPr>
      <w:r w:rsidRPr="00D91E25">
        <w:br w:type="page"/>
      </w:r>
      <w:r w:rsidR="00292C5A">
        <w:lastRenderedPageBreak/>
        <w:t>Contents</w:t>
      </w:r>
    </w:p>
    <w:p w14:paraId="53676E47" w14:textId="15BF2ABE" w:rsidR="008C55A5" w:rsidRDefault="001B5A14">
      <w:pPr>
        <w:pStyle w:val="TOC1"/>
        <w:rPr>
          <w:rFonts w:ascii="Calibri" w:hAnsi="Calibri"/>
          <w:noProof/>
          <w:kern w:val="2"/>
          <w:szCs w:val="22"/>
          <w:lang w:eastAsia="en-GB"/>
        </w:rPr>
      </w:pPr>
      <w:r>
        <w:fldChar w:fldCharType="begin" w:fldLock="1"/>
      </w:r>
      <w:r>
        <w:instrText xml:space="preserve"> TOC \o \w "1-9"</w:instrText>
      </w:r>
      <w:r>
        <w:fldChar w:fldCharType="separate"/>
      </w:r>
      <w:r w:rsidR="008C55A5">
        <w:rPr>
          <w:noProof/>
        </w:rPr>
        <w:t>Foreword</w:t>
      </w:r>
      <w:r w:rsidR="008C55A5">
        <w:rPr>
          <w:noProof/>
        </w:rPr>
        <w:tab/>
      </w:r>
      <w:r w:rsidR="008C55A5">
        <w:rPr>
          <w:noProof/>
        </w:rPr>
        <w:fldChar w:fldCharType="begin" w:fldLock="1"/>
      </w:r>
      <w:r w:rsidR="008C55A5">
        <w:rPr>
          <w:noProof/>
        </w:rPr>
        <w:instrText xml:space="preserve"> PAGEREF _Toc162449069 \h </w:instrText>
      </w:r>
      <w:r w:rsidR="008C55A5">
        <w:rPr>
          <w:noProof/>
        </w:rPr>
      </w:r>
      <w:r w:rsidR="008C55A5">
        <w:rPr>
          <w:noProof/>
        </w:rPr>
        <w:fldChar w:fldCharType="separate"/>
      </w:r>
      <w:r w:rsidR="008C55A5">
        <w:rPr>
          <w:noProof/>
        </w:rPr>
        <w:t>9</w:t>
      </w:r>
      <w:r w:rsidR="008C55A5">
        <w:rPr>
          <w:noProof/>
        </w:rPr>
        <w:fldChar w:fldCharType="end"/>
      </w:r>
    </w:p>
    <w:p w14:paraId="41FE7176" w14:textId="35842A19" w:rsidR="008C55A5" w:rsidRDefault="008C55A5">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_Toc162449070 \h </w:instrText>
      </w:r>
      <w:r>
        <w:rPr>
          <w:noProof/>
        </w:rPr>
      </w:r>
      <w:r>
        <w:rPr>
          <w:noProof/>
        </w:rPr>
        <w:fldChar w:fldCharType="separate"/>
      </w:r>
      <w:r>
        <w:rPr>
          <w:noProof/>
        </w:rPr>
        <w:t>9</w:t>
      </w:r>
      <w:r>
        <w:rPr>
          <w:noProof/>
        </w:rPr>
        <w:fldChar w:fldCharType="end"/>
      </w:r>
    </w:p>
    <w:p w14:paraId="59538346" w14:textId="71108CB8" w:rsidR="008C55A5" w:rsidRDefault="008C55A5">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_Toc162449071 \h </w:instrText>
      </w:r>
      <w:r>
        <w:rPr>
          <w:noProof/>
        </w:rPr>
      </w:r>
      <w:r>
        <w:rPr>
          <w:noProof/>
        </w:rPr>
        <w:fldChar w:fldCharType="separate"/>
      </w:r>
      <w:r>
        <w:rPr>
          <w:noProof/>
        </w:rPr>
        <w:t>11</w:t>
      </w:r>
      <w:r>
        <w:rPr>
          <w:noProof/>
        </w:rPr>
        <w:fldChar w:fldCharType="end"/>
      </w:r>
    </w:p>
    <w:p w14:paraId="73DFF23D" w14:textId="2F9BF6DA" w:rsidR="008C55A5" w:rsidRDefault="008C55A5">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_Toc162449072 \h </w:instrText>
      </w:r>
      <w:r>
        <w:rPr>
          <w:noProof/>
        </w:rPr>
      </w:r>
      <w:r>
        <w:rPr>
          <w:noProof/>
        </w:rPr>
        <w:fldChar w:fldCharType="separate"/>
      </w:r>
      <w:r>
        <w:rPr>
          <w:noProof/>
        </w:rPr>
        <w:t>11</w:t>
      </w:r>
      <w:r>
        <w:rPr>
          <w:noProof/>
        </w:rPr>
        <w:fldChar w:fldCharType="end"/>
      </w:r>
    </w:p>
    <w:p w14:paraId="715CF7E2" w14:textId="32D6A721" w:rsidR="008C55A5" w:rsidRDefault="008C55A5">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_Toc162449073 \h </w:instrText>
      </w:r>
      <w:r>
        <w:rPr>
          <w:noProof/>
        </w:rPr>
      </w:r>
      <w:r>
        <w:rPr>
          <w:noProof/>
        </w:rPr>
        <w:fldChar w:fldCharType="separate"/>
      </w:r>
      <w:r>
        <w:rPr>
          <w:noProof/>
        </w:rPr>
        <w:t>14</w:t>
      </w:r>
      <w:r>
        <w:rPr>
          <w:noProof/>
        </w:rPr>
        <w:fldChar w:fldCharType="end"/>
      </w:r>
    </w:p>
    <w:p w14:paraId="169E7E55" w14:textId="46FF404B" w:rsidR="008C55A5" w:rsidRDefault="008C55A5">
      <w:pPr>
        <w:pStyle w:val="TOC2"/>
        <w:rPr>
          <w:rFonts w:ascii="Calibri" w:hAnsi="Calibri"/>
          <w:noProof/>
          <w:kern w:val="2"/>
          <w:sz w:val="22"/>
          <w:szCs w:val="22"/>
          <w:lang w:eastAsia="en-GB"/>
        </w:rPr>
      </w:pPr>
      <w:r w:rsidRPr="006A4A0E">
        <w:rPr>
          <w:noProof/>
          <w:kern w:val="2"/>
          <w:lang w:eastAsia="zh-CN"/>
        </w:rPr>
        <w:t>3.1</w:t>
      </w:r>
      <w:r w:rsidRPr="006A4A0E">
        <w:rPr>
          <w:noProof/>
          <w:kern w:val="2"/>
          <w:lang w:eastAsia="zh-CN"/>
        </w:rPr>
        <w:tab/>
        <w:t>Definitions</w:t>
      </w:r>
      <w:r>
        <w:rPr>
          <w:noProof/>
        </w:rPr>
        <w:tab/>
      </w:r>
      <w:r>
        <w:rPr>
          <w:noProof/>
        </w:rPr>
        <w:fldChar w:fldCharType="begin" w:fldLock="1"/>
      </w:r>
      <w:r>
        <w:rPr>
          <w:noProof/>
        </w:rPr>
        <w:instrText xml:space="preserve"> PAGEREF _Toc162449074 \h </w:instrText>
      </w:r>
      <w:r>
        <w:rPr>
          <w:noProof/>
        </w:rPr>
      </w:r>
      <w:r>
        <w:rPr>
          <w:noProof/>
        </w:rPr>
        <w:fldChar w:fldCharType="separate"/>
      </w:r>
      <w:r>
        <w:rPr>
          <w:noProof/>
        </w:rPr>
        <w:t>14</w:t>
      </w:r>
      <w:r>
        <w:rPr>
          <w:noProof/>
        </w:rPr>
        <w:fldChar w:fldCharType="end"/>
      </w:r>
    </w:p>
    <w:p w14:paraId="596145A4" w14:textId="6386F464" w:rsidR="008C55A5" w:rsidRDefault="008C55A5">
      <w:pPr>
        <w:pStyle w:val="TOC2"/>
        <w:rPr>
          <w:rFonts w:ascii="Calibri" w:hAnsi="Calibri"/>
          <w:noProof/>
          <w:kern w:val="2"/>
          <w:sz w:val="22"/>
          <w:szCs w:val="22"/>
          <w:lang w:eastAsia="en-GB"/>
        </w:rPr>
      </w:pPr>
      <w:r w:rsidRPr="006A4A0E">
        <w:rPr>
          <w:noProof/>
          <w:kern w:val="2"/>
          <w:lang w:eastAsia="zh-CN"/>
        </w:rPr>
        <w:t>3.2</w:t>
      </w:r>
      <w:r w:rsidRPr="006A4A0E">
        <w:rPr>
          <w:noProof/>
          <w:kern w:val="2"/>
          <w:lang w:eastAsia="zh-CN"/>
        </w:rPr>
        <w:tab/>
        <w:t>Abbreviations</w:t>
      </w:r>
      <w:r>
        <w:rPr>
          <w:noProof/>
        </w:rPr>
        <w:tab/>
      </w:r>
      <w:r>
        <w:rPr>
          <w:noProof/>
        </w:rPr>
        <w:fldChar w:fldCharType="begin" w:fldLock="1"/>
      </w:r>
      <w:r>
        <w:rPr>
          <w:noProof/>
        </w:rPr>
        <w:instrText xml:space="preserve"> PAGEREF _Toc162449075 \h </w:instrText>
      </w:r>
      <w:r>
        <w:rPr>
          <w:noProof/>
        </w:rPr>
      </w:r>
      <w:r>
        <w:rPr>
          <w:noProof/>
        </w:rPr>
        <w:fldChar w:fldCharType="separate"/>
      </w:r>
      <w:r>
        <w:rPr>
          <w:noProof/>
        </w:rPr>
        <w:t>14</w:t>
      </w:r>
      <w:r>
        <w:rPr>
          <w:noProof/>
        </w:rPr>
        <w:fldChar w:fldCharType="end"/>
      </w:r>
    </w:p>
    <w:p w14:paraId="03B9785A" w14:textId="5E8D78C4" w:rsidR="008C55A5" w:rsidRDefault="008C55A5">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_Toc162449076 \h </w:instrText>
      </w:r>
      <w:r>
        <w:rPr>
          <w:noProof/>
        </w:rPr>
      </w:r>
      <w:r>
        <w:rPr>
          <w:noProof/>
        </w:rPr>
        <w:fldChar w:fldCharType="separate"/>
      </w:r>
      <w:r>
        <w:rPr>
          <w:noProof/>
        </w:rPr>
        <w:t>15</w:t>
      </w:r>
      <w:r>
        <w:rPr>
          <w:noProof/>
        </w:rPr>
        <w:fldChar w:fldCharType="end"/>
      </w:r>
    </w:p>
    <w:p w14:paraId="7D4ACB04" w14:textId="7C642E29" w:rsidR="008C55A5" w:rsidRDefault="008C55A5">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_Toc162449077 \h </w:instrText>
      </w:r>
      <w:r>
        <w:rPr>
          <w:noProof/>
        </w:rPr>
      </w:r>
      <w:r>
        <w:rPr>
          <w:noProof/>
        </w:rPr>
        <w:fldChar w:fldCharType="separate"/>
      </w:r>
      <w:r>
        <w:rPr>
          <w:noProof/>
        </w:rPr>
        <w:t>15</w:t>
      </w:r>
      <w:r>
        <w:rPr>
          <w:noProof/>
        </w:rPr>
        <w:fldChar w:fldCharType="end"/>
      </w:r>
    </w:p>
    <w:p w14:paraId="395B4CBE" w14:textId="39E88FF0" w:rsidR="008C55A5" w:rsidRDefault="008C55A5">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_Toc162449078 \h </w:instrText>
      </w:r>
      <w:r>
        <w:rPr>
          <w:noProof/>
        </w:rPr>
      </w:r>
      <w:r>
        <w:rPr>
          <w:noProof/>
        </w:rPr>
        <w:fldChar w:fldCharType="separate"/>
      </w:r>
      <w:r>
        <w:rPr>
          <w:noProof/>
        </w:rPr>
        <w:t>15</w:t>
      </w:r>
      <w:r>
        <w:rPr>
          <w:noProof/>
        </w:rPr>
        <w:fldChar w:fldCharType="end"/>
      </w:r>
    </w:p>
    <w:p w14:paraId="7E9BEB43" w14:textId="26B40A25" w:rsidR="008C55A5" w:rsidRDefault="008C55A5">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_Toc162449079 \h </w:instrText>
      </w:r>
      <w:r>
        <w:rPr>
          <w:noProof/>
        </w:rPr>
      </w:r>
      <w:r>
        <w:rPr>
          <w:noProof/>
        </w:rPr>
        <w:fldChar w:fldCharType="separate"/>
      </w:r>
      <w:r>
        <w:rPr>
          <w:noProof/>
        </w:rPr>
        <w:t>15</w:t>
      </w:r>
      <w:r>
        <w:rPr>
          <w:noProof/>
        </w:rPr>
        <w:fldChar w:fldCharType="end"/>
      </w:r>
    </w:p>
    <w:p w14:paraId="3E9D6C2A" w14:textId="67D0EB42" w:rsidR="008C55A5" w:rsidRDefault="008C55A5">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_Toc162449080 \h </w:instrText>
      </w:r>
      <w:r>
        <w:rPr>
          <w:noProof/>
        </w:rPr>
      </w:r>
      <w:r>
        <w:rPr>
          <w:noProof/>
        </w:rPr>
        <w:fldChar w:fldCharType="separate"/>
      </w:r>
      <w:r>
        <w:rPr>
          <w:noProof/>
        </w:rPr>
        <w:t>15</w:t>
      </w:r>
      <w:r>
        <w:rPr>
          <w:noProof/>
        </w:rPr>
        <w:fldChar w:fldCharType="end"/>
      </w:r>
    </w:p>
    <w:p w14:paraId="384B66CB" w14:textId="680E673D" w:rsidR="008C55A5" w:rsidRDefault="008C55A5">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_Toc162449081 \h </w:instrText>
      </w:r>
      <w:r>
        <w:rPr>
          <w:noProof/>
        </w:rPr>
      </w:r>
      <w:r>
        <w:rPr>
          <w:noProof/>
        </w:rPr>
        <w:fldChar w:fldCharType="separate"/>
      </w:r>
      <w:r>
        <w:rPr>
          <w:noProof/>
        </w:rPr>
        <w:t>16</w:t>
      </w:r>
      <w:r>
        <w:rPr>
          <w:noProof/>
        </w:rPr>
        <w:fldChar w:fldCharType="end"/>
      </w:r>
    </w:p>
    <w:p w14:paraId="3FB343ED" w14:textId="5AD3CCF9" w:rsidR="008C55A5" w:rsidRDefault="008C55A5">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_Toc162449082 \h </w:instrText>
      </w:r>
      <w:r>
        <w:rPr>
          <w:noProof/>
        </w:rPr>
      </w:r>
      <w:r>
        <w:rPr>
          <w:noProof/>
        </w:rPr>
        <w:fldChar w:fldCharType="separate"/>
      </w:r>
      <w:r>
        <w:rPr>
          <w:noProof/>
        </w:rPr>
        <w:t>18</w:t>
      </w:r>
      <w:r>
        <w:rPr>
          <w:noProof/>
        </w:rPr>
        <w:fldChar w:fldCharType="end"/>
      </w:r>
    </w:p>
    <w:p w14:paraId="5B41AE31" w14:textId="7A7B00F6" w:rsidR="008C55A5" w:rsidRDefault="008C55A5">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_Toc162449083 \h </w:instrText>
      </w:r>
      <w:r>
        <w:rPr>
          <w:noProof/>
        </w:rPr>
      </w:r>
      <w:r>
        <w:rPr>
          <w:noProof/>
        </w:rPr>
        <w:fldChar w:fldCharType="separate"/>
      </w:r>
      <w:r>
        <w:rPr>
          <w:noProof/>
        </w:rPr>
        <w:t>18</w:t>
      </w:r>
      <w:r>
        <w:rPr>
          <w:noProof/>
        </w:rPr>
        <w:fldChar w:fldCharType="end"/>
      </w:r>
    </w:p>
    <w:p w14:paraId="01C47881" w14:textId="17349971" w:rsidR="008C55A5" w:rsidRDefault="008C55A5">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_Toc162449084 \h </w:instrText>
      </w:r>
      <w:r>
        <w:rPr>
          <w:noProof/>
        </w:rPr>
      </w:r>
      <w:r>
        <w:rPr>
          <w:noProof/>
        </w:rPr>
        <w:fldChar w:fldCharType="separate"/>
      </w:r>
      <w:r>
        <w:rPr>
          <w:noProof/>
        </w:rPr>
        <w:t>21</w:t>
      </w:r>
      <w:r>
        <w:rPr>
          <w:noProof/>
        </w:rPr>
        <w:fldChar w:fldCharType="end"/>
      </w:r>
    </w:p>
    <w:p w14:paraId="694F9326" w14:textId="55EDD328" w:rsidR="008C55A5" w:rsidRDefault="008C55A5">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_Toc162449085 \h </w:instrText>
      </w:r>
      <w:r>
        <w:rPr>
          <w:noProof/>
        </w:rPr>
      </w:r>
      <w:r>
        <w:rPr>
          <w:noProof/>
        </w:rPr>
        <w:fldChar w:fldCharType="separate"/>
      </w:r>
      <w:r>
        <w:rPr>
          <w:noProof/>
        </w:rPr>
        <w:t>22</w:t>
      </w:r>
      <w:r>
        <w:rPr>
          <w:noProof/>
        </w:rPr>
        <w:fldChar w:fldCharType="end"/>
      </w:r>
    </w:p>
    <w:p w14:paraId="2CCD120B" w14:textId="4811D7D4" w:rsidR="008C55A5" w:rsidRDefault="008C55A5">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_Toc162449086 \h </w:instrText>
      </w:r>
      <w:r>
        <w:rPr>
          <w:noProof/>
        </w:rPr>
      </w:r>
      <w:r>
        <w:rPr>
          <w:noProof/>
        </w:rPr>
        <w:fldChar w:fldCharType="separate"/>
      </w:r>
      <w:r>
        <w:rPr>
          <w:noProof/>
        </w:rPr>
        <w:t>22</w:t>
      </w:r>
      <w:r>
        <w:rPr>
          <w:noProof/>
        </w:rPr>
        <w:fldChar w:fldCharType="end"/>
      </w:r>
    </w:p>
    <w:p w14:paraId="5239F66E" w14:textId="240F03BA" w:rsidR="008C55A5" w:rsidRDefault="008C55A5">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_Toc162449087 \h </w:instrText>
      </w:r>
      <w:r>
        <w:rPr>
          <w:noProof/>
        </w:rPr>
      </w:r>
      <w:r>
        <w:rPr>
          <w:noProof/>
        </w:rPr>
        <w:fldChar w:fldCharType="separate"/>
      </w:r>
      <w:r>
        <w:rPr>
          <w:noProof/>
        </w:rPr>
        <w:t>22</w:t>
      </w:r>
      <w:r>
        <w:rPr>
          <w:noProof/>
        </w:rPr>
        <w:fldChar w:fldCharType="end"/>
      </w:r>
    </w:p>
    <w:p w14:paraId="14AFA9EA" w14:textId="336104BE" w:rsidR="008C55A5" w:rsidRDefault="008C55A5">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_Toc162449088 \h </w:instrText>
      </w:r>
      <w:r>
        <w:rPr>
          <w:noProof/>
        </w:rPr>
      </w:r>
      <w:r>
        <w:rPr>
          <w:noProof/>
        </w:rPr>
        <w:fldChar w:fldCharType="separate"/>
      </w:r>
      <w:r>
        <w:rPr>
          <w:noProof/>
        </w:rPr>
        <w:t>23</w:t>
      </w:r>
      <w:r>
        <w:rPr>
          <w:noProof/>
        </w:rPr>
        <w:fldChar w:fldCharType="end"/>
      </w:r>
    </w:p>
    <w:p w14:paraId="32162237" w14:textId="3A8555F6" w:rsidR="008C55A5" w:rsidRDefault="008C55A5">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_Toc162449089 \h </w:instrText>
      </w:r>
      <w:r>
        <w:rPr>
          <w:noProof/>
        </w:rPr>
      </w:r>
      <w:r>
        <w:rPr>
          <w:noProof/>
        </w:rPr>
        <w:fldChar w:fldCharType="separate"/>
      </w:r>
      <w:r>
        <w:rPr>
          <w:noProof/>
        </w:rPr>
        <w:t>27</w:t>
      </w:r>
      <w:r>
        <w:rPr>
          <w:noProof/>
        </w:rPr>
        <w:fldChar w:fldCharType="end"/>
      </w:r>
    </w:p>
    <w:p w14:paraId="162B7844" w14:textId="7D55D955" w:rsidR="008C55A5" w:rsidRDefault="008C55A5">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_Toc162449090 \h </w:instrText>
      </w:r>
      <w:r>
        <w:rPr>
          <w:noProof/>
        </w:rPr>
      </w:r>
      <w:r>
        <w:rPr>
          <w:noProof/>
        </w:rPr>
        <w:fldChar w:fldCharType="separate"/>
      </w:r>
      <w:r>
        <w:rPr>
          <w:noProof/>
        </w:rPr>
        <w:t>30</w:t>
      </w:r>
      <w:r>
        <w:rPr>
          <w:noProof/>
        </w:rPr>
        <w:fldChar w:fldCharType="end"/>
      </w:r>
    </w:p>
    <w:p w14:paraId="1CB18BD7" w14:textId="2F5DEC48" w:rsidR="008C55A5" w:rsidRDefault="008C55A5">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_Toc162449091 \h </w:instrText>
      </w:r>
      <w:r>
        <w:rPr>
          <w:noProof/>
        </w:rPr>
      </w:r>
      <w:r>
        <w:rPr>
          <w:noProof/>
        </w:rPr>
        <w:fldChar w:fldCharType="separate"/>
      </w:r>
      <w:r>
        <w:rPr>
          <w:noProof/>
        </w:rPr>
        <w:t>30</w:t>
      </w:r>
      <w:r>
        <w:rPr>
          <w:noProof/>
        </w:rPr>
        <w:fldChar w:fldCharType="end"/>
      </w:r>
    </w:p>
    <w:p w14:paraId="624E875A" w14:textId="71EEBAB6" w:rsidR="008C55A5" w:rsidRDefault="008C55A5">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_Toc162449092 \h </w:instrText>
      </w:r>
      <w:r>
        <w:rPr>
          <w:noProof/>
        </w:rPr>
      </w:r>
      <w:r>
        <w:rPr>
          <w:noProof/>
        </w:rPr>
        <w:fldChar w:fldCharType="separate"/>
      </w:r>
      <w:r>
        <w:rPr>
          <w:noProof/>
        </w:rPr>
        <w:t>31</w:t>
      </w:r>
      <w:r>
        <w:rPr>
          <w:noProof/>
        </w:rPr>
        <w:fldChar w:fldCharType="end"/>
      </w:r>
    </w:p>
    <w:p w14:paraId="79AB7623" w14:textId="60E68C69" w:rsidR="008C55A5" w:rsidRDefault="008C55A5">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_Toc162449093 \h </w:instrText>
      </w:r>
      <w:r>
        <w:rPr>
          <w:noProof/>
        </w:rPr>
      </w:r>
      <w:r>
        <w:rPr>
          <w:noProof/>
        </w:rPr>
        <w:fldChar w:fldCharType="separate"/>
      </w:r>
      <w:r>
        <w:rPr>
          <w:noProof/>
        </w:rPr>
        <w:t>31</w:t>
      </w:r>
      <w:r>
        <w:rPr>
          <w:noProof/>
        </w:rPr>
        <w:fldChar w:fldCharType="end"/>
      </w:r>
    </w:p>
    <w:p w14:paraId="41E012E1" w14:textId="1801EDCE" w:rsidR="008C55A5" w:rsidRDefault="008C55A5">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_Toc162449094 \h </w:instrText>
      </w:r>
      <w:r>
        <w:rPr>
          <w:noProof/>
        </w:rPr>
      </w:r>
      <w:r>
        <w:rPr>
          <w:noProof/>
        </w:rPr>
        <w:fldChar w:fldCharType="separate"/>
      </w:r>
      <w:r>
        <w:rPr>
          <w:noProof/>
        </w:rPr>
        <w:t>31</w:t>
      </w:r>
      <w:r>
        <w:rPr>
          <w:noProof/>
        </w:rPr>
        <w:fldChar w:fldCharType="end"/>
      </w:r>
    </w:p>
    <w:p w14:paraId="4C410672" w14:textId="364CD1D9" w:rsidR="008C55A5" w:rsidRDefault="008C55A5">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_Toc162449095 \h </w:instrText>
      </w:r>
      <w:r>
        <w:rPr>
          <w:noProof/>
        </w:rPr>
      </w:r>
      <w:r>
        <w:rPr>
          <w:noProof/>
        </w:rPr>
        <w:fldChar w:fldCharType="separate"/>
      </w:r>
      <w:r>
        <w:rPr>
          <w:noProof/>
        </w:rPr>
        <w:t>35</w:t>
      </w:r>
      <w:r>
        <w:rPr>
          <w:noProof/>
        </w:rPr>
        <w:fldChar w:fldCharType="end"/>
      </w:r>
    </w:p>
    <w:p w14:paraId="75A132E8" w14:textId="5DC98DA8" w:rsidR="008C55A5" w:rsidRDefault="008C55A5">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_Toc162449096 \h </w:instrText>
      </w:r>
      <w:r>
        <w:rPr>
          <w:noProof/>
        </w:rPr>
      </w:r>
      <w:r>
        <w:rPr>
          <w:noProof/>
        </w:rPr>
        <w:fldChar w:fldCharType="separate"/>
      </w:r>
      <w:r>
        <w:rPr>
          <w:noProof/>
        </w:rPr>
        <w:t>37</w:t>
      </w:r>
      <w:r>
        <w:rPr>
          <w:noProof/>
        </w:rPr>
        <w:fldChar w:fldCharType="end"/>
      </w:r>
    </w:p>
    <w:p w14:paraId="442AD2E9" w14:textId="4A403E9A" w:rsidR="008C55A5" w:rsidRDefault="008C55A5">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_Toc162449097 \h </w:instrText>
      </w:r>
      <w:r>
        <w:rPr>
          <w:noProof/>
        </w:rPr>
      </w:r>
      <w:r>
        <w:rPr>
          <w:noProof/>
        </w:rPr>
        <w:fldChar w:fldCharType="separate"/>
      </w:r>
      <w:r>
        <w:rPr>
          <w:noProof/>
        </w:rPr>
        <w:t>37</w:t>
      </w:r>
      <w:r>
        <w:rPr>
          <w:noProof/>
        </w:rPr>
        <w:fldChar w:fldCharType="end"/>
      </w:r>
    </w:p>
    <w:p w14:paraId="39EA0C63" w14:textId="333AF0C6" w:rsidR="008C55A5" w:rsidRDefault="008C55A5">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_Toc162449098 \h </w:instrText>
      </w:r>
      <w:r>
        <w:rPr>
          <w:noProof/>
        </w:rPr>
      </w:r>
      <w:r>
        <w:rPr>
          <w:noProof/>
        </w:rPr>
        <w:fldChar w:fldCharType="separate"/>
      </w:r>
      <w:r>
        <w:rPr>
          <w:noProof/>
        </w:rPr>
        <w:t>37</w:t>
      </w:r>
      <w:r>
        <w:rPr>
          <w:noProof/>
        </w:rPr>
        <w:fldChar w:fldCharType="end"/>
      </w:r>
    </w:p>
    <w:p w14:paraId="62EA0057" w14:textId="040D3EE5" w:rsidR="008C55A5" w:rsidRDefault="008C55A5">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_Toc162449099 \h </w:instrText>
      </w:r>
      <w:r>
        <w:rPr>
          <w:noProof/>
        </w:rPr>
      </w:r>
      <w:r>
        <w:rPr>
          <w:noProof/>
        </w:rPr>
        <w:fldChar w:fldCharType="separate"/>
      </w:r>
      <w:r>
        <w:rPr>
          <w:noProof/>
        </w:rPr>
        <w:t>37</w:t>
      </w:r>
      <w:r>
        <w:rPr>
          <w:noProof/>
        </w:rPr>
        <w:fldChar w:fldCharType="end"/>
      </w:r>
    </w:p>
    <w:p w14:paraId="461BE34B" w14:textId="41E205CC" w:rsidR="008C55A5" w:rsidRDefault="008C55A5">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_Toc162449100 \h </w:instrText>
      </w:r>
      <w:r>
        <w:rPr>
          <w:noProof/>
        </w:rPr>
      </w:r>
      <w:r>
        <w:rPr>
          <w:noProof/>
        </w:rPr>
        <w:fldChar w:fldCharType="separate"/>
      </w:r>
      <w:r>
        <w:rPr>
          <w:noProof/>
        </w:rPr>
        <w:t>39</w:t>
      </w:r>
      <w:r>
        <w:rPr>
          <w:noProof/>
        </w:rPr>
        <w:fldChar w:fldCharType="end"/>
      </w:r>
    </w:p>
    <w:p w14:paraId="36EB9E58" w14:textId="7725C9FB" w:rsidR="008C55A5" w:rsidRDefault="008C55A5">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_Toc162449101 \h </w:instrText>
      </w:r>
      <w:r>
        <w:rPr>
          <w:noProof/>
        </w:rPr>
      </w:r>
      <w:r>
        <w:rPr>
          <w:noProof/>
        </w:rPr>
        <w:fldChar w:fldCharType="separate"/>
      </w:r>
      <w:r>
        <w:rPr>
          <w:noProof/>
        </w:rPr>
        <w:t>40</w:t>
      </w:r>
      <w:r>
        <w:rPr>
          <w:noProof/>
        </w:rPr>
        <w:fldChar w:fldCharType="end"/>
      </w:r>
    </w:p>
    <w:p w14:paraId="0826779B" w14:textId="74782730" w:rsidR="008C55A5" w:rsidRDefault="008C55A5">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_Toc162449102 \h </w:instrText>
      </w:r>
      <w:r>
        <w:rPr>
          <w:noProof/>
        </w:rPr>
      </w:r>
      <w:r>
        <w:rPr>
          <w:noProof/>
        </w:rPr>
        <w:fldChar w:fldCharType="separate"/>
      </w:r>
      <w:r>
        <w:rPr>
          <w:noProof/>
        </w:rPr>
        <w:t>42</w:t>
      </w:r>
      <w:r>
        <w:rPr>
          <w:noProof/>
        </w:rPr>
        <w:fldChar w:fldCharType="end"/>
      </w:r>
    </w:p>
    <w:p w14:paraId="46C71C6C" w14:textId="7EA851BD" w:rsidR="008C55A5" w:rsidRDefault="008C55A5">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_Toc162449103 \h </w:instrText>
      </w:r>
      <w:r>
        <w:rPr>
          <w:noProof/>
        </w:rPr>
      </w:r>
      <w:r>
        <w:rPr>
          <w:noProof/>
        </w:rPr>
        <w:fldChar w:fldCharType="separate"/>
      </w:r>
      <w:r>
        <w:rPr>
          <w:noProof/>
        </w:rPr>
        <w:t>42</w:t>
      </w:r>
      <w:r>
        <w:rPr>
          <w:noProof/>
        </w:rPr>
        <w:fldChar w:fldCharType="end"/>
      </w:r>
    </w:p>
    <w:p w14:paraId="5F9A2E07" w14:textId="32A8A30A" w:rsidR="008C55A5" w:rsidRDefault="008C55A5">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_Toc162449104 \h </w:instrText>
      </w:r>
      <w:r>
        <w:rPr>
          <w:noProof/>
        </w:rPr>
      </w:r>
      <w:r>
        <w:rPr>
          <w:noProof/>
        </w:rPr>
        <w:fldChar w:fldCharType="separate"/>
      </w:r>
      <w:r>
        <w:rPr>
          <w:noProof/>
        </w:rPr>
        <w:t>46</w:t>
      </w:r>
      <w:r>
        <w:rPr>
          <w:noProof/>
        </w:rPr>
        <w:fldChar w:fldCharType="end"/>
      </w:r>
    </w:p>
    <w:p w14:paraId="38E4B7BB" w14:textId="4AA90FBF" w:rsidR="008C55A5" w:rsidRDefault="008C55A5">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_Toc162449105 \h </w:instrText>
      </w:r>
      <w:r>
        <w:rPr>
          <w:noProof/>
        </w:rPr>
      </w:r>
      <w:r>
        <w:rPr>
          <w:noProof/>
        </w:rPr>
        <w:fldChar w:fldCharType="separate"/>
      </w:r>
      <w:r>
        <w:rPr>
          <w:noProof/>
        </w:rPr>
        <w:t>47</w:t>
      </w:r>
      <w:r>
        <w:rPr>
          <w:noProof/>
        </w:rPr>
        <w:fldChar w:fldCharType="end"/>
      </w:r>
    </w:p>
    <w:p w14:paraId="39695E12" w14:textId="1A726FA4" w:rsidR="008C55A5" w:rsidRDefault="008C55A5">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_Toc162449106 \h </w:instrText>
      </w:r>
      <w:r>
        <w:rPr>
          <w:noProof/>
        </w:rPr>
      </w:r>
      <w:r>
        <w:rPr>
          <w:noProof/>
        </w:rPr>
        <w:fldChar w:fldCharType="separate"/>
      </w:r>
      <w:r>
        <w:rPr>
          <w:noProof/>
        </w:rPr>
        <w:t>47</w:t>
      </w:r>
      <w:r>
        <w:rPr>
          <w:noProof/>
        </w:rPr>
        <w:fldChar w:fldCharType="end"/>
      </w:r>
    </w:p>
    <w:p w14:paraId="1A4AA9EA" w14:textId="44CBE6EC" w:rsidR="008C55A5" w:rsidRDefault="008C55A5">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_Toc162449107 \h </w:instrText>
      </w:r>
      <w:r>
        <w:rPr>
          <w:noProof/>
        </w:rPr>
      </w:r>
      <w:r>
        <w:rPr>
          <w:noProof/>
        </w:rPr>
        <w:fldChar w:fldCharType="separate"/>
      </w:r>
      <w:r>
        <w:rPr>
          <w:noProof/>
        </w:rPr>
        <w:t>47</w:t>
      </w:r>
      <w:r>
        <w:rPr>
          <w:noProof/>
        </w:rPr>
        <w:fldChar w:fldCharType="end"/>
      </w:r>
    </w:p>
    <w:p w14:paraId="3D653386" w14:textId="7BF9D27C" w:rsidR="008C55A5" w:rsidRDefault="008C55A5">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_Toc162449108 \h </w:instrText>
      </w:r>
      <w:r>
        <w:rPr>
          <w:noProof/>
        </w:rPr>
      </w:r>
      <w:r>
        <w:rPr>
          <w:noProof/>
        </w:rPr>
        <w:fldChar w:fldCharType="separate"/>
      </w:r>
      <w:r>
        <w:rPr>
          <w:noProof/>
        </w:rPr>
        <w:t>47</w:t>
      </w:r>
      <w:r>
        <w:rPr>
          <w:noProof/>
        </w:rPr>
        <w:fldChar w:fldCharType="end"/>
      </w:r>
    </w:p>
    <w:p w14:paraId="6E767A63" w14:textId="29C88004" w:rsidR="008C55A5" w:rsidRDefault="008C55A5">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_Toc162449109 \h </w:instrText>
      </w:r>
      <w:r>
        <w:rPr>
          <w:noProof/>
        </w:rPr>
      </w:r>
      <w:r>
        <w:rPr>
          <w:noProof/>
        </w:rPr>
        <w:fldChar w:fldCharType="separate"/>
      </w:r>
      <w:r>
        <w:rPr>
          <w:noProof/>
        </w:rPr>
        <w:t>49</w:t>
      </w:r>
      <w:r>
        <w:rPr>
          <w:noProof/>
        </w:rPr>
        <w:fldChar w:fldCharType="end"/>
      </w:r>
    </w:p>
    <w:p w14:paraId="52421895" w14:textId="551FE629" w:rsidR="008C55A5" w:rsidRDefault="008C55A5">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_Toc162449110 \h </w:instrText>
      </w:r>
      <w:r>
        <w:rPr>
          <w:noProof/>
        </w:rPr>
      </w:r>
      <w:r>
        <w:rPr>
          <w:noProof/>
        </w:rPr>
        <w:fldChar w:fldCharType="separate"/>
      </w:r>
      <w:r>
        <w:rPr>
          <w:noProof/>
        </w:rPr>
        <w:t>53</w:t>
      </w:r>
      <w:r>
        <w:rPr>
          <w:noProof/>
        </w:rPr>
        <w:fldChar w:fldCharType="end"/>
      </w:r>
    </w:p>
    <w:p w14:paraId="4CB5E644" w14:textId="421E1179" w:rsidR="008C55A5" w:rsidRDefault="008C55A5">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54</w:t>
      </w:r>
      <w:r>
        <w:rPr>
          <w:noProof/>
        </w:rPr>
        <w:fldChar w:fldCharType="end"/>
      </w:r>
    </w:p>
    <w:p w14:paraId="794FAC3F" w14:textId="215268EC" w:rsidR="008C55A5" w:rsidRDefault="008C55A5">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55</w:t>
      </w:r>
      <w:r>
        <w:rPr>
          <w:noProof/>
        </w:rPr>
        <w:fldChar w:fldCharType="end"/>
      </w:r>
    </w:p>
    <w:p w14:paraId="008FDC29" w14:textId="0599B8AE" w:rsidR="008C55A5" w:rsidRDefault="008C55A5">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55</w:t>
      </w:r>
      <w:r>
        <w:rPr>
          <w:noProof/>
        </w:rPr>
        <w:fldChar w:fldCharType="end"/>
      </w:r>
    </w:p>
    <w:p w14:paraId="29FDBA55" w14:textId="25D93B8F" w:rsidR="008C55A5" w:rsidRDefault="008C55A5">
      <w:pPr>
        <w:pStyle w:val="TOC5"/>
        <w:rPr>
          <w:rFonts w:ascii="Calibri" w:hAnsi="Calibri"/>
          <w:noProof/>
          <w:kern w:val="2"/>
          <w:sz w:val="22"/>
          <w:szCs w:val="22"/>
          <w:lang w:eastAsia="en-GB"/>
        </w:rPr>
      </w:pPr>
      <w:r w:rsidRPr="006A4A0E">
        <w:rPr>
          <w:rFonts w:cs="Arial"/>
          <w:noProof/>
        </w:rPr>
        <w:t>4.1.2.10.2</w:t>
      </w:r>
      <w:r>
        <w:rPr>
          <w:noProof/>
        </w:rPr>
        <w:tab/>
        <w:t xml:space="preserve">UE attached to EPC via </w:t>
      </w:r>
      <w:r w:rsidRPr="006A4A0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58</w:t>
      </w:r>
      <w:r>
        <w:rPr>
          <w:noProof/>
        </w:rPr>
        <w:fldChar w:fldCharType="end"/>
      </w:r>
    </w:p>
    <w:p w14:paraId="05E21385" w14:textId="7BD84E58" w:rsidR="008C55A5" w:rsidRDefault="008C55A5">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59</w:t>
      </w:r>
      <w:r>
        <w:rPr>
          <w:noProof/>
        </w:rPr>
        <w:fldChar w:fldCharType="end"/>
      </w:r>
    </w:p>
    <w:p w14:paraId="4D137C9E" w14:textId="2CB792B5" w:rsidR="008C55A5" w:rsidRDefault="008C55A5">
      <w:pPr>
        <w:pStyle w:val="TOC5"/>
        <w:rPr>
          <w:rFonts w:ascii="Calibri" w:hAnsi="Calibri"/>
          <w:noProof/>
          <w:kern w:val="2"/>
          <w:sz w:val="22"/>
          <w:szCs w:val="22"/>
          <w:lang w:eastAsia="en-GB"/>
        </w:rPr>
      </w:pPr>
      <w:r w:rsidRPr="006A4A0E">
        <w:rPr>
          <w:noProof/>
          <w:lang w:val="nb-NO"/>
        </w:rPr>
        <w:t>4.1.2.10.4</w:t>
      </w:r>
      <w:r w:rsidRPr="006A4A0E">
        <w:rPr>
          <w:noProof/>
          <w:lang w:val="nb-NO"/>
        </w:rPr>
        <w:tab/>
        <w:t>Inter-RAT handover from E-UTRAN to UTRAN</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61</w:t>
      </w:r>
      <w:r>
        <w:rPr>
          <w:noProof/>
        </w:rPr>
        <w:fldChar w:fldCharType="end"/>
      </w:r>
    </w:p>
    <w:p w14:paraId="7FA08A6E" w14:textId="11EBC135" w:rsidR="008C55A5" w:rsidRDefault="008C55A5">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63</w:t>
      </w:r>
      <w:r>
        <w:rPr>
          <w:noProof/>
        </w:rPr>
        <w:fldChar w:fldCharType="end"/>
      </w:r>
    </w:p>
    <w:p w14:paraId="4CEB9BFD" w14:textId="4D68F68A" w:rsidR="008C55A5" w:rsidRDefault="008C55A5">
      <w:pPr>
        <w:pStyle w:val="TOC4"/>
        <w:rPr>
          <w:rFonts w:ascii="Calibri" w:hAnsi="Calibri"/>
          <w:noProof/>
          <w:kern w:val="2"/>
          <w:sz w:val="22"/>
          <w:szCs w:val="22"/>
          <w:lang w:eastAsia="en-GB"/>
        </w:rPr>
      </w:pPr>
      <w:r>
        <w:rPr>
          <w:noProof/>
        </w:rPr>
        <w:lastRenderedPageBreak/>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64</w:t>
      </w:r>
      <w:r>
        <w:rPr>
          <w:noProof/>
        </w:rPr>
        <w:fldChar w:fldCharType="end"/>
      </w:r>
    </w:p>
    <w:p w14:paraId="05CC26D5" w14:textId="41FED78F" w:rsidR="008C55A5" w:rsidRDefault="008C55A5">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64</w:t>
      </w:r>
      <w:r>
        <w:rPr>
          <w:noProof/>
        </w:rPr>
        <w:fldChar w:fldCharType="end"/>
      </w:r>
    </w:p>
    <w:p w14:paraId="03FA7EC4" w14:textId="174D0C4A" w:rsidR="008C55A5" w:rsidRDefault="008C55A5">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65</w:t>
      </w:r>
      <w:r>
        <w:rPr>
          <w:noProof/>
        </w:rPr>
        <w:fldChar w:fldCharType="end"/>
      </w:r>
    </w:p>
    <w:p w14:paraId="3BDDE052" w14:textId="6E62AC05" w:rsidR="008C55A5" w:rsidRDefault="008C55A5">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67</w:t>
      </w:r>
      <w:r>
        <w:rPr>
          <w:noProof/>
        </w:rPr>
        <w:fldChar w:fldCharType="end"/>
      </w:r>
    </w:p>
    <w:p w14:paraId="49F38FB1" w14:textId="335FF592" w:rsidR="008C55A5" w:rsidRDefault="008C55A5">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68</w:t>
      </w:r>
      <w:r>
        <w:rPr>
          <w:noProof/>
        </w:rPr>
        <w:fldChar w:fldCharType="end"/>
      </w:r>
    </w:p>
    <w:p w14:paraId="1FDC5457" w14:textId="27D07808" w:rsidR="008C55A5" w:rsidRDefault="008C55A5">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69</w:t>
      </w:r>
      <w:r>
        <w:rPr>
          <w:noProof/>
        </w:rPr>
        <w:fldChar w:fldCharType="end"/>
      </w:r>
    </w:p>
    <w:p w14:paraId="629C5BAE" w14:textId="41C4094A" w:rsidR="008C55A5" w:rsidRDefault="008C55A5">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71</w:t>
      </w:r>
      <w:r>
        <w:rPr>
          <w:noProof/>
        </w:rPr>
        <w:fldChar w:fldCharType="end"/>
      </w:r>
    </w:p>
    <w:p w14:paraId="23760664" w14:textId="37459856" w:rsidR="008C55A5" w:rsidRDefault="008C55A5">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72</w:t>
      </w:r>
      <w:r>
        <w:rPr>
          <w:noProof/>
        </w:rPr>
        <w:fldChar w:fldCharType="end"/>
      </w:r>
    </w:p>
    <w:p w14:paraId="01DFFE8D" w14:textId="07711F6B" w:rsidR="008C55A5" w:rsidRDefault="008C55A5">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72</w:t>
      </w:r>
      <w:r>
        <w:rPr>
          <w:noProof/>
        </w:rPr>
        <w:fldChar w:fldCharType="end"/>
      </w:r>
    </w:p>
    <w:p w14:paraId="093520FF" w14:textId="59F70DEE" w:rsidR="008C55A5" w:rsidRDefault="008C55A5">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72</w:t>
      </w:r>
      <w:r>
        <w:rPr>
          <w:noProof/>
        </w:rPr>
        <w:fldChar w:fldCharType="end"/>
      </w:r>
    </w:p>
    <w:p w14:paraId="563F8BD6" w14:textId="78524E4E" w:rsidR="008C55A5" w:rsidRDefault="008C55A5">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75</w:t>
      </w:r>
      <w:r>
        <w:rPr>
          <w:noProof/>
        </w:rPr>
        <w:fldChar w:fldCharType="end"/>
      </w:r>
    </w:p>
    <w:p w14:paraId="5EE48039" w14:textId="2244C039" w:rsidR="008C55A5" w:rsidRDefault="008C55A5">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77</w:t>
      </w:r>
      <w:r>
        <w:rPr>
          <w:noProof/>
        </w:rPr>
        <w:fldChar w:fldCharType="end"/>
      </w:r>
    </w:p>
    <w:p w14:paraId="7F180669" w14:textId="0BE54963" w:rsidR="008C55A5" w:rsidRDefault="008C55A5">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77</w:t>
      </w:r>
      <w:r>
        <w:rPr>
          <w:noProof/>
        </w:rPr>
        <w:fldChar w:fldCharType="end"/>
      </w:r>
    </w:p>
    <w:p w14:paraId="57BAE613" w14:textId="69F72C97" w:rsidR="008C55A5" w:rsidRDefault="008C55A5">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77</w:t>
      </w:r>
      <w:r>
        <w:rPr>
          <w:noProof/>
        </w:rPr>
        <w:fldChar w:fldCharType="end"/>
      </w:r>
    </w:p>
    <w:p w14:paraId="38195187" w14:textId="0F2E970C" w:rsidR="008C55A5" w:rsidRDefault="008C55A5">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80</w:t>
      </w:r>
      <w:r>
        <w:rPr>
          <w:noProof/>
        </w:rPr>
        <w:fldChar w:fldCharType="end"/>
      </w:r>
    </w:p>
    <w:p w14:paraId="3E596DBA" w14:textId="4CE2FFCE" w:rsidR="008C55A5" w:rsidRDefault="008C55A5">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80</w:t>
      </w:r>
      <w:r>
        <w:rPr>
          <w:noProof/>
        </w:rPr>
        <w:fldChar w:fldCharType="end"/>
      </w:r>
    </w:p>
    <w:p w14:paraId="07D34F91" w14:textId="6658D22F" w:rsidR="008C55A5" w:rsidRDefault="008C55A5">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80</w:t>
      </w:r>
      <w:r>
        <w:rPr>
          <w:noProof/>
        </w:rPr>
        <w:fldChar w:fldCharType="end"/>
      </w:r>
    </w:p>
    <w:p w14:paraId="50A01CBB" w14:textId="4D746F23" w:rsidR="008C55A5" w:rsidRDefault="008C55A5">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90</w:t>
      </w:r>
      <w:r>
        <w:rPr>
          <w:noProof/>
        </w:rPr>
        <w:fldChar w:fldCharType="end"/>
      </w:r>
    </w:p>
    <w:p w14:paraId="297B0E79" w14:textId="1F3DC3DC" w:rsidR="008C55A5" w:rsidRDefault="008C55A5">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93</w:t>
      </w:r>
      <w:r>
        <w:rPr>
          <w:noProof/>
        </w:rPr>
        <w:fldChar w:fldCharType="end"/>
      </w:r>
    </w:p>
    <w:p w14:paraId="70E6F7F1" w14:textId="191A005A" w:rsidR="008C55A5" w:rsidRDefault="008C55A5">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99</w:t>
      </w:r>
      <w:r>
        <w:rPr>
          <w:noProof/>
        </w:rPr>
        <w:fldChar w:fldCharType="end"/>
      </w:r>
    </w:p>
    <w:p w14:paraId="67C2DD66" w14:textId="63493743" w:rsidR="008C55A5" w:rsidRDefault="008C55A5">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99</w:t>
      </w:r>
      <w:r>
        <w:rPr>
          <w:noProof/>
        </w:rPr>
        <w:fldChar w:fldCharType="end"/>
      </w:r>
    </w:p>
    <w:p w14:paraId="39B46DD8" w14:textId="60D61416" w:rsidR="008C55A5" w:rsidRDefault="008C55A5">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99</w:t>
      </w:r>
      <w:r>
        <w:rPr>
          <w:noProof/>
        </w:rPr>
        <w:fldChar w:fldCharType="end"/>
      </w:r>
    </w:p>
    <w:p w14:paraId="59E6BE80" w14:textId="0DCB778B" w:rsidR="008C55A5" w:rsidRDefault="008C55A5">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100</w:t>
      </w:r>
      <w:r>
        <w:rPr>
          <w:noProof/>
        </w:rPr>
        <w:fldChar w:fldCharType="end"/>
      </w:r>
    </w:p>
    <w:p w14:paraId="042715D6" w14:textId="61F5696F" w:rsidR="008C55A5" w:rsidRDefault="008C55A5">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103</w:t>
      </w:r>
      <w:r>
        <w:rPr>
          <w:noProof/>
        </w:rPr>
        <w:fldChar w:fldCharType="end"/>
      </w:r>
    </w:p>
    <w:p w14:paraId="6A7D6458" w14:textId="374E4622" w:rsidR="008C55A5" w:rsidRDefault="008C55A5">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104</w:t>
      </w:r>
      <w:r>
        <w:rPr>
          <w:noProof/>
        </w:rPr>
        <w:fldChar w:fldCharType="end"/>
      </w:r>
    </w:p>
    <w:p w14:paraId="677F673F" w14:textId="5C0AE59F" w:rsidR="008C55A5" w:rsidRDefault="008C55A5">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104</w:t>
      </w:r>
      <w:r>
        <w:rPr>
          <w:noProof/>
        </w:rPr>
        <w:fldChar w:fldCharType="end"/>
      </w:r>
    </w:p>
    <w:p w14:paraId="1DA8CF94" w14:textId="578AB326" w:rsidR="008C55A5" w:rsidRDefault="008C55A5">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106</w:t>
      </w:r>
      <w:r>
        <w:rPr>
          <w:noProof/>
        </w:rPr>
        <w:fldChar w:fldCharType="end"/>
      </w:r>
    </w:p>
    <w:p w14:paraId="7030259F" w14:textId="2E28C756" w:rsidR="008C55A5" w:rsidRDefault="008C55A5">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106</w:t>
      </w:r>
      <w:r>
        <w:rPr>
          <w:noProof/>
        </w:rPr>
        <w:fldChar w:fldCharType="end"/>
      </w:r>
    </w:p>
    <w:p w14:paraId="02204232" w14:textId="7EAD3DC8" w:rsidR="008C55A5" w:rsidRDefault="008C55A5">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106</w:t>
      </w:r>
      <w:r>
        <w:rPr>
          <w:noProof/>
        </w:rPr>
        <w:fldChar w:fldCharType="end"/>
      </w:r>
    </w:p>
    <w:p w14:paraId="2A982E57" w14:textId="7C73762E" w:rsidR="008C55A5" w:rsidRDefault="008C55A5">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106</w:t>
      </w:r>
      <w:r>
        <w:rPr>
          <w:noProof/>
        </w:rPr>
        <w:fldChar w:fldCharType="end"/>
      </w:r>
    </w:p>
    <w:p w14:paraId="2B367F99" w14:textId="798C6964" w:rsidR="008C55A5" w:rsidRDefault="008C55A5">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106</w:t>
      </w:r>
      <w:r>
        <w:rPr>
          <w:noProof/>
        </w:rPr>
        <w:fldChar w:fldCharType="end"/>
      </w:r>
    </w:p>
    <w:p w14:paraId="64C9DFB4" w14:textId="33C10FAB" w:rsidR="008C55A5" w:rsidRDefault="008C55A5">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107</w:t>
      </w:r>
      <w:r>
        <w:rPr>
          <w:noProof/>
        </w:rPr>
        <w:fldChar w:fldCharType="end"/>
      </w:r>
    </w:p>
    <w:p w14:paraId="2F97F567" w14:textId="09A5C60C" w:rsidR="008C55A5" w:rsidRDefault="008C55A5">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108</w:t>
      </w:r>
      <w:r>
        <w:rPr>
          <w:noProof/>
        </w:rPr>
        <w:fldChar w:fldCharType="end"/>
      </w:r>
    </w:p>
    <w:p w14:paraId="73AE314E" w14:textId="02B7C905" w:rsidR="008C55A5" w:rsidRDefault="008C55A5">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108</w:t>
      </w:r>
      <w:r>
        <w:rPr>
          <w:noProof/>
        </w:rPr>
        <w:fldChar w:fldCharType="end"/>
      </w:r>
    </w:p>
    <w:p w14:paraId="7CA662B6" w14:textId="4D79CE41" w:rsidR="008C55A5" w:rsidRDefault="008C55A5">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108</w:t>
      </w:r>
      <w:r>
        <w:rPr>
          <w:noProof/>
        </w:rPr>
        <w:fldChar w:fldCharType="end"/>
      </w:r>
    </w:p>
    <w:p w14:paraId="1625D72E" w14:textId="50C109A5" w:rsidR="008C55A5" w:rsidRDefault="008C55A5">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108</w:t>
      </w:r>
      <w:r>
        <w:rPr>
          <w:noProof/>
        </w:rPr>
        <w:fldChar w:fldCharType="end"/>
      </w:r>
    </w:p>
    <w:p w14:paraId="44BCCB50" w14:textId="1389104D" w:rsidR="008C55A5" w:rsidRDefault="008C55A5">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108</w:t>
      </w:r>
      <w:r>
        <w:rPr>
          <w:noProof/>
        </w:rPr>
        <w:fldChar w:fldCharType="end"/>
      </w:r>
    </w:p>
    <w:p w14:paraId="19D0A078" w14:textId="0DF52614" w:rsidR="008C55A5" w:rsidRDefault="008C55A5">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109</w:t>
      </w:r>
      <w:r>
        <w:rPr>
          <w:noProof/>
        </w:rPr>
        <w:fldChar w:fldCharType="end"/>
      </w:r>
    </w:p>
    <w:p w14:paraId="73A8DE5A" w14:textId="20787989" w:rsidR="008C55A5" w:rsidRDefault="008C55A5">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110</w:t>
      </w:r>
      <w:r>
        <w:rPr>
          <w:noProof/>
        </w:rPr>
        <w:fldChar w:fldCharType="end"/>
      </w:r>
    </w:p>
    <w:p w14:paraId="30671CD4" w14:textId="452B3BBA" w:rsidR="008C55A5" w:rsidRDefault="008C55A5">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110</w:t>
      </w:r>
      <w:r>
        <w:rPr>
          <w:noProof/>
        </w:rPr>
        <w:fldChar w:fldCharType="end"/>
      </w:r>
    </w:p>
    <w:p w14:paraId="7EC9CDD9" w14:textId="5AF1CB25" w:rsidR="008C55A5" w:rsidRDefault="008C55A5">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110</w:t>
      </w:r>
      <w:r>
        <w:rPr>
          <w:noProof/>
        </w:rPr>
        <w:fldChar w:fldCharType="end"/>
      </w:r>
    </w:p>
    <w:p w14:paraId="1EEB000F" w14:textId="54550E7F" w:rsidR="008C55A5" w:rsidRDefault="008C55A5">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110</w:t>
      </w:r>
      <w:r>
        <w:rPr>
          <w:noProof/>
        </w:rPr>
        <w:fldChar w:fldCharType="end"/>
      </w:r>
    </w:p>
    <w:p w14:paraId="386E0D9A" w14:textId="0842CE9A" w:rsidR="008C55A5" w:rsidRDefault="008C55A5">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110</w:t>
      </w:r>
      <w:r>
        <w:rPr>
          <w:noProof/>
        </w:rPr>
        <w:fldChar w:fldCharType="end"/>
      </w:r>
    </w:p>
    <w:p w14:paraId="710C91BA" w14:textId="66105BBA" w:rsidR="008C55A5" w:rsidRDefault="008C55A5">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113</w:t>
      </w:r>
      <w:r>
        <w:rPr>
          <w:noProof/>
        </w:rPr>
        <w:fldChar w:fldCharType="end"/>
      </w:r>
    </w:p>
    <w:p w14:paraId="0A3F8309" w14:textId="38EC3C96" w:rsidR="008C55A5" w:rsidRDefault="008C55A5">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113</w:t>
      </w:r>
      <w:r>
        <w:rPr>
          <w:noProof/>
        </w:rPr>
        <w:fldChar w:fldCharType="end"/>
      </w:r>
    </w:p>
    <w:p w14:paraId="4192AA7D" w14:textId="4CACDCE2" w:rsidR="008C55A5" w:rsidRDefault="008C55A5">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113</w:t>
      </w:r>
      <w:r>
        <w:rPr>
          <w:noProof/>
        </w:rPr>
        <w:fldChar w:fldCharType="end"/>
      </w:r>
    </w:p>
    <w:p w14:paraId="32A35C6C" w14:textId="38E94A78" w:rsidR="008C55A5" w:rsidRDefault="008C55A5">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113</w:t>
      </w:r>
      <w:r>
        <w:rPr>
          <w:noProof/>
        </w:rPr>
        <w:fldChar w:fldCharType="end"/>
      </w:r>
    </w:p>
    <w:p w14:paraId="401D5B00" w14:textId="6D618AC3" w:rsidR="008C55A5" w:rsidRDefault="008C55A5">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113</w:t>
      </w:r>
      <w:r>
        <w:rPr>
          <w:noProof/>
        </w:rPr>
        <w:fldChar w:fldCharType="end"/>
      </w:r>
    </w:p>
    <w:p w14:paraId="4138D894" w14:textId="64C77A33" w:rsidR="008C55A5" w:rsidRDefault="008C55A5">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114</w:t>
      </w:r>
      <w:r>
        <w:rPr>
          <w:noProof/>
        </w:rPr>
        <w:fldChar w:fldCharType="end"/>
      </w:r>
    </w:p>
    <w:p w14:paraId="3CD98DD7" w14:textId="27072D2A" w:rsidR="008C55A5" w:rsidRDefault="008C55A5">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114</w:t>
      </w:r>
      <w:r>
        <w:rPr>
          <w:noProof/>
        </w:rPr>
        <w:fldChar w:fldCharType="end"/>
      </w:r>
    </w:p>
    <w:p w14:paraId="0123566A" w14:textId="07E352B0" w:rsidR="008C55A5" w:rsidRDefault="008C55A5">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114</w:t>
      </w:r>
      <w:r>
        <w:rPr>
          <w:noProof/>
        </w:rPr>
        <w:fldChar w:fldCharType="end"/>
      </w:r>
    </w:p>
    <w:p w14:paraId="43B6C3CD" w14:textId="1DE5A5FC" w:rsidR="008C55A5" w:rsidRDefault="008C55A5">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114</w:t>
      </w:r>
      <w:r>
        <w:rPr>
          <w:noProof/>
        </w:rPr>
        <w:fldChar w:fldCharType="end"/>
      </w:r>
    </w:p>
    <w:p w14:paraId="55825827" w14:textId="38EAB0CA" w:rsidR="008C55A5" w:rsidRDefault="008C55A5">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114</w:t>
      </w:r>
      <w:r>
        <w:rPr>
          <w:noProof/>
        </w:rPr>
        <w:fldChar w:fldCharType="end"/>
      </w:r>
    </w:p>
    <w:p w14:paraId="047CBCD1" w14:textId="4C058684" w:rsidR="008C55A5" w:rsidRDefault="008C55A5">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115</w:t>
      </w:r>
      <w:r>
        <w:rPr>
          <w:noProof/>
        </w:rPr>
        <w:fldChar w:fldCharType="end"/>
      </w:r>
    </w:p>
    <w:p w14:paraId="40645FF0" w14:textId="3DB471AB" w:rsidR="008C55A5" w:rsidRDefault="008C55A5">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118</w:t>
      </w:r>
      <w:r>
        <w:rPr>
          <w:noProof/>
        </w:rPr>
        <w:fldChar w:fldCharType="end"/>
      </w:r>
    </w:p>
    <w:p w14:paraId="65C15500" w14:textId="5C8DE202" w:rsidR="008C55A5" w:rsidRDefault="008C55A5">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118</w:t>
      </w:r>
      <w:r>
        <w:rPr>
          <w:noProof/>
        </w:rPr>
        <w:fldChar w:fldCharType="end"/>
      </w:r>
    </w:p>
    <w:p w14:paraId="44E6C089" w14:textId="0226EE9B" w:rsidR="008C55A5" w:rsidRDefault="008C55A5">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118</w:t>
      </w:r>
      <w:r>
        <w:rPr>
          <w:noProof/>
        </w:rPr>
        <w:fldChar w:fldCharType="end"/>
      </w:r>
    </w:p>
    <w:p w14:paraId="637511F2" w14:textId="321A14E9" w:rsidR="008C55A5" w:rsidRDefault="008C55A5">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118</w:t>
      </w:r>
      <w:r>
        <w:rPr>
          <w:noProof/>
        </w:rPr>
        <w:fldChar w:fldCharType="end"/>
      </w:r>
    </w:p>
    <w:p w14:paraId="1D3E6A60" w14:textId="4F30E083" w:rsidR="008C55A5" w:rsidRDefault="008C55A5">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120</w:t>
      </w:r>
      <w:r>
        <w:rPr>
          <w:noProof/>
        </w:rPr>
        <w:fldChar w:fldCharType="end"/>
      </w:r>
    </w:p>
    <w:p w14:paraId="7E83A935" w14:textId="08674E9A" w:rsidR="008C55A5" w:rsidRDefault="008C55A5">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121</w:t>
      </w:r>
      <w:r>
        <w:rPr>
          <w:noProof/>
        </w:rPr>
        <w:fldChar w:fldCharType="end"/>
      </w:r>
    </w:p>
    <w:p w14:paraId="1BFF4945" w14:textId="04795991" w:rsidR="008C55A5" w:rsidRDefault="008C55A5">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121</w:t>
      </w:r>
      <w:r>
        <w:rPr>
          <w:noProof/>
        </w:rPr>
        <w:fldChar w:fldCharType="end"/>
      </w:r>
    </w:p>
    <w:p w14:paraId="2BAAAF03" w14:textId="364FC5DB" w:rsidR="008C55A5" w:rsidRDefault="008C55A5">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122</w:t>
      </w:r>
      <w:r>
        <w:rPr>
          <w:noProof/>
        </w:rPr>
        <w:fldChar w:fldCharType="end"/>
      </w:r>
    </w:p>
    <w:p w14:paraId="4E08E2DA" w14:textId="0DCA2FB6" w:rsidR="008C55A5" w:rsidRDefault="008C55A5">
      <w:pPr>
        <w:pStyle w:val="TOC3"/>
        <w:rPr>
          <w:rFonts w:ascii="Calibri" w:hAnsi="Calibri"/>
          <w:noProof/>
          <w:kern w:val="2"/>
          <w:sz w:val="22"/>
          <w:szCs w:val="22"/>
          <w:lang w:eastAsia="en-GB"/>
        </w:rPr>
      </w:pPr>
      <w:r>
        <w:rPr>
          <w:noProof/>
        </w:rPr>
        <w:lastRenderedPageBreak/>
        <w:t>4.2.1</w:t>
      </w:r>
      <w:r>
        <w:rPr>
          <w:noProof/>
        </w:rPr>
        <w:tab/>
        <w:t>General</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122</w:t>
      </w:r>
      <w:r>
        <w:rPr>
          <w:noProof/>
        </w:rPr>
        <w:fldChar w:fldCharType="end"/>
      </w:r>
    </w:p>
    <w:p w14:paraId="45F39A17" w14:textId="4CBBDEEB" w:rsidR="008C55A5" w:rsidRDefault="008C55A5">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122</w:t>
      </w:r>
      <w:r>
        <w:rPr>
          <w:noProof/>
        </w:rPr>
        <w:fldChar w:fldCharType="end"/>
      </w:r>
    </w:p>
    <w:p w14:paraId="2D6B367A" w14:textId="7ABB00BE" w:rsidR="008C55A5" w:rsidRDefault="008C55A5">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122</w:t>
      </w:r>
      <w:r>
        <w:rPr>
          <w:noProof/>
        </w:rPr>
        <w:fldChar w:fldCharType="end"/>
      </w:r>
    </w:p>
    <w:p w14:paraId="0515C329" w14:textId="5FAB1687" w:rsidR="008C55A5" w:rsidRDefault="008C55A5">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122</w:t>
      </w:r>
      <w:r>
        <w:rPr>
          <w:noProof/>
        </w:rPr>
        <w:fldChar w:fldCharType="end"/>
      </w:r>
    </w:p>
    <w:p w14:paraId="2EECB165" w14:textId="3D32039E" w:rsidR="008C55A5" w:rsidRDefault="008C55A5">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123</w:t>
      </w:r>
      <w:r>
        <w:rPr>
          <w:noProof/>
        </w:rPr>
        <w:fldChar w:fldCharType="end"/>
      </w:r>
    </w:p>
    <w:p w14:paraId="495E3DB1" w14:textId="4AB0A535" w:rsidR="008C55A5" w:rsidRDefault="008C55A5">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123</w:t>
      </w:r>
      <w:r>
        <w:rPr>
          <w:noProof/>
        </w:rPr>
        <w:fldChar w:fldCharType="end"/>
      </w:r>
    </w:p>
    <w:p w14:paraId="3F718C83" w14:textId="5D3DEDF0" w:rsidR="008C55A5" w:rsidRDefault="008C55A5">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123</w:t>
      </w:r>
      <w:r>
        <w:rPr>
          <w:noProof/>
        </w:rPr>
        <w:fldChar w:fldCharType="end"/>
      </w:r>
    </w:p>
    <w:p w14:paraId="022855EF" w14:textId="6699ECDC" w:rsidR="008C55A5" w:rsidRDefault="008C55A5">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125</w:t>
      </w:r>
      <w:r>
        <w:rPr>
          <w:noProof/>
        </w:rPr>
        <w:fldChar w:fldCharType="end"/>
      </w:r>
    </w:p>
    <w:p w14:paraId="60756B38" w14:textId="7DBE385B" w:rsidR="008C55A5" w:rsidRDefault="008C55A5">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125</w:t>
      </w:r>
      <w:r>
        <w:rPr>
          <w:noProof/>
        </w:rPr>
        <w:fldChar w:fldCharType="end"/>
      </w:r>
    </w:p>
    <w:p w14:paraId="139F226F" w14:textId="564B664C" w:rsidR="008C55A5" w:rsidRDefault="008C55A5">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125</w:t>
      </w:r>
      <w:r>
        <w:rPr>
          <w:noProof/>
        </w:rPr>
        <w:fldChar w:fldCharType="end"/>
      </w:r>
    </w:p>
    <w:p w14:paraId="5AF8B3B2" w14:textId="39DA7245" w:rsidR="008C55A5" w:rsidRDefault="008C55A5">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125</w:t>
      </w:r>
      <w:r>
        <w:rPr>
          <w:noProof/>
        </w:rPr>
        <w:fldChar w:fldCharType="end"/>
      </w:r>
    </w:p>
    <w:p w14:paraId="1212966C" w14:textId="77988D73" w:rsidR="008C55A5" w:rsidRDefault="008C55A5">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126</w:t>
      </w:r>
      <w:r>
        <w:rPr>
          <w:noProof/>
        </w:rPr>
        <w:fldChar w:fldCharType="end"/>
      </w:r>
    </w:p>
    <w:p w14:paraId="6E217025" w14:textId="68C5F1E2" w:rsidR="008C55A5" w:rsidRDefault="008C55A5">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128</w:t>
      </w:r>
      <w:r>
        <w:rPr>
          <w:noProof/>
        </w:rPr>
        <w:fldChar w:fldCharType="end"/>
      </w:r>
    </w:p>
    <w:p w14:paraId="13D81D27" w14:textId="5C088F63" w:rsidR="008C55A5" w:rsidRDefault="008C55A5">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129</w:t>
      </w:r>
      <w:r>
        <w:rPr>
          <w:noProof/>
        </w:rPr>
        <w:fldChar w:fldCharType="end"/>
      </w:r>
    </w:p>
    <w:p w14:paraId="64E30F3F" w14:textId="557B8EFC" w:rsidR="008C55A5" w:rsidRDefault="008C55A5">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129</w:t>
      </w:r>
      <w:r>
        <w:rPr>
          <w:noProof/>
        </w:rPr>
        <w:fldChar w:fldCharType="end"/>
      </w:r>
    </w:p>
    <w:p w14:paraId="75CCD8EC" w14:textId="7763C95C" w:rsidR="008C55A5" w:rsidRDefault="008C55A5">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132</w:t>
      </w:r>
      <w:r>
        <w:rPr>
          <w:noProof/>
        </w:rPr>
        <w:fldChar w:fldCharType="end"/>
      </w:r>
    </w:p>
    <w:p w14:paraId="4EAACB4C" w14:textId="50A4A632" w:rsidR="008C55A5" w:rsidRDefault="008C55A5">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133</w:t>
      </w:r>
      <w:r>
        <w:rPr>
          <w:noProof/>
        </w:rPr>
        <w:fldChar w:fldCharType="end"/>
      </w:r>
    </w:p>
    <w:p w14:paraId="0945FC4D" w14:textId="324AC824" w:rsidR="008C55A5" w:rsidRDefault="008C55A5">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135</w:t>
      </w:r>
      <w:r>
        <w:rPr>
          <w:noProof/>
        </w:rPr>
        <w:fldChar w:fldCharType="end"/>
      </w:r>
    </w:p>
    <w:p w14:paraId="5CECD9B5" w14:textId="4BDFAAC2" w:rsidR="008C55A5" w:rsidRDefault="008C55A5">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135</w:t>
      </w:r>
      <w:r>
        <w:rPr>
          <w:noProof/>
        </w:rPr>
        <w:fldChar w:fldCharType="end"/>
      </w:r>
    </w:p>
    <w:p w14:paraId="0568D664" w14:textId="68E523BB" w:rsidR="008C55A5" w:rsidRDefault="008C55A5">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135</w:t>
      </w:r>
      <w:r>
        <w:rPr>
          <w:noProof/>
        </w:rPr>
        <w:fldChar w:fldCharType="end"/>
      </w:r>
    </w:p>
    <w:p w14:paraId="21F56171" w14:textId="37072C9E" w:rsidR="008C55A5" w:rsidRDefault="008C55A5">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137</w:t>
      </w:r>
      <w:r>
        <w:rPr>
          <w:noProof/>
        </w:rPr>
        <w:fldChar w:fldCharType="end"/>
      </w:r>
    </w:p>
    <w:p w14:paraId="5DA7FED8" w14:textId="1C81D521" w:rsidR="008C55A5" w:rsidRDefault="008C55A5">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138</w:t>
      </w:r>
      <w:r>
        <w:rPr>
          <w:noProof/>
        </w:rPr>
        <w:fldChar w:fldCharType="end"/>
      </w:r>
    </w:p>
    <w:p w14:paraId="10E899A9" w14:textId="07652C14" w:rsidR="008C55A5" w:rsidRDefault="008C55A5">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138</w:t>
      </w:r>
      <w:r>
        <w:rPr>
          <w:noProof/>
        </w:rPr>
        <w:fldChar w:fldCharType="end"/>
      </w:r>
    </w:p>
    <w:p w14:paraId="465B9F2B" w14:textId="2B663CC2" w:rsidR="008C55A5" w:rsidRDefault="008C55A5">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138</w:t>
      </w:r>
      <w:r>
        <w:rPr>
          <w:noProof/>
        </w:rPr>
        <w:fldChar w:fldCharType="end"/>
      </w:r>
    </w:p>
    <w:p w14:paraId="43F605FE" w14:textId="4CC005ED" w:rsidR="008C55A5" w:rsidRDefault="008C55A5">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139</w:t>
      </w:r>
      <w:r>
        <w:rPr>
          <w:noProof/>
        </w:rPr>
        <w:fldChar w:fldCharType="end"/>
      </w:r>
    </w:p>
    <w:p w14:paraId="5050C527" w14:textId="40FACAA7" w:rsidR="008C55A5" w:rsidRDefault="008C55A5">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140</w:t>
      </w:r>
      <w:r>
        <w:rPr>
          <w:noProof/>
        </w:rPr>
        <w:fldChar w:fldCharType="end"/>
      </w:r>
    </w:p>
    <w:p w14:paraId="45A847E1" w14:textId="59823385" w:rsidR="008C55A5" w:rsidRDefault="008C55A5">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140</w:t>
      </w:r>
      <w:r>
        <w:rPr>
          <w:noProof/>
        </w:rPr>
        <w:fldChar w:fldCharType="end"/>
      </w:r>
    </w:p>
    <w:p w14:paraId="63DA4CFE" w14:textId="66491620" w:rsidR="008C55A5" w:rsidRDefault="008C55A5">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140</w:t>
      </w:r>
      <w:r>
        <w:rPr>
          <w:noProof/>
        </w:rPr>
        <w:fldChar w:fldCharType="end"/>
      </w:r>
    </w:p>
    <w:p w14:paraId="48C88656" w14:textId="18B0485F" w:rsidR="008C55A5" w:rsidRDefault="008C55A5">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140</w:t>
      </w:r>
      <w:r>
        <w:rPr>
          <w:noProof/>
        </w:rPr>
        <w:fldChar w:fldCharType="end"/>
      </w:r>
    </w:p>
    <w:p w14:paraId="4FD677D2" w14:textId="7FB75EB4" w:rsidR="008C55A5" w:rsidRDefault="008C55A5">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141</w:t>
      </w:r>
      <w:r>
        <w:rPr>
          <w:noProof/>
        </w:rPr>
        <w:fldChar w:fldCharType="end"/>
      </w:r>
    </w:p>
    <w:p w14:paraId="71BF8050" w14:textId="15CA761D" w:rsidR="008C55A5" w:rsidRDefault="008C55A5">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141</w:t>
      </w:r>
      <w:r>
        <w:rPr>
          <w:noProof/>
        </w:rPr>
        <w:fldChar w:fldCharType="end"/>
      </w:r>
    </w:p>
    <w:p w14:paraId="5AAA72C6" w14:textId="4738D1A4" w:rsidR="008C55A5" w:rsidRDefault="008C55A5">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142</w:t>
      </w:r>
      <w:r>
        <w:rPr>
          <w:noProof/>
        </w:rPr>
        <w:fldChar w:fldCharType="end"/>
      </w:r>
    </w:p>
    <w:p w14:paraId="5801FD8E" w14:textId="608E3BE0" w:rsidR="008C55A5" w:rsidRDefault="008C55A5">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143</w:t>
      </w:r>
      <w:r>
        <w:rPr>
          <w:noProof/>
        </w:rPr>
        <w:fldChar w:fldCharType="end"/>
      </w:r>
    </w:p>
    <w:p w14:paraId="5F691271" w14:textId="798D11F0" w:rsidR="008C55A5" w:rsidRDefault="008C55A5">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143</w:t>
      </w:r>
      <w:r>
        <w:rPr>
          <w:noProof/>
        </w:rPr>
        <w:fldChar w:fldCharType="end"/>
      </w:r>
    </w:p>
    <w:p w14:paraId="5CF55B6E" w14:textId="3C582EB8" w:rsidR="008C55A5" w:rsidRDefault="008C55A5">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143</w:t>
      </w:r>
      <w:r>
        <w:rPr>
          <w:noProof/>
        </w:rPr>
        <w:fldChar w:fldCharType="end"/>
      </w:r>
    </w:p>
    <w:p w14:paraId="4BC177C2" w14:textId="1B4B06E1" w:rsidR="008C55A5" w:rsidRDefault="008C55A5">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145</w:t>
      </w:r>
      <w:r>
        <w:rPr>
          <w:noProof/>
        </w:rPr>
        <w:fldChar w:fldCharType="end"/>
      </w:r>
    </w:p>
    <w:p w14:paraId="581C1D6D" w14:textId="5B72C8FB" w:rsidR="008C55A5" w:rsidRDefault="008C55A5">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145</w:t>
      </w:r>
      <w:r>
        <w:rPr>
          <w:noProof/>
        </w:rPr>
        <w:fldChar w:fldCharType="end"/>
      </w:r>
    </w:p>
    <w:p w14:paraId="49A1B12B" w14:textId="2ACEE229" w:rsidR="008C55A5" w:rsidRDefault="008C55A5">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145</w:t>
      </w:r>
      <w:r>
        <w:rPr>
          <w:noProof/>
        </w:rPr>
        <w:fldChar w:fldCharType="end"/>
      </w:r>
    </w:p>
    <w:p w14:paraId="5B169EE7" w14:textId="2722093C" w:rsidR="008C55A5" w:rsidRDefault="008C55A5">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146</w:t>
      </w:r>
      <w:r>
        <w:rPr>
          <w:noProof/>
        </w:rPr>
        <w:fldChar w:fldCharType="end"/>
      </w:r>
    </w:p>
    <w:p w14:paraId="0DDAED6C" w14:textId="5C6FBAA2" w:rsidR="008C55A5" w:rsidRDefault="008C55A5">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146</w:t>
      </w:r>
      <w:r>
        <w:rPr>
          <w:noProof/>
        </w:rPr>
        <w:fldChar w:fldCharType="end"/>
      </w:r>
    </w:p>
    <w:p w14:paraId="22D2F21F" w14:textId="0C98F7B6" w:rsidR="008C55A5" w:rsidRDefault="008C55A5">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146</w:t>
      </w:r>
      <w:r>
        <w:rPr>
          <w:noProof/>
        </w:rPr>
        <w:fldChar w:fldCharType="end"/>
      </w:r>
    </w:p>
    <w:p w14:paraId="119F5759" w14:textId="26DAA779" w:rsidR="008C55A5" w:rsidRDefault="008C55A5">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146</w:t>
      </w:r>
      <w:r>
        <w:rPr>
          <w:noProof/>
        </w:rPr>
        <w:fldChar w:fldCharType="end"/>
      </w:r>
    </w:p>
    <w:p w14:paraId="28E69AC5" w14:textId="108EAE3E" w:rsidR="008C55A5" w:rsidRDefault="008C55A5">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146</w:t>
      </w:r>
      <w:r>
        <w:rPr>
          <w:noProof/>
        </w:rPr>
        <w:fldChar w:fldCharType="end"/>
      </w:r>
    </w:p>
    <w:p w14:paraId="31CC3C34" w14:textId="5DFF67D8" w:rsidR="008C55A5" w:rsidRDefault="008C55A5">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146</w:t>
      </w:r>
      <w:r>
        <w:rPr>
          <w:noProof/>
        </w:rPr>
        <w:fldChar w:fldCharType="end"/>
      </w:r>
    </w:p>
    <w:p w14:paraId="032E590E" w14:textId="2EEF1EB4" w:rsidR="008C55A5" w:rsidRDefault="008C55A5">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147</w:t>
      </w:r>
      <w:r>
        <w:rPr>
          <w:noProof/>
        </w:rPr>
        <w:fldChar w:fldCharType="end"/>
      </w:r>
    </w:p>
    <w:p w14:paraId="241B3079" w14:textId="7ADBC31F" w:rsidR="008C55A5" w:rsidRDefault="008C55A5">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147</w:t>
      </w:r>
      <w:r>
        <w:rPr>
          <w:noProof/>
        </w:rPr>
        <w:fldChar w:fldCharType="end"/>
      </w:r>
    </w:p>
    <w:p w14:paraId="421F6940" w14:textId="2C8973F2" w:rsidR="008C55A5" w:rsidRDefault="008C55A5">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147</w:t>
      </w:r>
      <w:r>
        <w:rPr>
          <w:noProof/>
        </w:rPr>
        <w:fldChar w:fldCharType="end"/>
      </w:r>
    </w:p>
    <w:p w14:paraId="4A159E2E" w14:textId="156EED91" w:rsidR="008C55A5" w:rsidRDefault="008C55A5">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149</w:t>
      </w:r>
      <w:r>
        <w:rPr>
          <w:noProof/>
        </w:rPr>
        <w:fldChar w:fldCharType="end"/>
      </w:r>
    </w:p>
    <w:p w14:paraId="3A623410" w14:textId="5C8A893C" w:rsidR="008C55A5" w:rsidRDefault="008C55A5">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151</w:t>
      </w:r>
      <w:r>
        <w:rPr>
          <w:noProof/>
        </w:rPr>
        <w:fldChar w:fldCharType="end"/>
      </w:r>
    </w:p>
    <w:p w14:paraId="64740C1F" w14:textId="1EBD5D7D" w:rsidR="008C55A5" w:rsidRDefault="008C55A5">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151</w:t>
      </w:r>
      <w:r>
        <w:rPr>
          <w:noProof/>
        </w:rPr>
        <w:fldChar w:fldCharType="end"/>
      </w:r>
    </w:p>
    <w:p w14:paraId="5301F7F3" w14:textId="37AD9431" w:rsidR="008C55A5" w:rsidRDefault="008C55A5">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151</w:t>
      </w:r>
      <w:r>
        <w:rPr>
          <w:noProof/>
        </w:rPr>
        <w:fldChar w:fldCharType="end"/>
      </w:r>
    </w:p>
    <w:p w14:paraId="0D91F455" w14:textId="06E470C2" w:rsidR="008C55A5" w:rsidRDefault="008C55A5">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152</w:t>
      </w:r>
      <w:r>
        <w:rPr>
          <w:noProof/>
        </w:rPr>
        <w:fldChar w:fldCharType="end"/>
      </w:r>
    </w:p>
    <w:p w14:paraId="33570632" w14:textId="448C4306" w:rsidR="008C55A5" w:rsidRDefault="008C55A5">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152</w:t>
      </w:r>
      <w:r>
        <w:rPr>
          <w:noProof/>
        </w:rPr>
        <w:fldChar w:fldCharType="end"/>
      </w:r>
    </w:p>
    <w:p w14:paraId="2C95712D" w14:textId="080D8FA5" w:rsidR="008C55A5" w:rsidRDefault="008C55A5">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152</w:t>
      </w:r>
      <w:r>
        <w:rPr>
          <w:noProof/>
        </w:rPr>
        <w:fldChar w:fldCharType="end"/>
      </w:r>
    </w:p>
    <w:p w14:paraId="7C2389FC" w14:textId="67402510" w:rsidR="008C55A5" w:rsidRDefault="008C55A5">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152</w:t>
      </w:r>
      <w:r>
        <w:rPr>
          <w:noProof/>
        </w:rPr>
        <w:fldChar w:fldCharType="end"/>
      </w:r>
    </w:p>
    <w:p w14:paraId="7A71830D" w14:textId="50471FD3" w:rsidR="008C55A5" w:rsidRDefault="008C55A5">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152</w:t>
      </w:r>
      <w:r>
        <w:rPr>
          <w:noProof/>
        </w:rPr>
        <w:fldChar w:fldCharType="end"/>
      </w:r>
    </w:p>
    <w:p w14:paraId="6FBD8953" w14:textId="0F0073D4" w:rsidR="008C55A5" w:rsidRDefault="008C55A5">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153</w:t>
      </w:r>
      <w:r>
        <w:rPr>
          <w:noProof/>
        </w:rPr>
        <w:fldChar w:fldCharType="end"/>
      </w:r>
    </w:p>
    <w:p w14:paraId="554A1BE1" w14:textId="0B83DED7" w:rsidR="008C55A5" w:rsidRDefault="008C55A5">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153</w:t>
      </w:r>
      <w:r>
        <w:rPr>
          <w:noProof/>
        </w:rPr>
        <w:fldChar w:fldCharType="end"/>
      </w:r>
    </w:p>
    <w:p w14:paraId="171C61C7" w14:textId="2A9A62DC" w:rsidR="008C55A5" w:rsidRDefault="008C55A5">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153</w:t>
      </w:r>
      <w:r>
        <w:rPr>
          <w:noProof/>
        </w:rPr>
        <w:fldChar w:fldCharType="end"/>
      </w:r>
    </w:p>
    <w:p w14:paraId="36DFDD5E" w14:textId="77E96E01" w:rsidR="008C55A5" w:rsidRDefault="008C55A5">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153</w:t>
      </w:r>
      <w:r>
        <w:rPr>
          <w:noProof/>
        </w:rPr>
        <w:fldChar w:fldCharType="end"/>
      </w:r>
    </w:p>
    <w:p w14:paraId="453C4354" w14:textId="3F29A804" w:rsidR="008C55A5" w:rsidRDefault="008C55A5">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154</w:t>
      </w:r>
      <w:r>
        <w:rPr>
          <w:noProof/>
        </w:rPr>
        <w:fldChar w:fldCharType="end"/>
      </w:r>
    </w:p>
    <w:p w14:paraId="33EFC1BC" w14:textId="50858B41" w:rsidR="008C55A5" w:rsidRDefault="008C55A5">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154</w:t>
      </w:r>
      <w:r>
        <w:rPr>
          <w:noProof/>
        </w:rPr>
        <w:fldChar w:fldCharType="end"/>
      </w:r>
    </w:p>
    <w:p w14:paraId="0FE8296F" w14:textId="3D1C5C69" w:rsidR="008C55A5" w:rsidRDefault="008C55A5">
      <w:pPr>
        <w:pStyle w:val="TOC4"/>
        <w:rPr>
          <w:rFonts w:ascii="Calibri" w:hAnsi="Calibri"/>
          <w:noProof/>
          <w:kern w:val="2"/>
          <w:sz w:val="22"/>
          <w:szCs w:val="22"/>
          <w:lang w:eastAsia="en-GB"/>
        </w:rPr>
      </w:pPr>
      <w:r>
        <w:rPr>
          <w:noProof/>
        </w:rPr>
        <w:lastRenderedPageBreak/>
        <w:t>4.2.5.15</w:t>
      </w:r>
      <w:r>
        <w:rPr>
          <w:noProof/>
        </w:rPr>
        <w:tab/>
        <w:t>NG-RAN stopping mechanisms for signalling based MDT</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154</w:t>
      </w:r>
      <w:r>
        <w:rPr>
          <w:noProof/>
        </w:rPr>
        <w:fldChar w:fldCharType="end"/>
      </w:r>
    </w:p>
    <w:p w14:paraId="588A3C86" w14:textId="05E1F6F2" w:rsidR="008C55A5" w:rsidRDefault="008C55A5">
      <w:pPr>
        <w:pStyle w:val="TOC3"/>
        <w:rPr>
          <w:rFonts w:ascii="Calibri" w:hAnsi="Calibri"/>
          <w:noProof/>
          <w:kern w:val="2"/>
          <w:sz w:val="22"/>
          <w:szCs w:val="22"/>
          <w:lang w:eastAsia="en-GB"/>
        </w:rPr>
      </w:pPr>
      <w:r w:rsidRPr="006A4A0E">
        <w:rPr>
          <w:noProof/>
          <w:lang w:val="fi-FI"/>
        </w:rPr>
        <w:t>4.2.6</w:t>
      </w:r>
      <w:r w:rsidRPr="006A4A0E">
        <w:rPr>
          <w:noProof/>
          <w:lang w:val="fi-FI"/>
        </w:rPr>
        <w:tab/>
        <w:t>Void</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154</w:t>
      </w:r>
      <w:r>
        <w:rPr>
          <w:noProof/>
        </w:rPr>
        <w:fldChar w:fldCharType="end"/>
      </w:r>
    </w:p>
    <w:p w14:paraId="4A40B92B" w14:textId="2024B36E" w:rsidR="008C55A5" w:rsidRDefault="008C55A5">
      <w:pPr>
        <w:pStyle w:val="TOC3"/>
        <w:rPr>
          <w:rFonts w:ascii="Calibri" w:hAnsi="Calibri"/>
          <w:noProof/>
          <w:kern w:val="2"/>
          <w:sz w:val="22"/>
          <w:szCs w:val="22"/>
          <w:lang w:eastAsia="en-GB"/>
        </w:rPr>
      </w:pPr>
      <w:r w:rsidRPr="006A4A0E">
        <w:rPr>
          <w:noProof/>
          <w:lang w:val="fi-FI"/>
        </w:rPr>
        <w:t>4.2.7</w:t>
      </w:r>
      <w:r w:rsidRPr="006A4A0E">
        <w:rPr>
          <w:noProof/>
          <w:lang w:val="fi-FI"/>
        </w:rPr>
        <w:tab/>
        <w:t>Void</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154</w:t>
      </w:r>
      <w:r>
        <w:rPr>
          <w:noProof/>
        </w:rPr>
        <w:fldChar w:fldCharType="end"/>
      </w:r>
    </w:p>
    <w:p w14:paraId="300C9451" w14:textId="3ECD9902" w:rsidR="008C55A5" w:rsidRDefault="008C55A5">
      <w:pPr>
        <w:pStyle w:val="TOC3"/>
        <w:rPr>
          <w:rFonts w:ascii="Calibri" w:hAnsi="Calibri"/>
          <w:noProof/>
          <w:kern w:val="2"/>
          <w:sz w:val="22"/>
          <w:szCs w:val="22"/>
          <w:lang w:eastAsia="en-GB"/>
        </w:rPr>
      </w:pPr>
      <w:r w:rsidRPr="006A4A0E">
        <w:rPr>
          <w:noProof/>
          <w:lang w:val="fi-FI"/>
        </w:rPr>
        <w:t>4.2.8</w:t>
      </w:r>
      <w:r w:rsidRPr="006A4A0E">
        <w:rPr>
          <w:noProof/>
          <w:lang w:val="fi-FI"/>
        </w:rPr>
        <w:tab/>
        <w:t>Void</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154</w:t>
      </w:r>
      <w:r>
        <w:rPr>
          <w:noProof/>
        </w:rPr>
        <w:fldChar w:fldCharType="end"/>
      </w:r>
    </w:p>
    <w:p w14:paraId="6DA2BE44" w14:textId="46A248B0" w:rsidR="008C55A5" w:rsidRDefault="008C55A5">
      <w:pPr>
        <w:pStyle w:val="TOC4"/>
        <w:rPr>
          <w:rFonts w:ascii="Calibri" w:hAnsi="Calibri"/>
          <w:noProof/>
          <w:kern w:val="2"/>
          <w:sz w:val="22"/>
          <w:szCs w:val="22"/>
          <w:lang w:eastAsia="en-GB"/>
        </w:rPr>
      </w:pPr>
      <w:r w:rsidRPr="006A4A0E">
        <w:rPr>
          <w:noProof/>
          <w:lang w:val="fi-FI"/>
        </w:rPr>
        <w:t>4.2.8.1</w:t>
      </w:r>
      <w:r w:rsidRPr="006A4A0E">
        <w:rPr>
          <w:noProof/>
          <w:lang w:val="fi-FI"/>
        </w:rPr>
        <w:tab/>
        <w:t>Void</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154</w:t>
      </w:r>
      <w:r>
        <w:rPr>
          <w:noProof/>
        </w:rPr>
        <w:fldChar w:fldCharType="end"/>
      </w:r>
    </w:p>
    <w:p w14:paraId="176A248D" w14:textId="0F7FA95B" w:rsidR="008C55A5" w:rsidRDefault="008C55A5">
      <w:pPr>
        <w:pStyle w:val="TOC4"/>
        <w:rPr>
          <w:rFonts w:ascii="Calibri" w:hAnsi="Calibri"/>
          <w:noProof/>
          <w:kern w:val="2"/>
          <w:sz w:val="22"/>
          <w:szCs w:val="22"/>
          <w:lang w:eastAsia="en-GB"/>
        </w:rPr>
      </w:pPr>
      <w:r w:rsidRPr="006A4A0E">
        <w:rPr>
          <w:noProof/>
          <w:lang w:val="fi-FI"/>
        </w:rPr>
        <w:t>4.2.8.2</w:t>
      </w:r>
      <w:r w:rsidRPr="006A4A0E">
        <w:rPr>
          <w:noProof/>
          <w:lang w:val="fi-FI"/>
        </w:rPr>
        <w:tab/>
        <w:t>Void</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154</w:t>
      </w:r>
      <w:r>
        <w:rPr>
          <w:noProof/>
        </w:rPr>
        <w:fldChar w:fldCharType="end"/>
      </w:r>
    </w:p>
    <w:p w14:paraId="5E08F3C9" w14:textId="24F0B892" w:rsidR="008C55A5" w:rsidRDefault="008C55A5">
      <w:pPr>
        <w:pStyle w:val="TOC3"/>
        <w:rPr>
          <w:rFonts w:ascii="Calibri" w:hAnsi="Calibri"/>
          <w:noProof/>
          <w:kern w:val="2"/>
          <w:sz w:val="22"/>
          <w:szCs w:val="22"/>
          <w:lang w:eastAsia="en-GB"/>
        </w:rPr>
      </w:pPr>
      <w:r w:rsidRPr="006A4A0E">
        <w:rPr>
          <w:noProof/>
          <w:lang w:val="fi-FI"/>
        </w:rPr>
        <w:t>4.2.9</w:t>
      </w:r>
      <w:r w:rsidRPr="006A4A0E">
        <w:rPr>
          <w:noProof/>
          <w:lang w:val="fi-FI"/>
        </w:rPr>
        <w:tab/>
        <w:t>Void</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154</w:t>
      </w:r>
      <w:r>
        <w:rPr>
          <w:noProof/>
        </w:rPr>
        <w:fldChar w:fldCharType="end"/>
      </w:r>
    </w:p>
    <w:p w14:paraId="187D5990" w14:textId="4CF3001A" w:rsidR="008C55A5" w:rsidRDefault="008C55A5">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154</w:t>
      </w:r>
      <w:r>
        <w:rPr>
          <w:noProof/>
        </w:rPr>
        <w:fldChar w:fldCharType="end"/>
      </w:r>
    </w:p>
    <w:p w14:paraId="1BE1A03D" w14:textId="1A0DEF08" w:rsidR="008C55A5" w:rsidRDefault="008C55A5">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154</w:t>
      </w:r>
      <w:r>
        <w:rPr>
          <w:noProof/>
        </w:rPr>
        <w:fldChar w:fldCharType="end"/>
      </w:r>
    </w:p>
    <w:p w14:paraId="39CCFD1B" w14:textId="2B2B67FF" w:rsidR="008C55A5" w:rsidRDefault="008C55A5">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157</w:t>
      </w:r>
      <w:r>
        <w:rPr>
          <w:noProof/>
        </w:rPr>
        <w:fldChar w:fldCharType="end"/>
      </w:r>
    </w:p>
    <w:p w14:paraId="0816D073" w14:textId="1F1E6C79" w:rsidR="008C55A5" w:rsidRDefault="008C55A5">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157</w:t>
      </w:r>
      <w:r>
        <w:rPr>
          <w:noProof/>
        </w:rPr>
        <w:fldChar w:fldCharType="end"/>
      </w:r>
    </w:p>
    <w:p w14:paraId="6E4784DF" w14:textId="11DFE91F" w:rsidR="008C55A5" w:rsidRDefault="008C55A5">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160</w:t>
      </w:r>
      <w:r>
        <w:rPr>
          <w:noProof/>
        </w:rPr>
        <w:fldChar w:fldCharType="end"/>
      </w:r>
    </w:p>
    <w:p w14:paraId="48C14896" w14:textId="4C6D8350" w:rsidR="008C55A5" w:rsidRDefault="008C55A5">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160</w:t>
      </w:r>
      <w:r>
        <w:rPr>
          <w:noProof/>
        </w:rPr>
        <w:fldChar w:fldCharType="end"/>
      </w:r>
    </w:p>
    <w:p w14:paraId="3A0A79C9" w14:textId="1C8682D0" w:rsidR="008C55A5" w:rsidRDefault="008C55A5">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161</w:t>
      </w:r>
      <w:r>
        <w:rPr>
          <w:noProof/>
        </w:rPr>
        <w:fldChar w:fldCharType="end"/>
      </w:r>
    </w:p>
    <w:p w14:paraId="3EEEDEF3" w14:textId="247A1D93" w:rsidR="008C55A5" w:rsidRDefault="008C55A5">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162</w:t>
      </w:r>
      <w:r>
        <w:rPr>
          <w:noProof/>
        </w:rPr>
        <w:fldChar w:fldCharType="end"/>
      </w:r>
    </w:p>
    <w:p w14:paraId="6CEBDC54" w14:textId="5186253B" w:rsidR="008C55A5" w:rsidRDefault="008C55A5">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_Toc162449257 \h </w:instrText>
      </w:r>
      <w:r>
        <w:rPr>
          <w:noProof/>
        </w:rPr>
      </w:r>
      <w:r>
        <w:rPr>
          <w:noProof/>
        </w:rPr>
        <w:fldChar w:fldCharType="separate"/>
      </w:r>
      <w:r>
        <w:rPr>
          <w:noProof/>
        </w:rPr>
        <w:t>162</w:t>
      </w:r>
      <w:r>
        <w:rPr>
          <w:noProof/>
        </w:rPr>
        <w:fldChar w:fldCharType="end"/>
      </w:r>
    </w:p>
    <w:p w14:paraId="2F706A5E" w14:textId="43AD14AB" w:rsidR="008C55A5" w:rsidRDefault="008C55A5">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_Toc162449258 \h </w:instrText>
      </w:r>
      <w:r>
        <w:rPr>
          <w:noProof/>
        </w:rPr>
      </w:r>
      <w:r>
        <w:rPr>
          <w:noProof/>
        </w:rPr>
        <w:fldChar w:fldCharType="separate"/>
      </w:r>
      <w:r>
        <w:rPr>
          <w:noProof/>
        </w:rPr>
        <w:t>163</w:t>
      </w:r>
      <w:r>
        <w:rPr>
          <w:noProof/>
        </w:rPr>
        <w:fldChar w:fldCharType="end"/>
      </w:r>
    </w:p>
    <w:p w14:paraId="06AD68B3" w14:textId="3615201F" w:rsidR="008C55A5" w:rsidRDefault="008C55A5">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_Toc162449259 \h </w:instrText>
      </w:r>
      <w:r>
        <w:rPr>
          <w:noProof/>
        </w:rPr>
      </w:r>
      <w:r>
        <w:rPr>
          <w:noProof/>
        </w:rPr>
        <w:fldChar w:fldCharType="separate"/>
      </w:r>
      <w:r>
        <w:rPr>
          <w:noProof/>
        </w:rPr>
        <w:t>164</w:t>
      </w:r>
      <w:r>
        <w:rPr>
          <w:noProof/>
        </w:rPr>
        <w:fldChar w:fldCharType="end"/>
      </w:r>
    </w:p>
    <w:p w14:paraId="4596589E" w14:textId="1C0950B6" w:rsidR="008C55A5" w:rsidRDefault="008C55A5">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_Toc162449260 \h </w:instrText>
      </w:r>
      <w:r>
        <w:rPr>
          <w:noProof/>
        </w:rPr>
      </w:r>
      <w:r>
        <w:rPr>
          <w:noProof/>
        </w:rPr>
        <w:fldChar w:fldCharType="separate"/>
      </w:r>
      <w:r>
        <w:rPr>
          <w:noProof/>
        </w:rPr>
        <w:t>165</w:t>
      </w:r>
      <w:r>
        <w:rPr>
          <w:noProof/>
        </w:rPr>
        <w:fldChar w:fldCharType="end"/>
      </w:r>
    </w:p>
    <w:p w14:paraId="33D28B14" w14:textId="0EDFB848" w:rsidR="008C55A5" w:rsidRDefault="008C55A5">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165</w:t>
      </w:r>
      <w:r>
        <w:rPr>
          <w:noProof/>
        </w:rPr>
        <w:fldChar w:fldCharType="end"/>
      </w:r>
    </w:p>
    <w:p w14:paraId="2F2E4466" w14:textId="7AF98F3B" w:rsidR="008C55A5" w:rsidRDefault="008C55A5">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167</w:t>
      </w:r>
      <w:r>
        <w:rPr>
          <w:noProof/>
        </w:rPr>
        <w:fldChar w:fldCharType="end"/>
      </w:r>
    </w:p>
    <w:p w14:paraId="1D02D77F" w14:textId="30EDED54" w:rsidR="008C55A5" w:rsidRDefault="008C55A5">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168</w:t>
      </w:r>
      <w:r>
        <w:rPr>
          <w:noProof/>
        </w:rPr>
        <w:fldChar w:fldCharType="end"/>
      </w:r>
    </w:p>
    <w:p w14:paraId="1111DFD5" w14:textId="61FDADF8" w:rsidR="008C55A5" w:rsidRDefault="008C55A5">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169</w:t>
      </w:r>
      <w:r>
        <w:rPr>
          <w:noProof/>
        </w:rPr>
        <w:fldChar w:fldCharType="end"/>
      </w:r>
    </w:p>
    <w:p w14:paraId="75C4A6CC" w14:textId="54FA32C6" w:rsidR="008C55A5" w:rsidRDefault="008C55A5">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169</w:t>
      </w:r>
      <w:r>
        <w:rPr>
          <w:noProof/>
        </w:rPr>
        <w:fldChar w:fldCharType="end"/>
      </w:r>
    </w:p>
    <w:p w14:paraId="143FD7B3" w14:textId="448532AF" w:rsidR="008C55A5" w:rsidRDefault="008C55A5">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169</w:t>
      </w:r>
      <w:r>
        <w:rPr>
          <w:noProof/>
        </w:rPr>
        <w:fldChar w:fldCharType="end"/>
      </w:r>
    </w:p>
    <w:p w14:paraId="70429D9B" w14:textId="676059AF" w:rsidR="008C55A5" w:rsidRDefault="008C55A5">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170</w:t>
      </w:r>
      <w:r>
        <w:rPr>
          <w:noProof/>
        </w:rPr>
        <w:fldChar w:fldCharType="end"/>
      </w:r>
    </w:p>
    <w:p w14:paraId="46A52A43" w14:textId="12CB81F3" w:rsidR="008C55A5" w:rsidRDefault="008C55A5">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172</w:t>
      </w:r>
      <w:r>
        <w:rPr>
          <w:noProof/>
        </w:rPr>
        <w:fldChar w:fldCharType="end"/>
      </w:r>
    </w:p>
    <w:p w14:paraId="495315FE" w14:textId="1A03CF7A" w:rsidR="008C55A5" w:rsidRDefault="008C55A5">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174</w:t>
      </w:r>
      <w:r>
        <w:rPr>
          <w:noProof/>
        </w:rPr>
        <w:fldChar w:fldCharType="end"/>
      </w:r>
    </w:p>
    <w:p w14:paraId="137FA052" w14:textId="37ED3E50" w:rsidR="008C55A5" w:rsidRDefault="008C55A5">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174</w:t>
      </w:r>
      <w:r>
        <w:rPr>
          <w:noProof/>
        </w:rPr>
        <w:fldChar w:fldCharType="end"/>
      </w:r>
    </w:p>
    <w:p w14:paraId="2236249C" w14:textId="6A28A086" w:rsidR="008C55A5" w:rsidRDefault="008C55A5">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183</w:t>
      </w:r>
      <w:r>
        <w:rPr>
          <w:noProof/>
        </w:rPr>
        <w:fldChar w:fldCharType="end"/>
      </w:r>
    </w:p>
    <w:p w14:paraId="12273EB4" w14:textId="4A042D8F" w:rsidR="008C55A5" w:rsidRDefault="008C55A5">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183</w:t>
      </w:r>
      <w:r>
        <w:rPr>
          <w:noProof/>
        </w:rPr>
        <w:fldChar w:fldCharType="end"/>
      </w:r>
    </w:p>
    <w:p w14:paraId="069D448E" w14:textId="60766EAC" w:rsidR="008C55A5" w:rsidRDefault="008C55A5">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183</w:t>
      </w:r>
      <w:r>
        <w:rPr>
          <w:noProof/>
        </w:rPr>
        <w:fldChar w:fldCharType="end"/>
      </w:r>
    </w:p>
    <w:p w14:paraId="5A5BA1CC" w14:textId="6E8ED404" w:rsidR="008C55A5" w:rsidRDefault="008C55A5">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185</w:t>
      </w:r>
      <w:r>
        <w:rPr>
          <w:noProof/>
        </w:rPr>
        <w:fldChar w:fldCharType="end"/>
      </w:r>
    </w:p>
    <w:p w14:paraId="085B0161" w14:textId="5800D766" w:rsidR="008C55A5" w:rsidRDefault="008C55A5">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_Toc162449275 \h </w:instrText>
      </w:r>
      <w:r>
        <w:rPr>
          <w:noProof/>
        </w:rPr>
      </w:r>
      <w:r>
        <w:rPr>
          <w:noProof/>
        </w:rPr>
        <w:fldChar w:fldCharType="separate"/>
      </w:r>
      <w:r>
        <w:rPr>
          <w:noProof/>
        </w:rPr>
        <w:t>188</w:t>
      </w:r>
      <w:r>
        <w:rPr>
          <w:noProof/>
        </w:rPr>
        <w:fldChar w:fldCharType="end"/>
      </w:r>
    </w:p>
    <w:p w14:paraId="265099CA" w14:textId="6911F1EC" w:rsidR="008C55A5" w:rsidRDefault="008C55A5">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_Toc162449276 \h </w:instrText>
      </w:r>
      <w:r>
        <w:rPr>
          <w:noProof/>
        </w:rPr>
      </w:r>
      <w:r>
        <w:rPr>
          <w:noProof/>
        </w:rPr>
        <w:fldChar w:fldCharType="separate"/>
      </w:r>
      <w:r>
        <w:rPr>
          <w:noProof/>
        </w:rPr>
        <w:t>189</w:t>
      </w:r>
      <w:r>
        <w:rPr>
          <w:noProof/>
        </w:rPr>
        <w:fldChar w:fldCharType="end"/>
      </w:r>
    </w:p>
    <w:p w14:paraId="7D28B305" w14:textId="0AA39E95" w:rsidR="008C55A5" w:rsidRDefault="008C55A5">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_Toc162449277 \h </w:instrText>
      </w:r>
      <w:r>
        <w:rPr>
          <w:noProof/>
        </w:rPr>
      </w:r>
      <w:r>
        <w:rPr>
          <w:noProof/>
        </w:rPr>
        <w:fldChar w:fldCharType="separate"/>
      </w:r>
      <w:r>
        <w:rPr>
          <w:noProof/>
        </w:rPr>
        <w:t>189</w:t>
      </w:r>
      <w:r>
        <w:rPr>
          <w:noProof/>
        </w:rPr>
        <w:fldChar w:fldCharType="end"/>
      </w:r>
    </w:p>
    <w:p w14:paraId="1D68C273" w14:textId="465784CD" w:rsidR="008C55A5" w:rsidRDefault="008C55A5">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_Toc162449278 \h </w:instrText>
      </w:r>
      <w:r>
        <w:rPr>
          <w:noProof/>
        </w:rPr>
      </w:r>
      <w:r>
        <w:rPr>
          <w:noProof/>
        </w:rPr>
        <w:fldChar w:fldCharType="separate"/>
      </w:r>
      <w:r>
        <w:rPr>
          <w:noProof/>
        </w:rPr>
        <w:t>189</w:t>
      </w:r>
      <w:r>
        <w:rPr>
          <w:noProof/>
        </w:rPr>
        <w:fldChar w:fldCharType="end"/>
      </w:r>
    </w:p>
    <w:p w14:paraId="56F88487" w14:textId="7B2DE7CE" w:rsidR="008C55A5" w:rsidRDefault="008C55A5">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_Toc162449279 \h </w:instrText>
      </w:r>
      <w:r>
        <w:rPr>
          <w:noProof/>
        </w:rPr>
      </w:r>
      <w:r>
        <w:rPr>
          <w:noProof/>
        </w:rPr>
        <w:fldChar w:fldCharType="separate"/>
      </w:r>
      <w:r>
        <w:rPr>
          <w:noProof/>
        </w:rPr>
        <w:t>189</w:t>
      </w:r>
      <w:r>
        <w:rPr>
          <w:noProof/>
        </w:rPr>
        <w:fldChar w:fldCharType="end"/>
      </w:r>
    </w:p>
    <w:p w14:paraId="17010537" w14:textId="7DF26A4E" w:rsidR="008C55A5" w:rsidRDefault="008C55A5">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_Toc162449280 \h </w:instrText>
      </w:r>
      <w:r>
        <w:rPr>
          <w:noProof/>
        </w:rPr>
      </w:r>
      <w:r>
        <w:rPr>
          <w:noProof/>
        </w:rPr>
        <w:fldChar w:fldCharType="separate"/>
      </w:r>
      <w:r>
        <w:rPr>
          <w:noProof/>
        </w:rPr>
        <w:t>189</w:t>
      </w:r>
      <w:r>
        <w:rPr>
          <w:noProof/>
        </w:rPr>
        <w:fldChar w:fldCharType="end"/>
      </w:r>
    </w:p>
    <w:p w14:paraId="1D31BE1D" w14:textId="590E2BB6" w:rsidR="008C55A5" w:rsidRDefault="008C55A5">
      <w:pPr>
        <w:pStyle w:val="TOC2"/>
        <w:rPr>
          <w:rFonts w:ascii="Calibri" w:hAnsi="Calibri"/>
          <w:noProof/>
          <w:kern w:val="2"/>
          <w:sz w:val="22"/>
          <w:szCs w:val="22"/>
          <w:lang w:eastAsia="en-GB"/>
        </w:rPr>
      </w:pPr>
      <w:r>
        <w:rPr>
          <w:noProof/>
        </w:rPr>
        <w:t>5.9c</w:t>
      </w:r>
      <w:r>
        <w:rPr>
          <w:noProof/>
        </w:rPr>
        <w:tab/>
      </w:r>
      <w:r w:rsidRPr="006A4A0E">
        <w:rPr>
          <w:noProof/>
          <w:lang w:val="en-US"/>
        </w:rPr>
        <w:t xml:space="preserve">Trace Reporting Consumer </w:t>
      </w:r>
      <w:r>
        <w:rPr>
          <w:noProof/>
        </w:rPr>
        <w:t>URI (CM)</w:t>
      </w:r>
      <w:r>
        <w:rPr>
          <w:noProof/>
        </w:rPr>
        <w:tab/>
      </w:r>
      <w:r>
        <w:rPr>
          <w:noProof/>
        </w:rPr>
        <w:fldChar w:fldCharType="begin" w:fldLock="1"/>
      </w:r>
      <w:r>
        <w:rPr>
          <w:noProof/>
        </w:rPr>
        <w:instrText xml:space="preserve"> PAGEREF _Toc162449281 \h </w:instrText>
      </w:r>
      <w:r>
        <w:rPr>
          <w:noProof/>
        </w:rPr>
      </w:r>
      <w:r>
        <w:rPr>
          <w:noProof/>
        </w:rPr>
        <w:fldChar w:fldCharType="separate"/>
      </w:r>
      <w:r>
        <w:rPr>
          <w:noProof/>
        </w:rPr>
        <w:t>190</w:t>
      </w:r>
      <w:r>
        <w:rPr>
          <w:noProof/>
        </w:rPr>
        <w:fldChar w:fldCharType="end"/>
      </w:r>
    </w:p>
    <w:p w14:paraId="18571BAE" w14:textId="483CC054" w:rsidR="008C55A5" w:rsidRDefault="008C55A5">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_Toc162449282 \h </w:instrText>
      </w:r>
      <w:r>
        <w:rPr>
          <w:noProof/>
        </w:rPr>
      </w:r>
      <w:r>
        <w:rPr>
          <w:noProof/>
        </w:rPr>
        <w:fldChar w:fldCharType="separate"/>
      </w:r>
      <w:r>
        <w:rPr>
          <w:noProof/>
        </w:rPr>
        <w:t>190</w:t>
      </w:r>
      <w:r>
        <w:rPr>
          <w:noProof/>
        </w:rPr>
        <w:fldChar w:fldCharType="end"/>
      </w:r>
    </w:p>
    <w:p w14:paraId="60CD9E14" w14:textId="054252C0" w:rsidR="008C55A5" w:rsidRDefault="008C55A5">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_Toc162449283 \h </w:instrText>
      </w:r>
      <w:r>
        <w:rPr>
          <w:noProof/>
        </w:rPr>
      </w:r>
      <w:r>
        <w:rPr>
          <w:noProof/>
        </w:rPr>
        <w:fldChar w:fldCharType="separate"/>
      </w:r>
      <w:r>
        <w:rPr>
          <w:noProof/>
        </w:rPr>
        <w:t>190</w:t>
      </w:r>
      <w:r>
        <w:rPr>
          <w:noProof/>
        </w:rPr>
        <w:fldChar w:fldCharType="end"/>
      </w:r>
    </w:p>
    <w:p w14:paraId="4B364420" w14:textId="18032778" w:rsidR="008C55A5" w:rsidRDefault="008C55A5">
      <w:pPr>
        <w:pStyle w:val="TOC3"/>
        <w:rPr>
          <w:rFonts w:ascii="Calibri" w:hAnsi="Calibri"/>
          <w:noProof/>
          <w:kern w:val="2"/>
          <w:sz w:val="22"/>
          <w:szCs w:val="22"/>
          <w:lang w:eastAsia="en-GB"/>
        </w:rPr>
      </w:pPr>
      <w:r w:rsidRPr="006A4A0E">
        <w:rPr>
          <w:rFonts w:eastAsia="SimSun" w:cs="Arial"/>
          <w:iCs/>
          <w:noProof/>
          <w:kern w:val="2"/>
          <w:lang w:eastAsia="zh-CN"/>
        </w:rPr>
        <w:t>5.10.2</w:t>
      </w:r>
      <w:r w:rsidRPr="006A4A0E">
        <w:rPr>
          <w:rFonts w:eastAsia="SimSun" w:cs="Arial"/>
          <w:iCs/>
          <w:noProof/>
          <w:kern w:val="2"/>
          <w:lang w:eastAsia="zh-CN"/>
        </w:rPr>
        <w:tab/>
        <w:t>Area Scope</w:t>
      </w:r>
      <w:r>
        <w:rPr>
          <w:noProof/>
        </w:rPr>
        <w:tab/>
      </w:r>
      <w:r>
        <w:rPr>
          <w:noProof/>
        </w:rPr>
        <w:fldChar w:fldCharType="begin" w:fldLock="1"/>
      </w:r>
      <w:r>
        <w:rPr>
          <w:noProof/>
        </w:rPr>
        <w:instrText xml:space="preserve"> PAGEREF _Toc162449284 \h </w:instrText>
      </w:r>
      <w:r>
        <w:rPr>
          <w:noProof/>
        </w:rPr>
      </w:r>
      <w:r>
        <w:rPr>
          <w:noProof/>
        </w:rPr>
        <w:fldChar w:fldCharType="separate"/>
      </w:r>
      <w:r>
        <w:rPr>
          <w:noProof/>
        </w:rPr>
        <w:t>190</w:t>
      </w:r>
      <w:r>
        <w:rPr>
          <w:noProof/>
        </w:rPr>
        <w:fldChar w:fldCharType="end"/>
      </w:r>
    </w:p>
    <w:p w14:paraId="7BE057D0" w14:textId="5F6C4A48" w:rsidR="008C55A5" w:rsidRDefault="008C55A5">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_Toc162449285 \h </w:instrText>
      </w:r>
      <w:r>
        <w:rPr>
          <w:noProof/>
        </w:rPr>
      </w:r>
      <w:r>
        <w:rPr>
          <w:noProof/>
        </w:rPr>
        <w:fldChar w:fldCharType="separate"/>
      </w:r>
      <w:r>
        <w:rPr>
          <w:noProof/>
        </w:rPr>
        <w:t>190</w:t>
      </w:r>
      <w:r>
        <w:rPr>
          <w:noProof/>
        </w:rPr>
        <w:fldChar w:fldCharType="end"/>
      </w:r>
    </w:p>
    <w:p w14:paraId="6895BEBF" w14:textId="34CF8061" w:rsidR="008C55A5" w:rsidRDefault="008C55A5">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_Toc162449286 \h </w:instrText>
      </w:r>
      <w:r>
        <w:rPr>
          <w:noProof/>
        </w:rPr>
      </w:r>
      <w:r>
        <w:rPr>
          <w:noProof/>
        </w:rPr>
        <w:fldChar w:fldCharType="separate"/>
      </w:r>
      <w:r>
        <w:rPr>
          <w:noProof/>
        </w:rPr>
        <w:t>192</w:t>
      </w:r>
      <w:r>
        <w:rPr>
          <w:noProof/>
        </w:rPr>
        <w:fldChar w:fldCharType="end"/>
      </w:r>
    </w:p>
    <w:p w14:paraId="53C38CB6" w14:textId="2EFA56F0" w:rsidR="008C55A5" w:rsidRDefault="008C55A5">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_Toc162449287 \h </w:instrText>
      </w:r>
      <w:r>
        <w:rPr>
          <w:noProof/>
        </w:rPr>
      </w:r>
      <w:r>
        <w:rPr>
          <w:noProof/>
        </w:rPr>
        <w:fldChar w:fldCharType="separate"/>
      </w:r>
      <w:r>
        <w:rPr>
          <w:noProof/>
        </w:rPr>
        <w:t>193</w:t>
      </w:r>
      <w:r>
        <w:rPr>
          <w:noProof/>
        </w:rPr>
        <w:fldChar w:fldCharType="end"/>
      </w:r>
    </w:p>
    <w:p w14:paraId="0FFA0E77" w14:textId="62C2101A" w:rsidR="008C55A5" w:rsidRDefault="008C55A5">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_Toc162449288 \h </w:instrText>
      </w:r>
      <w:r>
        <w:rPr>
          <w:noProof/>
        </w:rPr>
      </w:r>
      <w:r>
        <w:rPr>
          <w:noProof/>
        </w:rPr>
        <w:fldChar w:fldCharType="separate"/>
      </w:r>
      <w:r>
        <w:rPr>
          <w:noProof/>
        </w:rPr>
        <w:t>194</w:t>
      </w:r>
      <w:r>
        <w:rPr>
          <w:noProof/>
        </w:rPr>
        <w:fldChar w:fldCharType="end"/>
      </w:r>
    </w:p>
    <w:p w14:paraId="0709B7BC" w14:textId="475A77E9" w:rsidR="008C55A5" w:rsidRDefault="008C55A5">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_Toc162449289 \h </w:instrText>
      </w:r>
      <w:r>
        <w:rPr>
          <w:noProof/>
        </w:rPr>
      </w:r>
      <w:r>
        <w:rPr>
          <w:noProof/>
        </w:rPr>
        <w:fldChar w:fldCharType="separate"/>
      </w:r>
      <w:r>
        <w:rPr>
          <w:noProof/>
        </w:rPr>
        <w:t>195</w:t>
      </w:r>
      <w:r>
        <w:rPr>
          <w:noProof/>
        </w:rPr>
        <w:fldChar w:fldCharType="end"/>
      </w:r>
    </w:p>
    <w:p w14:paraId="1ADA6C3C" w14:textId="70B010B1" w:rsidR="008C55A5" w:rsidRDefault="008C55A5">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_Toc162449290 \h </w:instrText>
      </w:r>
      <w:r>
        <w:rPr>
          <w:noProof/>
        </w:rPr>
      </w:r>
      <w:r>
        <w:rPr>
          <w:noProof/>
        </w:rPr>
        <w:fldChar w:fldCharType="separate"/>
      </w:r>
      <w:r>
        <w:rPr>
          <w:noProof/>
        </w:rPr>
        <w:t>195</w:t>
      </w:r>
      <w:r>
        <w:rPr>
          <w:noProof/>
        </w:rPr>
        <w:fldChar w:fldCharType="end"/>
      </w:r>
    </w:p>
    <w:p w14:paraId="4876F178" w14:textId="1998C533" w:rsidR="008C55A5" w:rsidRDefault="008C55A5">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_Toc162449291 \h </w:instrText>
      </w:r>
      <w:r>
        <w:rPr>
          <w:noProof/>
        </w:rPr>
      </w:r>
      <w:r>
        <w:rPr>
          <w:noProof/>
        </w:rPr>
        <w:fldChar w:fldCharType="separate"/>
      </w:r>
      <w:r>
        <w:rPr>
          <w:noProof/>
        </w:rPr>
        <w:t>195</w:t>
      </w:r>
      <w:r>
        <w:rPr>
          <w:noProof/>
        </w:rPr>
        <w:fldChar w:fldCharType="end"/>
      </w:r>
    </w:p>
    <w:p w14:paraId="161A60DD" w14:textId="2F77F822" w:rsidR="008C55A5" w:rsidRDefault="008C55A5">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_Toc162449292 \h </w:instrText>
      </w:r>
      <w:r>
        <w:rPr>
          <w:noProof/>
        </w:rPr>
      </w:r>
      <w:r>
        <w:rPr>
          <w:noProof/>
        </w:rPr>
        <w:fldChar w:fldCharType="separate"/>
      </w:r>
      <w:r>
        <w:rPr>
          <w:noProof/>
        </w:rPr>
        <w:t>196</w:t>
      </w:r>
      <w:r>
        <w:rPr>
          <w:noProof/>
        </w:rPr>
        <w:fldChar w:fldCharType="end"/>
      </w:r>
    </w:p>
    <w:p w14:paraId="0D02B0B7" w14:textId="133483A6" w:rsidR="008C55A5" w:rsidRDefault="008C55A5">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_Toc162449293 \h </w:instrText>
      </w:r>
      <w:r>
        <w:rPr>
          <w:noProof/>
        </w:rPr>
      </w:r>
      <w:r>
        <w:rPr>
          <w:noProof/>
        </w:rPr>
        <w:fldChar w:fldCharType="separate"/>
      </w:r>
      <w:r>
        <w:rPr>
          <w:noProof/>
        </w:rPr>
        <w:t>197</w:t>
      </w:r>
      <w:r>
        <w:rPr>
          <w:noProof/>
        </w:rPr>
        <w:fldChar w:fldCharType="end"/>
      </w:r>
    </w:p>
    <w:p w14:paraId="3B421953" w14:textId="46879D58" w:rsidR="008C55A5" w:rsidRDefault="008C55A5">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_Toc162449294 \h </w:instrText>
      </w:r>
      <w:r>
        <w:rPr>
          <w:noProof/>
        </w:rPr>
      </w:r>
      <w:r>
        <w:rPr>
          <w:noProof/>
        </w:rPr>
        <w:fldChar w:fldCharType="separate"/>
      </w:r>
      <w:r>
        <w:rPr>
          <w:noProof/>
        </w:rPr>
        <w:t>197</w:t>
      </w:r>
      <w:r>
        <w:rPr>
          <w:noProof/>
        </w:rPr>
        <w:fldChar w:fldCharType="end"/>
      </w:r>
    </w:p>
    <w:p w14:paraId="71D24B82" w14:textId="63251E8C" w:rsidR="008C55A5" w:rsidRDefault="008C55A5">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_Toc162449295 \h </w:instrText>
      </w:r>
      <w:r>
        <w:rPr>
          <w:noProof/>
        </w:rPr>
      </w:r>
      <w:r>
        <w:rPr>
          <w:noProof/>
        </w:rPr>
        <w:fldChar w:fldCharType="separate"/>
      </w:r>
      <w:r>
        <w:rPr>
          <w:noProof/>
        </w:rPr>
        <w:t>197</w:t>
      </w:r>
      <w:r>
        <w:rPr>
          <w:noProof/>
        </w:rPr>
        <w:fldChar w:fldCharType="end"/>
      </w:r>
    </w:p>
    <w:p w14:paraId="2BA7A992" w14:textId="4FA41BDB" w:rsidR="008C55A5" w:rsidRDefault="008C55A5">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_Toc162449296 \h </w:instrText>
      </w:r>
      <w:r>
        <w:rPr>
          <w:noProof/>
        </w:rPr>
      </w:r>
      <w:r>
        <w:rPr>
          <w:noProof/>
        </w:rPr>
        <w:fldChar w:fldCharType="separate"/>
      </w:r>
      <w:r>
        <w:rPr>
          <w:noProof/>
        </w:rPr>
        <w:t>197</w:t>
      </w:r>
      <w:r>
        <w:rPr>
          <w:noProof/>
        </w:rPr>
        <w:fldChar w:fldCharType="end"/>
      </w:r>
    </w:p>
    <w:p w14:paraId="5A211CE1" w14:textId="3D82EF1B" w:rsidR="008C55A5" w:rsidRDefault="008C55A5">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_Toc162449297 \h </w:instrText>
      </w:r>
      <w:r>
        <w:rPr>
          <w:noProof/>
        </w:rPr>
      </w:r>
      <w:r>
        <w:rPr>
          <w:noProof/>
        </w:rPr>
        <w:fldChar w:fldCharType="separate"/>
      </w:r>
      <w:r>
        <w:rPr>
          <w:noProof/>
        </w:rPr>
        <w:t>197</w:t>
      </w:r>
      <w:r>
        <w:rPr>
          <w:noProof/>
        </w:rPr>
        <w:fldChar w:fldCharType="end"/>
      </w:r>
    </w:p>
    <w:p w14:paraId="435DD195" w14:textId="1BB912DF" w:rsidR="008C55A5" w:rsidRDefault="008C55A5">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_Toc162449298 \h </w:instrText>
      </w:r>
      <w:r>
        <w:rPr>
          <w:noProof/>
        </w:rPr>
      </w:r>
      <w:r>
        <w:rPr>
          <w:noProof/>
        </w:rPr>
        <w:fldChar w:fldCharType="separate"/>
      </w:r>
      <w:r>
        <w:rPr>
          <w:noProof/>
        </w:rPr>
        <w:t>198</w:t>
      </w:r>
      <w:r>
        <w:rPr>
          <w:noProof/>
        </w:rPr>
        <w:fldChar w:fldCharType="end"/>
      </w:r>
    </w:p>
    <w:p w14:paraId="013E25E9" w14:textId="079EF743" w:rsidR="008C55A5" w:rsidRDefault="008C55A5">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_Toc162449299 \h </w:instrText>
      </w:r>
      <w:r>
        <w:rPr>
          <w:noProof/>
        </w:rPr>
      </w:r>
      <w:r>
        <w:rPr>
          <w:noProof/>
        </w:rPr>
        <w:fldChar w:fldCharType="separate"/>
      </w:r>
      <w:r>
        <w:rPr>
          <w:noProof/>
        </w:rPr>
        <w:t>198</w:t>
      </w:r>
      <w:r>
        <w:rPr>
          <w:noProof/>
        </w:rPr>
        <w:fldChar w:fldCharType="end"/>
      </w:r>
    </w:p>
    <w:p w14:paraId="48411AE2" w14:textId="7708053E" w:rsidR="008C55A5" w:rsidRDefault="008C55A5">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_Toc162449300 \h </w:instrText>
      </w:r>
      <w:r>
        <w:rPr>
          <w:noProof/>
        </w:rPr>
      </w:r>
      <w:r>
        <w:rPr>
          <w:noProof/>
        </w:rPr>
        <w:fldChar w:fldCharType="separate"/>
      </w:r>
      <w:r>
        <w:rPr>
          <w:noProof/>
        </w:rPr>
        <w:t>198</w:t>
      </w:r>
      <w:r>
        <w:rPr>
          <w:noProof/>
        </w:rPr>
        <w:fldChar w:fldCharType="end"/>
      </w:r>
    </w:p>
    <w:p w14:paraId="04B135A2" w14:textId="2C274BEA" w:rsidR="008C55A5" w:rsidRDefault="008C55A5">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_Toc162449301 \h </w:instrText>
      </w:r>
      <w:r>
        <w:rPr>
          <w:noProof/>
        </w:rPr>
      </w:r>
      <w:r>
        <w:rPr>
          <w:noProof/>
        </w:rPr>
        <w:fldChar w:fldCharType="separate"/>
      </w:r>
      <w:r>
        <w:rPr>
          <w:noProof/>
        </w:rPr>
        <w:t>198</w:t>
      </w:r>
      <w:r>
        <w:rPr>
          <w:noProof/>
        </w:rPr>
        <w:fldChar w:fldCharType="end"/>
      </w:r>
    </w:p>
    <w:p w14:paraId="1D634B84" w14:textId="7487E0D4" w:rsidR="008C55A5" w:rsidRDefault="008C55A5">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_Toc162449302 \h </w:instrText>
      </w:r>
      <w:r>
        <w:rPr>
          <w:noProof/>
        </w:rPr>
      </w:r>
      <w:r>
        <w:rPr>
          <w:noProof/>
        </w:rPr>
        <w:fldChar w:fldCharType="separate"/>
      </w:r>
      <w:r>
        <w:rPr>
          <w:noProof/>
        </w:rPr>
        <w:t>198</w:t>
      </w:r>
      <w:r>
        <w:rPr>
          <w:noProof/>
        </w:rPr>
        <w:fldChar w:fldCharType="end"/>
      </w:r>
    </w:p>
    <w:p w14:paraId="0554BB42" w14:textId="44DF3282" w:rsidR="008C55A5" w:rsidRDefault="008C55A5">
      <w:pPr>
        <w:pStyle w:val="TOC3"/>
        <w:rPr>
          <w:rFonts w:ascii="Calibri" w:hAnsi="Calibri"/>
          <w:noProof/>
          <w:kern w:val="2"/>
          <w:sz w:val="22"/>
          <w:szCs w:val="22"/>
          <w:lang w:eastAsia="en-GB"/>
        </w:rPr>
      </w:pPr>
      <w:r>
        <w:rPr>
          <w:noProof/>
        </w:rPr>
        <w:lastRenderedPageBreak/>
        <w:t>5.10.20</w:t>
      </w:r>
      <w:r>
        <w:rPr>
          <w:noProof/>
        </w:rPr>
        <w:tab/>
        <w:t>Collection Period for RRM Measurements LTE</w:t>
      </w:r>
      <w:r>
        <w:rPr>
          <w:noProof/>
        </w:rPr>
        <w:tab/>
      </w:r>
      <w:r>
        <w:rPr>
          <w:noProof/>
        </w:rPr>
        <w:fldChar w:fldCharType="begin" w:fldLock="1"/>
      </w:r>
      <w:r>
        <w:rPr>
          <w:noProof/>
        </w:rPr>
        <w:instrText xml:space="preserve"> PAGEREF _Toc162449303 \h </w:instrText>
      </w:r>
      <w:r>
        <w:rPr>
          <w:noProof/>
        </w:rPr>
      </w:r>
      <w:r>
        <w:rPr>
          <w:noProof/>
        </w:rPr>
        <w:fldChar w:fldCharType="separate"/>
      </w:r>
      <w:r>
        <w:rPr>
          <w:noProof/>
        </w:rPr>
        <w:t>198</w:t>
      </w:r>
      <w:r>
        <w:rPr>
          <w:noProof/>
        </w:rPr>
        <w:fldChar w:fldCharType="end"/>
      </w:r>
    </w:p>
    <w:p w14:paraId="1EA07E36" w14:textId="5861E9D2" w:rsidR="008C55A5" w:rsidRDefault="008C55A5">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_Toc162449304 \h </w:instrText>
      </w:r>
      <w:r>
        <w:rPr>
          <w:noProof/>
        </w:rPr>
      </w:r>
      <w:r>
        <w:rPr>
          <w:noProof/>
        </w:rPr>
        <w:fldChar w:fldCharType="separate"/>
      </w:r>
      <w:r>
        <w:rPr>
          <w:noProof/>
        </w:rPr>
        <w:t>199</w:t>
      </w:r>
      <w:r>
        <w:rPr>
          <w:noProof/>
        </w:rPr>
        <w:fldChar w:fldCharType="end"/>
      </w:r>
    </w:p>
    <w:p w14:paraId="0E16B00B" w14:textId="41EEB19A" w:rsidR="008C55A5" w:rsidRDefault="008C55A5">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_Toc162449305 \h </w:instrText>
      </w:r>
      <w:r>
        <w:rPr>
          <w:noProof/>
        </w:rPr>
      </w:r>
      <w:r>
        <w:rPr>
          <w:noProof/>
        </w:rPr>
        <w:fldChar w:fldCharType="separate"/>
      </w:r>
      <w:r>
        <w:rPr>
          <w:noProof/>
        </w:rPr>
        <w:t>199</w:t>
      </w:r>
      <w:r>
        <w:rPr>
          <w:noProof/>
        </w:rPr>
        <w:fldChar w:fldCharType="end"/>
      </w:r>
    </w:p>
    <w:p w14:paraId="176C41FB" w14:textId="428FEEC6" w:rsidR="008C55A5" w:rsidRDefault="008C55A5">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_Toc162449306 \h </w:instrText>
      </w:r>
      <w:r>
        <w:rPr>
          <w:noProof/>
        </w:rPr>
      </w:r>
      <w:r>
        <w:rPr>
          <w:noProof/>
        </w:rPr>
        <w:fldChar w:fldCharType="separate"/>
      </w:r>
      <w:r>
        <w:rPr>
          <w:noProof/>
        </w:rPr>
        <w:t>200</w:t>
      </w:r>
      <w:r>
        <w:rPr>
          <w:noProof/>
        </w:rPr>
        <w:fldChar w:fldCharType="end"/>
      </w:r>
    </w:p>
    <w:p w14:paraId="2F2C0590" w14:textId="059DBF67" w:rsidR="008C55A5" w:rsidRDefault="008C55A5">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_Toc162449307 \h </w:instrText>
      </w:r>
      <w:r>
        <w:rPr>
          <w:noProof/>
        </w:rPr>
      </w:r>
      <w:r>
        <w:rPr>
          <w:noProof/>
        </w:rPr>
        <w:fldChar w:fldCharType="separate"/>
      </w:r>
      <w:r>
        <w:rPr>
          <w:noProof/>
        </w:rPr>
        <w:t>201</w:t>
      </w:r>
      <w:r>
        <w:rPr>
          <w:noProof/>
        </w:rPr>
        <w:fldChar w:fldCharType="end"/>
      </w:r>
    </w:p>
    <w:p w14:paraId="46DE34D0" w14:textId="113D5CEE" w:rsidR="008C55A5" w:rsidRDefault="008C55A5">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_Toc162449308 \h </w:instrText>
      </w:r>
      <w:r>
        <w:rPr>
          <w:noProof/>
        </w:rPr>
      </w:r>
      <w:r>
        <w:rPr>
          <w:noProof/>
        </w:rPr>
        <w:fldChar w:fldCharType="separate"/>
      </w:r>
      <w:r>
        <w:rPr>
          <w:noProof/>
        </w:rPr>
        <w:t>201</w:t>
      </w:r>
      <w:r>
        <w:rPr>
          <w:noProof/>
        </w:rPr>
        <w:fldChar w:fldCharType="end"/>
      </w:r>
    </w:p>
    <w:p w14:paraId="559CDEB0" w14:textId="776380C5"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5.10.26</w:t>
      </w:r>
      <w:r w:rsidRPr="006A4A0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_Toc162449309 \h </w:instrText>
      </w:r>
      <w:r>
        <w:rPr>
          <w:noProof/>
        </w:rPr>
      </w:r>
      <w:r>
        <w:rPr>
          <w:noProof/>
        </w:rPr>
        <w:fldChar w:fldCharType="separate"/>
      </w:r>
      <w:r>
        <w:rPr>
          <w:noProof/>
        </w:rPr>
        <w:t>201</w:t>
      </w:r>
      <w:r>
        <w:rPr>
          <w:noProof/>
        </w:rPr>
        <w:fldChar w:fldCharType="end"/>
      </w:r>
    </w:p>
    <w:p w14:paraId="7E17D894" w14:textId="3570E965"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5.10.27</w:t>
      </w:r>
      <w:r w:rsidRPr="006A4A0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_Toc162449310 \h </w:instrText>
      </w:r>
      <w:r>
        <w:rPr>
          <w:noProof/>
        </w:rPr>
      </w:r>
      <w:r>
        <w:rPr>
          <w:noProof/>
        </w:rPr>
        <w:fldChar w:fldCharType="separate"/>
      </w:r>
      <w:r>
        <w:rPr>
          <w:noProof/>
        </w:rPr>
        <w:t>201</w:t>
      </w:r>
      <w:r>
        <w:rPr>
          <w:noProof/>
        </w:rPr>
        <w:fldChar w:fldCharType="end"/>
      </w:r>
    </w:p>
    <w:p w14:paraId="73DCB361" w14:textId="1DDAC3F9" w:rsidR="008C55A5" w:rsidRDefault="008C55A5">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_Toc162449311 \h </w:instrText>
      </w:r>
      <w:r>
        <w:rPr>
          <w:noProof/>
        </w:rPr>
      </w:r>
      <w:r>
        <w:rPr>
          <w:noProof/>
        </w:rPr>
        <w:fldChar w:fldCharType="separate"/>
      </w:r>
      <w:r>
        <w:rPr>
          <w:noProof/>
        </w:rPr>
        <w:t>201</w:t>
      </w:r>
      <w:r>
        <w:rPr>
          <w:noProof/>
        </w:rPr>
        <w:fldChar w:fldCharType="end"/>
      </w:r>
    </w:p>
    <w:p w14:paraId="74DA75C3" w14:textId="00D5B123"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5.10.29</w:t>
      </w:r>
      <w:r w:rsidRPr="006A4A0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_Toc162449312 \h </w:instrText>
      </w:r>
      <w:r>
        <w:rPr>
          <w:noProof/>
        </w:rPr>
      </w:r>
      <w:r>
        <w:rPr>
          <w:noProof/>
        </w:rPr>
        <w:fldChar w:fldCharType="separate"/>
      </w:r>
      <w:r>
        <w:rPr>
          <w:noProof/>
        </w:rPr>
        <w:t>201</w:t>
      </w:r>
      <w:r>
        <w:rPr>
          <w:noProof/>
        </w:rPr>
        <w:fldChar w:fldCharType="end"/>
      </w:r>
    </w:p>
    <w:p w14:paraId="7BE4BED6" w14:textId="4DDD9735" w:rsidR="008C55A5" w:rsidRDefault="008C55A5">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_Toc162449313 \h </w:instrText>
      </w:r>
      <w:r>
        <w:rPr>
          <w:noProof/>
        </w:rPr>
      </w:r>
      <w:r>
        <w:rPr>
          <w:noProof/>
        </w:rPr>
        <w:fldChar w:fldCharType="separate"/>
      </w:r>
      <w:r>
        <w:rPr>
          <w:noProof/>
        </w:rPr>
        <w:t>202</w:t>
      </w:r>
      <w:r>
        <w:rPr>
          <w:noProof/>
        </w:rPr>
        <w:fldChar w:fldCharType="end"/>
      </w:r>
    </w:p>
    <w:p w14:paraId="117A0178" w14:textId="4B12E406" w:rsidR="008C55A5" w:rsidRDefault="008C55A5">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_Toc162449314 \h </w:instrText>
      </w:r>
      <w:r>
        <w:rPr>
          <w:noProof/>
        </w:rPr>
      </w:r>
      <w:r>
        <w:rPr>
          <w:noProof/>
        </w:rPr>
        <w:fldChar w:fldCharType="separate"/>
      </w:r>
      <w:r>
        <w:rPr>
          <w:noProof/>
        </w:rPr>
        <w:t>202</w:t>
      </w:r>
      <w:r>
        <w:rPr>
          <w:noProof/>
        </w:rPr>
        <w:fldChar w:fldCharType="end"/>
      </w:r>
    </w:p>
    <w:p w14:paraId="10971776" w14:textId="0B1F5E7F" w:rsidR="008C55A5" w:rsidRDefault="008C55A5">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_Toc162449315 \h </w:instrText>
      </w:r>
      <w:r>
        <w:rPr>
          <w:noProof/>
        </w:rPr>
      </w:r>
      <w:r>
        <w:rPr>
          <w:noProof/>
        </w:rPr>
        <w:fldChar w:fldCharType="separate"/>
      </w:r>
      <w:r>
        <w:rPr>
          <w:noProof/>
        </w:rPr>
        <w:t>202</w:t>
      </w:r>
      <w:r>
        <w:rPr>
          <w:noProof/>
        </w:rPr>
        <w:fldChar w:fldCharType="end"/>
      </w:r>
    </w:p>
    <w:p w14:paraId="0F6BCC8F" w14:textId="72CBAA6C" w:rsidR="008C55A5" w:rsidRDefault="008C55A5">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_Toc162449316 \h </w:instrText>
      </w:r>
      <w:r>
        <w:rPr>
          <w:noProof/>
        </w:rPr>
      </w:r>
      <w:r>
        <w:rPr>
          <w:noProof/>
        </w:rPr>
        <w:fldChar w:fldCharType="separate"/>
      </w:r>
      <w:r>
        <w:rPr>
          <w:noProof/>
        </w:rPr>
        <w:t>202</w:t>
      </w:r>
      <w:r>
        <w:rPr>
          <w:noProof/>
        </w:rPr>
        <w:fldChar w:fldCharType="end"/>
      </w:r>
    </w:p>
    <w:p w14:paraId="35933063" w14:textId="2F44C1EA" w:rsidR="008C55A5" w:rsidRDefault="008C55A5">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_Toc162449317 \h </w:instrText>
      </w:r>
      <w:r>
        <w:rPr>
          <w:noProof/>
        </w:rPr>
      </w:r>
      <w:r>
        <w:rPr>
          <w:noProof/>
        </w:rPr>
        <w:fldChar w:fldCharType="separate"/>
      </w:r>
      <w:r>
        <w:rPr>
          <w:noProof/>
        </w:rPr>
        <w:t>203</w:t>
      </w:r>
      <w:r>
        <w:rPr>
          <w:noProof/>
        </w:rPr>
        <w:fldChar w:fldCharType="end"/>
      </w:r>
    </w:p>
    <w:p w14:paraId="6AB426C5" w14:textId="619A5406" w:rsidR="008C55A5" w:rsidRDefault="008C55A5">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_Toc162449318 \h </w:instrText>
      </w:r>
      <w:r>
        <w:rPr>
          <w:noProof/>
        </w:rPr>
      </w:r>
      <w:r>
        <w:rPr>
          <w:noProof/>
        </w:rPr>
        <w:fldChar w:fldCharType="separate"/>
      </w:r>
      <w:r>
        <w:rPr>
          <w:noProof/>
        </w:rPr>
        <w:t>203</w:t>
      </w:r>
      <w:r>
        <w:rPr>
          <w:noProof/>
        </w:rPr>
        <w:fldChar w:fldCharType="end"/>
      </w:r>
    </w:p>
    <w:p w14:paraId="1C40477C" w14:textId="639556B7" w:rsidR="008C55A5" w:rsidRDefault="008C55A5">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_Toc162449319 \h </w:instrText>
      </w:r>
      <w:r>
        <w:rPr>
          <w:noProof/>
        </w:rPr>
      </w:r>
      <w:r>
        <w:rPr>
          <w:noProof/>
        </w:rPr>
        <w:fldChar w:fldCharType="separate"/>
      </w:r>
      <w:r>
        <w:rPr>
          <w:noProof/>
        </w:rPr>
        <w:t>203</w:t>
      </w:r>
      <w:r>
        <w:rPr>
          <w:noProof/>
        </w:rPr>
        <w:fldChar w:fldCharType="end"/>
      </w:r>
    </w:p>
    <w:p w14:paraId="69031372" w14:textId="0DFC21B3" w:rsidR="008C55A5" w:rsidRDefault="008C55A5">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_Toc162449320 \h </w:instrText>
      </w:r>
      <w:r>
        <w:rPr>
          <w:noProof/>
        </w:rPr>
      </w:r>
      <w:r>
        <w:rPr>
          <w:noProof/>
        </w:rPr>
        <w:fldChar w:fldCharType="separate"/>
      </w:r>
      <w:r>
        <w:rPr>
          <w:noProof/>
        </w:rPr>
        <w:t>204</w:t>
      </w:r>
      <w:r>
        <w:rPr>
          <w:noProof/>
        </w:rPr>
        <w:fldChar w:fldCharType="end"/>
      </w:r>
    </w:p>
    <w:p w14:paraId="360DED7B" w14:textId="64E65CBE" w:rsidR="008C55A5" w:rsidRDefault="008C55A5">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_Toc162449321 \h </w:instrText>
      </w:r>
      <w:r>
        <w:rPr>
          <w:noProof/>
        </w:rPr>
      </w:r>
      <w:r>
        <w:rPr>
          <w:noProof/>
        </w:rPr>
        <w:fldChar w:fldCharType="separate"/>
      </w:r>
      <w:r>
        <w:rPr>
          <w:noProof/>
        </w:rPr>
        <w:t>204</w:t>
      </w:r>
      <w:r>
        <w:rPr>
          <w:noProof/>
        </w:rPr>
        <w:fldChar w:fldCharType="end"/>
      </w:r>
    </w:p>
    <w:p w14:paraId="4F5C6532" w14:textId="722A493C" w:rsidR="008C55A5" w:rsidRDefault="008C55A5">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_Toc162449322 \h </w:instrText>
      </w:r>
      <w:r>
        <w:rPr>
          <w:noProof/>
        </w:rPr>
      </w:r>
      <w:r>
        <w:rPr>
          <w:noProof/>
        </w:rPr>
        <w:fldChar w:fldCharType="separate"/>
      </w:r>
      <w:r>
        <w:rPr>
          <w:noProof/>
        </w:rPr>
        <w:t>204</w:t>
      </w:r>
      <w:r>
        <w:rPr>
          <w:noProof/>
        </w:rPr>
        <w:fldChar w:fldCharType="end"/>
      </w:r>
    </w:p>
    <w:p w14:paraId="26A2FD04" w14:textId="5B20A1C9" w:rsidR="008C55A5" w:rsidRDefault="008C55A5">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_Toc162449323 \h </w:instrText>
      </w:r>
      <w:r>
        <w:rPr>
          <w:noProof/>
        </w:rPr>
      </w:r>
      <w:r>
        <w:rPr>
          <w:noProof/>
        </w:rPr>
        <w:fldChar w:fldCharType="separate"/>
      </w:r>
      <w:r>
        <w:rPr>
          <w:noProof/>
        </w:rPr>
        <w:t>205</w:t>
      </w:r>
      <w:r>
        <w:rPr>
          <w:noProof/>
        </w:rPr>
        <w:fldChar w:fldCharType="end"/>
      </w:r>
    </w:p>
    <w:p w14:paraId="55D151BA" w14:textId="1CEE1078" w:rsidR="008C55A5" w:rsidRDefault="008C55A5">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_Toc162449324 \h </w:instrText>
      </w:r>
      <w:r>
        <w:rPr>
          <w:noProof/>
        </w:rPr>
      </w:r>
      <w:r>
        <w:rPr>
          <w:noProof/>
        </w:rPr>
        <w:fldChar w:fldCharType="separate"/>
      </w:r>
      <w:r>
        <w:rPr>
          <w:noProof/>
        </w:rPr>
        <w:t>205</w:t>
      </w:r>
      <w:r>
        <w:rPr>
          <w:noProof/>
        </w:rPr>
        <w:fldChar w:fldCharType="end"/>
      </w:r>
    </w:p>
    <w:p w14:paraId="5A392D27" w14:textId="7AFFEC44" w:rsidR="008C55A5" w:rsidRDefault="008C55A5">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_Toc162449325 \h </w:instrText>
      </w:r>
      <w:r>
        <w:rPr>
          <w:noProof/>
        </w:rPr>
      </w:r>
      <w:r>
        <w:rPr>
          <w:noProof/>
        </w:rPr>
        <w:fldChar w:fldCharType="separate"/>
      </w:r>
      <w:r>
        <w:rPr>
          <w:noProof/>
        </w:rPr>
        <w:t>205</w:t>
      </w:r>
      <w:r>
        <w:rPr>
          <w:noProof/>
        </w:rPr>
        <w:fldChar w:fldCharType="end"/>
      </w:r>
    </w:p>
    <w:p w14:paraId="5E86102D" w14:textId="12C5EC6F" w:rsidR="008C55A5" w:rsidRDefault="008C55A5">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_Toc162449326 \h </w:instrText>
      </w:r>
      <w:r>
        <w:rPr>
          <w:noProof/>
        </w:rPr>
      </w:r>
      <w:r>
        <w:rPr>
          <w:noProof/>
        </w:rPr>
        <w:fldChar w:fldCharType="separate"/>
      </w:r>
      <w:r>
        <w:rPr>
          <w:noProof/>
        </w:rPr>
        <w:t>205</w:t>
      </w:r>
      <w:r>
        <w:rPr>
          <w:noProof/>
        </w:rPr>
        <w:fldChar w:fldCharType="end"/>
      </w:r>
    </w:p>
    <w:p w14:paraId="58277479" w14:textId="3F35D677" w:rsidR="008C55A5" w:rsidRDefault="008C55A5">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_Toc162449327 \h </w:instrText>
      </w:r>
      <w:r>
        <w:rPr>
          <w:noProof/>
        </w:rPr>
      </w:r>
      <w:r>
        <w:rPr>
          <w:noProof/>
        </w:rPr>
        <w:fldChar w:fldCharType="separate"/>
      </w:r>
      <w:r>
        <w:rPr>
          <w:noProof/>
        </w:rPr>
        <w:t>207</w:t>
      </w:r>
      <w:r>
        <w:rPr>
          <w:noProof/>
        </w:rPr>
        <w:fldChar w:fldCharType="end"/>
      </w:r>
    </w:p>
    <w:p w14:paraId="7CAC35E6" w14:textId="3E9D9E16" w:rsidR="008C55A5" w:rsidRDefault="008C55A5">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_Toc162449328 \h </w:instrText>
      </w:r>
      <w:r>
        <w:rPr>
          <w:noProof/>
        </w:rPr>
      </w:r>
      <w:r>
        <w:rPr>
          <w:noProof/>
        </w:rPr>
        <w:fldChar w:fldCharType="separate"/>
      </w:r>
      <w:r>
        <w:rPr>
          <w:noProof/>
        </w:rPr>
        <w:t>207</w:t>
      </w:r>
      <w:r>
        <w:rPr>
          <w:noProof/>
        </w:rPr>
        <w:fldChar w:fldCharType="end"/>
      </w:r>
    </w:p>
    <w:p w14:paraId="759CA0A1" w14:textId="4A1C2F72" w:rsidR="008C55A5" w:rsidRDefault="008C55A5">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_Toc162449329 \h </w:instrText>
      </w:r>
      <w:r>
        <w:rPr>
          <w:noProof/>
        </w:rPr>
      </w:r>
      <w:r>
        <w:rPr>
          <w:noProof/>
        </w:rPr>
        <w:fldChar w:fldCharType="separate"/>
      </w:r>
      <w:r>
        <w:rPr>
          <w:noProof/>
        </w:rPr>
        <w:t>208</w:t>
      </w:r>
      <w:r>
        <w:rPr>
          <w:noProof/>
        </w:rPr>
        <w:fldChar w:fldCharType="end"/>
      </w:r>
    </w:p>
    <w:p w14:paraId="14CB25DF" w14:textId="22C47E97" w:rsidR="008C55A5" w:rsidRDefault="008C55A5">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_Toc162449330 \h </w:instrText>
      </w:r>
      <w:r>
        <w:rPr>
          <w:noProof/>
        </w:rPr>
      </w:r>
      <w:r>
        <w:rPr>
          <w:noProof/>
        </w:rPr>
        <w:fldChar w:fldCharType="separate"/>
      </w:r>
      <w:r>
        <w:rPr>
          <w:noProof/>
        </w:rPr>
        <w:t>209</w:t>
      </w:r>
      <w:r>
        <w:rPr>
          <w:noProof/>
        </w:rPr>
        <w:fldChar w:fldCharType="end"/>
      </w:r>
    </w:p>
    <w:p w14:paraId="50788658" w14:textId="2D3903ED" w:rsidR="008C55A5" w:rsidRDefault="008C55A5">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_Toc162449331 \h </w:instrText>
      </w:r>
      <w:r>
        <w:rPr>
          <w:noProof/>
        </w:rPr>
      </w:r>
      <w:r>
        <w:rPr>
          <w:noProof/>
        </w:rPr>
        <w:fldChar w:fldCharType="separate"/>
      </w:r>
      <w:r>
        <w:rPr>
          <w:noProof/>
        </w:rPr>
        <w:t>210</w:t>
      </w:r>
      <w:r>
        <w:rPr>
          <w:noProof/>
        </w:rPr>
        <w:fldChar w:fldCharType="end"/>
      </w:r>
    </w:p>
    <w:p w14:paraId="3AC6CFDC" w14:textId="728A9EE4" w:rsidR="008C55A5" w:rsidRDefault="008C55A5">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_Toc162449332 \h </w:instrText>
      </w:r>
      <w:r>
        <w:rPr>
          <w:noProof/>
        </w:rPr>
      </w:r>
      <w:r>
        <w:rPr>
          <w:noProof/>
        </w:rPr>
        <w:fldChar w:fldCharType="separate"/>
      </w:r>
      <w:r>
        <w:rPr>
          <w:noProof/>
        </w:rPr>
        <w:t>211</w:t>
      </w:r>
      <w:r>
        <w:rPr>
          <w:noProof/>
        </w:rPr>
        <w:fldChar w:fldCharType="end"/>
      </w:r>
    </w:p>
    <w:p w14:paraId="7821085B" w14:textId="46F3E045" w:rsidR="008C55A5" w:rsidRDefault="008C55A5">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_Toc162449333 \h </w:instrText>
      </w:r>
      <w:r>
        <w:rPr>
          <w:noProof/>
        </w:rPr>
      </w:r>
      <w:r>
        <w:rPr>
          <w:noProof/>
        </w:rPr>
        <w:fldChar w:fldCharType="separate"/>
      </w:r>
      <w:r>
        <w:rPr>
          <w:noProof/>
        </w:rPr>
        <w:t>212</w:t>
      </w:r>
      <w:r>
        <w:rPr>
          <w:noProof/>
        </w:rPr>
        <w:fldChar w:fldCharType="end"/>
      </w:r>
    </w:p>
    <w:p w14:paraId="264A784E" w14:textId="32DDAB42" w:rsidR="008C55A5" w:rsidRDefault="008C55A5">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_Toc162449334 \h </w:instrText>
      </w:r>
      <w:r>
        <w:rPr>
          <w:noProof/>
        </w:rPr>
      </w:r>
      <w:r>
        <w:rPr>
          <w:noProof/>
        </w:rPr>
        <w:fldChar w:fldCharType="separate"/>
      </w:r>
      <w:r>
        <w:rPr>
          <w:noProof/>
        </w:rPr>
        <w:t>212</w:t>
      </w:r>
      <w:r>
        <w:rPr>
          <w:noProof/>
        </w:rPr>
        <w:fldChar w:fldCharType="end"/>
      </w:r>
    </w:p>
    <w:p w14:paraId="11F61BE2" w14:textId="68B5DE18" w:rsidR="008C55A5" w:rsidRDefault="008C55A5">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_Toc162449335 \h </w:instrText>
      </w:r>
      <w:r>
        <w:rPr>
          <w:noProof/>
        </w:rPr>
      </w:r>
      <w:r>
        <w:rPr>
          <w:noProof/>
        </w:rPr>
        <w:fldChar w:fldCharType="separate"/>
      </w:r>
      <w:r>
        <w:rPr>
          <w:noProof/>
        </w:rPr>
        <w:t>212</w:t>
      </w:r>
      <w:r>
        <w:rPr>
          <w:noProof/>
        </w:rPr>
        <w:fldChar w:fldCharType="end"/>
      </w:r>
    </w:p>
    <w:p w14:paraId="299874E2" w14:textId="515F6112" w:rsidR="008C55A5" w:rsidRDefault="008C55A5">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_Toc162449336 \h </w:instrText>
      </w:r>
      <w:r>
        <w:rPr>
          <w:noProof/>
        </w:rPr>
      </w:r>
      <w:r>
        <w:rPr>
          <w:noProof/>
        </w:rPr>
        <w:fldChar w:fldCharType="separate"/>
      </w:r>
      <w:r>
        <w:rPr>
          <w:noProof/>
        </w:rPr>
        <w:t>213</w:t>
      </w:r>
      <w:r>
        <w:rPr>
          <w:noProof/>
        </w:rPr>
        <w:fldChar w:fldCharType="end"/>
      </w:r>
    </w:p>
    <w:p w14:paraId="58C8DC64" w14:textId="70E126D3" w:rsidR="008C55A5" w:rsidRDefault="008C55A5">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_Toc162449337 \h </w:instrText>
      </w:r>
      <w:r>
        <w:rPr>
          <w:noProof/>
        </w:rPr>
      </w:r>
      <w:r>
        <w:rPr>
          <w:noProof/>
        </w:rPr>
        <w:fldChar w:fldCharType="separate"/>
      </w:r>
      <w:r>
        <w:rPr>
          <w:noProof/>
        </w:rPr>
        <w:t>214</w:t>
      </w:r>
      <w:r>
        <w:rPr>
          <w:noProof/>
        </w:rPr>
        <w:fldChar w:fldCharType="end"/>
      </w:r>
    </w:p>
    <w:p w14:paraId="2CBBBD73" w14:textId="7F851ABE" w:rsidR="008C55A5" w:rsidRDefault="008C55A5">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_Toc162449338 \h </w:instrText>
      </w:r>
      <w:r>
        <w:rPr>
          <w:noProof/>
        </w:rPr>
      </w:r>
      <w:r>
        <w:rPr>
          <w:noProof/>
        </w:rPr>
        <w:fldChar w:fldCharType="separate"/>
      </w:r>
      <w:r>
        <w:rPr>
          <w:noProof/>
        </w:rPr>
        <w:t>214</w:t>
      </w:r>
      <w:r>
        <w:rPr>
          <w:noProof/>
        </w:rPr>
        <w:fldChar w:fldCharType="end"/>
      </w:r>
    </w:p>
    <w:p w14:paraId="395FA571" w14:textId="463C0D90" w:rsidR="008C55A5" w:rsidRDefault="008C55A5">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_Toc162449339 \h </w:instrText>
      </w:r>
      <w:r>
        <w:rPr>
          <w:noProof/>
        </w:rPr>
      </w:r>
      <w:r>
        <w:rPr>
          <w:noProof/>
        </w:rPr>
        <w:fldChar w:fldCharType="separate"/>
      </w:r>
      <w:r>
        <w:rPr>
          <w:noProof/>
        </w:rPr>
        <w:t>215</w:t>
      </w:r>
      <w:r>
        <w:rPr>
          <w:noProof/>
        </w:rPr>
        <w:fldChar w:fldCharType="end"/>
      </w:r>
    </w:p>
    <w:p w14:paraId="255AB087" w14:textId="236797DE" w:rsidR="008C55A5" w:rsidRDefault="008C55A5">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_Toc162449340 \h </w:instrText>
      </w:r>
      <w:r>
        <w:rPr>
          <w:noProof/>
        </w:rPr>
      </w:r>
      <w:r>
        <w:rPr>
          <w:noProof/>
        </w:rPr>
        <w:fldChar w:fldCharType="separate"/>
      </w:r>
      <w:r>
        <w:rPr>
          <w:noProof/>
        </w:rPr>
        <w:t>216</w:t>
      </w:r>
      <w:r>
        <w:rPr>
          <w:noProof/>
        </w:rPr>
        <w:fldChar w:fldCharType="end"/>
      </w:r>
    </w:p>
    <w:p w14:paraId="2332E1AB" w14:textId="6EF3EFD3" w:rsidR="008C55A5" w:rsidRDefault="008C55A5">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_Toc162449341 \h </w:instrText>
      </w:r>
      <w:r>
        <w:rPr>
          <w:noProof/>
        </w:rPr>
      </w:r>
      <w:r>
        <w:rPr>
          <w:noProof/>
        </w:rPr>
        <w:fldChar w:fldCharType="separate"/>
      </w:r>
      <w:r>
        <w:rPr>
          <w:noProof/>
        </w:rPr>
        <w:t>216</w:t>
      </w:r>
      <w:r>
        <w:rPr>
          <w:noProof/>
        </w:rPr>
        <w:fldChar w:fldCharType="end"/>
      </w:r>
    </w:p>
    <w:p w14:paraId="7208208E" w14:textId="55485DC9" w:rsidR="008C55A5" w:rsidRDefault="008C55A5">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_Toc162449342 \h </w:instrText>
      </w:r>
      <w:r>
        <w:rPr>
          <w:noProof/>
        </w:rPr>
      </w:r>
      <w:r>
        <w:rPr>
          <w:noProof/>
        </w:rPr>
        <w:fldChar w:fldCharType="separate"/>
      </w:r>
      <w:r>
        <w:rPr>
          <w:noProof/>
        </w:rPr>
        <w:t>216</w:t>
      </w:r>
      <w:r>
        <w:rPr>
          <w:noProof/>
        </w:rPr>
        <w:fldChar w:fldCharType="end"/>
      </w:r>
    </w:p>
    <w:p w14:paraId="3CD5D3B5" w14:textId="43D26B0E" w:rsidR="008C55A5" w:rsidRDefault="008C55A5">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_Toc162449343 \h </w:instrText>
      </w:r>
      <w:r>
        <w:rPr>
          <w:noProof/>
        </w:rPr>
      </w:r>
      <w:r>
        <w:rPr>
          <w:noProof/>
        </w:rPr>
        <w:fldChar w:fldCharType="separate"/>
      </w:r>
      <w:r>
        <w:rPr>
          <w:noProof/>
        </w:rPr>
        <w:t>216</w:t>
      </w:r>
      <w:r>
        <w:rPr>
          <w:noProof/>
        </w:rPr>
        <w:fldChar w:fldCharType="end"/>
      </w:r>
    </w:p>
    <w:p w14:paraId="7227A4C9" w14:textId="49B8DA2D" w:rsidR="008C55A5" w:rsidRDefault="008C55A5">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_Toc162449344 \h </w:instrText>
      </w:r>
      <w:r>
        <w:rPr>
          <w:noProof/>
        </w:rPr>
      </w:r>
      <w:r>
        <w:rPr>
          <w:noProof/>
        </w:rPr>
        <w:fldChar w:fldCharType="separate"/>
      </w:r>
      <w:r>
        <w:rPr>
          <w:noProof/>
        </w:rPr>
        <w:t>216</w:t>
      </w:r>
      <w:r>
        <w:rPr>
          <w:noProof/>
        </w:rPr>
        <w:fldChar w:fldCharType="end"/>
      </w:r>
    </w:p>
    <w:p w14:paraId="75E9B1A5" w14:textId="47D2D50A" w:rsidR="008C55A5" w:rsidRDefault="008C55A5">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_Toc162449345 \h </w:instrText>
      </w:r>
      <w:r>
        <w:rPr>
          <w:noProof/>
        </w:rPr>
      </w:r>
      <w:r>
        <w:rPr>
          <w:noProof/>
        </w:rPr>
        <w:fldChar w:fldCharType="separate"/>
      </w:r>
      <w:r>
        <w:rPr>
          <w:noProof/>
        </w:rPr>
        <w:t>217</w:t>
      </w:r>
      <w:r>
        <w:rPr>
          <w:noProof/>
        </w:rPr>
        <w:fldChar w:fldCharType="end"/>
      </w:r>
    </w:p>
    <w:p w14:paraId="2151063F" w14:textId="4D8E3867" w:rsidR="008C55A5" w:rsidRDefault="008C55A5">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_Toc162449346 \h </w:instrText>
      </w:r>
      <w:r>
        <w:rPr>
          <w:noProof/>
        </w:rPr>
      </w:r>
      <w:r>
        <w:rPr>
          <w:noProof/>
        </w:rPr>
        <w:fldChar w:fldCharType="separate"/>
      </w:r>
      <w:r>
        <w:rPr>
          <w:noProof/>
        </w:rPr>
        <w:t>217</w:t>
      </w:r>
      <w:r>
        <w:rPr>
          <w:noProof/>
        </w:rPr>
        <w:fldChar w:fldCharType="end"/>
      </w:r>
    </w:p>
    <w:p w14:paraId="3C6969BE" w14:textId="466D592F" w:rsidR="008C55A5" w:rsidRDefault="008C55A5">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_Toc162449347 \h </w:instrText>
      </w:r>
      <w:r>
        <w:rPr>
          <w:noProof/>
        </w:rPr>
      </w:r>
      <w:r>
        <w:rPr>
          <w:noProof/>
        </w:rPr>
        <w:fldChar w:fldCharType="separate"/>
      </w:r>
      <w:r>
        <w:rPr>
          <w:noProof/>
        </w:rPr>
        <w:t>217</w:t>
      </w:r>
      <w:r>
        <w:rPr>
          <w:noProof/>
        </w:rPr>
        <w:fldChar w:fldCharType="end"/>
      </w:r>
    </w:p>
    <w:p w14:paraId="330A631C" w14:textId="35E92E21" w:rsidR="008C55A5" w:rsidRDefault="008C55A5" w:rsidP="008C55A5">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_Toc162449348 \h </w:instrText>
      </w:r>
      <w:r>
        <w:rPr>
          <w:noProof/>
        </w:rPr>
      </w:r>
      <w:r>
        <w:rPr>
          <w:noProof/>
        </w:rPr>
        <w:fldChar w:fldCharType="separate"/>
      </w:r>
      <w:r>
        <w:rPr>
          <w:noProof/>
        </w:rPr>
        <w:t>219</w:t>
      </w:r>
      <w:r>
        <w:rPr>
          <w:noProof/>
        </w:rPr>
        <w:fldChar w:fldCharType="end"/>
      </w:r>
    </w:p>
    <w:p w14:paraId="3088EEC8" w14:textId="6BAC0ACF" w:rsidR="008C55A5" w:rsidRDefault="008C55A5">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_Toc162449349 \h </w:instrText>
      </w:r>
      <w:r>
        <w:rPr>
          <w:noProof/>
        </w:rPr>
      </w:r>
      <w:r>
        <w:rPr>
          <w:noProof/>
        </w:rPr>
        <w:fldChar w:fldCharType="separate"/>
      </w:r>
      <w:r>
        <w:rPr>
          <w:noProof/>
        </w:rPr>
        <w:t>219</w:t>
      </w:r>
      <w:r>
        <w:rPr>
          <w:noProof/>
        </w:rPr>
        <w:fldChar w:fldCharType="end"/>
      </w:r>
    </w:p>
    <w:p w14:paraId="103D3EAF" w14:textId="6364FEFA" w:rsidR="008C55A5" w:rsidRDefault="008C55A5">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_Toc162449350 \h </w:instrText>
      </w:r>
      <w:r>
        <w:rPr>
          <w:noProof/>
        </w:rPr>
      </w:r>
      <w:r>
        <w:rPr>
          <w:noProof/>
        </w:rPr>
        <w:fldChar w:fldCharType="separate"/>
      </w:r>
      <w:r>
        <w:rPr>
          <w:noProof/>
        </w:rPr>
        <w:t>219</w:t>
      </w:r>
      <w:r>
        <w:rPr>
          <w:noProof/>
        </w:rPr>
        <w:fldChar w:fldCharType="end"/>
      </w:r>
    </w:p>
    <w:p w14:paraId="189A72C1" w14:textId="6448CCB5" w:rsidR="008C55A5" w:rsidRDefault="008C55A5">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6A4A0E">
        <w:rPr>
          <w:rFonts w:ascii="Courier New" w:hAnsi="Courier New"/>
          <w:noProof/>
        </w:rPr>
        <w:t>fileHeader</w:t>
      </w:r>
      <w:r>
        <w:rPr>
          <w:noProof/>
        </w:rPr>
        <w:tab/>
      </w:r>
      <w:r>
        <w:rPr>
          <w:noProof/>
        </w:rPr>
        <w:fldChar w:fldCharType="begin" w:fldLock="1"/>
      </w:r>
      <w:r>
        <w:rPr>
          <w:noProof/>
        </w:rPr>
        <w:instrText xml:space="preserve"> PAGEREF _Toc162449351 \h </w:instrText>
      </w:r>
      <w:r>
        <w:rPr>
          <w:noProof/>
        </w:rPr>
      </w:r>
      <w:r>
        <w:rPr>
          <w:noProof/>
        </w:rPr>
        <w:fldChar w:fldCharType="separate"/>
      </w:r>
      <w:r>
        <w:rPr>
          <w:noProof/>
        </w:rPr>
        <w:t>219</w:t>
      </w:r>
      <w:r>
        <w:rPr>
          <w:noProof/>
        </w:rPr>
        <w:fldChar w:fldCharType="end"/>
      </w:r>
    </w:p>
    <w:p w14:paraId="78310BE9" w14:textId="2557C031" w:rsidR="008C55A5" w:rsidRDefault="008C55A5">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6A4A0E">
        <w:rPr>
          <w:rFonts w:ascii="Courier New" w:hAnsi="Courier New"/>
          <w:noProof/>
        </w:rPr>
        <w:t>fileFooter</w:t>
      </w:r>
      <w:r>
        <w:rPr>
          <w:noProof/>
        </w:rPr>
        <w:tab/>
      </w:r>
      <w:r>
        <w:rPr>
          <w:noProof/>
        </w:rPr>
        <w:fldChar w:fldCharType="begin" w:fldLock="1"/>
      </w:r>
      <w:r>
        <w:rPr>
          <w:noProof/>
        </w:rPr>
        <w:instrText xml:space="preserve"> PAGEREF _Toc162449352 \h </w:instrText>
      </w:r>
      <w:r>
        <w:rPr>
          <w:noProof/>
        </w:rPr>
      </w:r>
      <w:r>
        <w:rPr>
          <w:noProof/>
        </w:rPr>
        <w:fldChar w:fldCharType="separate"/>
      </w:r>
      <w:r>
        <w:rPr>
          <w:noProof/>
        </w:rPr>
        <w:t>219</w:t>
      </w:r>
      <w:r>
        <w:rPr>
          <w:noProof/>
        </w:rPr>
        <w:fldChar w:fldCharType="end"/>
      </w:r>
    </w:p>
    <w:p w14:paraId="0CA2D386" w14:textId="0935986C" w:rsidR="008C55A5" w:rsidRDefault="008C55A5">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_Toc162449353 \h </w:instrText>
      </w:r>
      <w:r>
        <w:rPr>
          <w:noProof/>
        </w:rPr>
      </w:r>
      <w:r>
        <w:rPr>
          <w:noProof/>
        </w:rPr>
        <w:fldChar w:fldCharType="separate"/>
      </w:r>
      <w:r>
        <w:rPr>
          <w:noProof/>
        </w:rPr>
        <w:t>219</w:t>
      </w:r>
      <w:r>
        <w:rPr>
          <w:noProof/>
        </w:rPr>
        <w:fldChar w:fldCharType="end"/>
      </w:r>
    </w:p>
    <w:p w14:paraId="5D99621E" w14:textId="3FFBE3B8" w:rsidR="008C55A5" w:rsidRDefault="008C55A5">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_Toc162449354 \h </w:instrText>
      </w:r>
      <w:r>
        <w:rPr>
          <w:noProof/>
        </w:rPr>
      </w:r>
      <w:r>
        <w:rPr>
          <w:noProof/>
        </w:rPr>
        <w:fldChar w:fldCharType="separate"/>
      </w:r>
      <w:r>
        <w:rPr>
          <w:noProof/>
        </w:rPr>
        <w:t>219</w:t>
      </w:r>
      <w:r>
        <w:rPr>
          <w:noProof/>
        </w:rPr>
        <w:fldChar w:fldCharType="end"/>
      </w:r>
    </w:p>
    <w:p w14:paraId="6055F9B4" w14:textId="0B2F40CF" w:rsidR="008C55A5" w:rsidRDefault="008C55A5">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_Toc162449355 \h </w:instrText>
      </w:r>
      <w:r>
        <w:rPr>
          <w:noProof/>
        </w:rPr>
      </w:r>
      <w:r>
        <w:rPr>
          <w:noProof/>
        </w:rPr>
        <w:fldChar w:fldCharType="separate"/>
      </w:r>
      <w:r>
        <w:rPr>
          <w:noProof/>
        </w:rPr>
        <w:t>220</w:t>
      </w:r>
      <w:r>
        <w:rPr>
          <w:noProof/>
        </w:rPr>
        <w:fldChar w:fldCharType="end"/>
      </w:r>
    </w:p>
    <w:p w14:paraId="5D59624E" w14:textId="476BDF50" w:rsidR="008C55A5" w:rsidRDefault="008C55A5" w:rsidP="008C55A5">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_Toc162449356 \h </w:instrText>
      </w:r>
      <w:r>
        <w:rPr>
          <w:noProof/>
        </w:rPr>
      </w:r>
      <w:r>
        <w:rPr>
          <w:noProof/>
        </w:rPr>
        <w:fldChar w:fldCharType="separate"/>
      </w:r>
      <w:r>
        <w:rPr>
          <w:noProof/>
        </w:rPr>
        <w:t>221</w:t>
      </w:r>
      <w:r>
        <w:rPr>
          <w:noProof/>
        </w:rPr>
        <w:fldChar w:fldCharType="end"/>
      </w:r>
    </w:p>
    <w:p w14:paraId="491D241A" w14:textId="79799940" w:rsidR="008C55A5" w:rsidRDefault="008C55A5">
      <w:pPr>
        <w:pStyle w:val="TOC1"/>
        <w:rPr>
          <w:rFonts w:ascii="Calibri" w:hAnsi="Calibri"/>
          <w:noProof/>
          <w:kern w:val="2"/>
          <w:szCs w:val="22"/>
          <w:lang w:eastAsia="en-GB"/>
        </w:rPr>
      </w:pPr>
      <w:r>
        <w:rPr>
          <w:noProof/>
        </w:rPr>
        <w:lastRenderedPageBreak/>
        <w:t>B.1</w:t>
      </w:r>
      <w:r>
        <w:rPr>
          <w:noProof/>
        </w:rPr>
        <w:tab/>
        <w:t>Routing the Trace file directly to the TCE</w:t>
      </w:r>
      <w:r>
        <w:rPr>
          <w:noProof/>
        </w:rPr>
        <w:tab/>
      </w:r>
      <w:r>
        <w:rPr>
          <w:noProof/>
        </w:rPr>
        <w:fldChar w:fldCharType="begin" w:fldLock="1"/>
      </w:r>
      <w:r>
        <w:rPr>
          <w:noProof/>
        </w:rPr>
        <w:instrText xml:space="preserve"> PAGEREF _Toc162449357 \h </w:instrText>
      </w:r>
      <w:r>
        <w:rPr>
          <w:noProof/>
        </w:rPr>
      </w:r>
      <w:r>
        <w:rPr>
          <w:noProof/>
        </w:rPr>
        <w:fldChar w:fldCharType="separate"/>
      </w:r>
      <w:r>
        <w:rPr>
          <w:noProof/>
        </w:rPr>
        <w:t>221</w:t>
      </w:r>
      <w:r>
        <w:rPr>
          <w:noProof/>
        </w:rPr>
        <w:fldChar w:fldCharType="end"/>
      </w:r>
    </w:p>
    <w:p w14:paraId="7DFEC425" w14:textId="2F9981E6" w:rsidR="008C55A5" w:rsidRDefault="008C55A5">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_Toc162449358 \h </w:instrText>
      </w:r>
      <w:r>
        <w:rPr>
          <w:noProof/>
        </w:rPr>
      </w:r>
      <w:r>
        <w:rPr>
          <w:noProof/>
        </w:rPr>
        <w:fldChar w:fldCharType="separate"/>
      </w:r>
      <w:r>
        <w:rPr>
          <w:noProof/>
        </w:rPr>
        <w:t>221</w:t>
      </w:r>
      <w:r>
        <w:rPr>
          <w:noProof/>
        </w:rPr>
        <w:fldChar w:fldCharType="end"/>
      </w:r>
    </w:p>
    <w:p w14:paraId="31B7C351" w14:textId="240C0FE3" w:rsidR="008C55A5" w:rsidRDefault="008C55A5" w:rsidP="008C55A5">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_Toc162449359 \h </w:instrText>
      </w:r>
      <w:r>
        <w:rPr>
          <w:noProof/>
        </w:rPr>
      </w:r>
      <w:r>
        <w:rPr>
          <w:noProof/>
        </w:rPr>
        <w:fldChar w:fldCharType="separate"/>
      </w:r>
      <w:r>
        <w:rPr>
          <w:noProof/>
        </w:rPr>
        <w:t>222</w:t>
      </w:r>
      <w:r>
        <w:rPr>
          <w:noProof/>
        </w:rPr>
        <w:fldChar w:fldCharType="end"/>
      </w:r>
    </w:p>
    <w:p w14:paraId="635C856B" w14:textId="71CCC846" w:rsidR="00292C5A" w:rsidRDefault="001B5A14">
      <w:r>
        <w:fldChar w:fldCharType="end"/>
      </w:r>
    </w:p>
    <w:p w14:paraId="6F7733B5" w14:textId="77777777" w:rsidR="00292C5A" w:rsidRDefault="00292C5A">
      <w:pPr>
        <w:pStyle w:val="Heading1"/>
      </w:pPr>
      <w:bookmarkStart w:id="11" w:name="_CRForeword"/>
      <w:bookmarkEnd w:id="11"/>
      <w:r>
        <w:br w:type="page"/>
      </w:r>
      <w:bookmarkStart w:id="12" w:name="_Toc516654755"/>
      <w:bookmarkStart w:id="13" w:name="_Toc28277940"/>
      <w:bookmarkStart w:id="14" w:name="_Toc36134196"/>
      <w:bookmarkStart w:id="15" w:name="_Toc44686681"/>
      <w:bookmarkStart w:id="16" w:name="_Toc51928447"/>
      <w:bookmarkStart w:id="17" w:name="_Toc51929016"/>
      <w:bookmarkStart w:id="18" w:name="_Toc155282713"/>
      <w:bookmarkStart w:id="19" w:name="_Toc161752882"/>
      <w:bookmarkStart w:id="20" w:name="_Toc162449069"/>
      <w:r>
        <w:lastRenderedPageBreak/>
        <w:t>Foreword</w:t>
      </w:r>
      <w:bookmarkEnd w:id="12"/>
      <w:bookmarkEnd w:id="13"/>
      <w:bookmarkEnd w:id="14"/>
      <w:bookmarkEnd w:id="15"/>
      <w:bookmarkEnd w:id="16"/>
      <w:bookmarkEnd w:id="17"/>
      <w:bookmarkEnd w:id="18"/>
      <w:bookmarkEnd w:id="19"/>
      <w:bookmarkEnd w:id="20"/>
    </w:p>
    <w:p w14:paraId="4B079ECA" w14:textId="77777777" w:rsidR="00292C5A" w:rsidRDefault="00292C5A">
      <w:r>
        <w:t>This Technical Specification has been produced by the 3</w:t>
      </w:r>
      <w:r>
        <w:rPr>
          <w:vertAlign w:val="superscript"/>
        </w:rPr>
        <w:t>rd</w:t>
      </w:r>
      <w:r>
        <w:t xml:space="preserve"> Generation Partnership Project (3GPP).</w:t>
      </w:r>
    </w:p>
    <w:p w14:paraId="7E6384EB"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AEF2DE5" w14:textId="77777777" w:rsidR="00292C5A" w:rsidRDefault="00292C5A">
      <w:pPr>
        <w:pStyle w:val="B1"/>
      </w:pPr>
      <w:r>
        <w:t>Version x.y.z</w:t>
      </w:r>
    </w:p>
    <w:p w14:paraId="54C09437" w14:textId="77777777" w:rsidR="00292C5A" w:rsidRDefault="00292C5A">
      <w:pPr>
        <w:pStyle w:val="B1"/>
      </w:pPr>
      <w:r>
        <w:t>where:</w:t>
      </w:r>
    </w:p>
    <w:p w14:paraId="7B02DCA4" w14:textId="77777777" w:rsidR="00292C5A" w:rsidRDefault="00292C5A">
      <w:pPr>
        <w:pStyle w:val="B2"/>
      </w:pPr>
      <w:r>
        <w:t>x</w:t>
      </w:r>
      <w:r>
        <w:tab/>
        <w:t>the first digit:</w:t>
      </w:r>
    </w:p>
    <w:p w14:paraId="37D7778A" w14:textId="77777777" w:rsidR="00292C5A" w:rsidRDefault="00292C5A">
      <w:pPr>
        <w:pStyle w:val="B3"/>
      </w:pPr>
      <w:r>
        <w:t>1</w:t>
      </w:r>
      <w:r>
        <w:tab/>
        <w:t>presented to TSG for information;</w:t>
      </w:r>
    </w:p>
    <w:p w14:paraId="6011BBA1" w14:textId="77777777" w:rsidR="00292C5A" w:rsidRDefault="00292C5A">
      <w:pPr>
        <w:pStyle w:val="B3"/>
      </w:pPr>
      <w:r>
        <w:t>2</w:t>
      </w:r>
      <w:r>
        <w:tab/>
        <w:t>presented to TSG for approval;</w:t>
      </w:r>
    </w:p>
    <w:p w14:paraId="2357E8CE" w14:textId="77777777" w:rsidR="00292C5A" w:rsidRDefault="00292C5A">
      <w:pPr>
        <w:pStyle w:val="B3"/>
      </w:pPr>
      <w:r>
        <w:t>3</w:t>
      </w:r>
      <w:r>
        <w:tab/>
        <w:t>or greater indicates TSG approved document under change control.</w:t>
      </w:r>
    </w:p>
    <w:p w14:paraId="7E8AEE17" w14:textId="77777777" w:rsidR="00292C5A" w:rsidRDefault="00292C5A">
      <w:pPr>
        <w:pStyle w:val="B2"/>
      </w:pPr>
      <w:r>
        <w:t>y</w:t>
      </w:r>
      <w:r>
        <w:tab/>
        <w:t>the second digit is incremented for all changes of substance, i.e. technical enhancements, corrections, updates, etc.</w:t>
      </w:r>
    </w:p>
    <w:p w14:paraId="32DCDE98" w14:textId="77777777" w:rsidR="00292C5A" w:rsidRDefault="00292C5A">
      <w:pPr>
        <w:pStyle w:val="B2"/>
      </w:pPr>
      <w:r>
        <w:t>z</w:t>
      </w:r>
      <w:r>
        <w:tab/>
        <w:t>the third digit is incremented when editorial only changes have been incorporated in the document.</w:t>
      </w:r>
    </w:p>
    <w:p w14:paraId="5E5438F8" w14:textId="77777777" w:rsidR="00292C5A" w:rsidRDefault="00292C5A">
      <w:pPr>
        <w:pStyle w:val="Heading1"/>
      </w:pPr>
      <w:bookmarkStart w:id="21" w:name="_CRIntroduction"/>
      <w:bookmarkStart w:id="22" w:name="_Toc516654756"/>
      <w:bookmarkStart w:id="23" w:name="_Toc28277941"/>
      <w:bookmarkStart w:id="24" w:name="_Toc36134197"/>
      <w:bookmarkStart w:id="25" w:name="_Toc44686682"/>
      <w:bookmarkStart w:id="26" w:name="_Toc51928448"/>
      <w:bookmarkStart w:id="27" w:name="_Toc51929017"/>
      <w:bookmarkStart w:id="28" w:name="_Toc155282714"/>
      <w:bookmarkStart w:id="29" w:name="_Toc161752883"/>
      <w:bookmarkStart w:id="30" w:name="_Toc162449070"/>
      <w:bookmarkEnd w:id="21"/>
      <w:r>
        <w:t>Introduction</w:t>
      </w:r>
      <w:bookmarkEnd w:id="22"/>
      <w:bookmarkEnd w:id="23"/>
      <w:bookmarkEnd w:id="24"/>
      <w:bookmarkEnd w:id="25"/>
      <w:bookmarkEnd w:id="26"/>
      <w:bookmarkEnd w:id="27"/>
      <w:bookmarkEnd w:id="28"/>
      <w:bookmarkEnd w:id="29"/>
      <w:bookmarkEnd w:id="30"/>
    </w:p>
    <w:p w14:paraId="601A746F"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71F1A734"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5EA870C5"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7EFB3192"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5A99F7C" w14:textId="77777777" w:rsidR="00292C5A" w:rsidRDefault="00292C5A">
      <w:r>
        <w:t>Additionally, there is a GSM only Subscriber and Equipment Trace specification: 3GPP TS 52.008 [5].</w:t>
      </w:r>
    </w:p>
    <w:p w14:paraId="57580BD2"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67CA64D5" w14:textId="77777777" w:rsidR="00292C5A" w:rsidRDefault="00292C5A">
      <w:r>
        <w:t xml:space="preserve">Contrary to Performance Measurements, which are a permanent source of information, Trace is activated on user demand for a limited period of time for specific analysis purposes. </w:t>
      </w:r>
    </w:p>
    <w:p w14:paraId="5A8B2EA5"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8896608"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3A1BFE93" w14:textId="77777777" w:rsidR="00292C5A" w:rsidRDefault="00292C5A">
      <w:r>
        <w:t>Moreover, Performance Measurements provide values aggregated on an observation period, Subscriber and Equipment Trace give instantaneous values for a specific event (e.g., call, location update, etc.).</w:t>
      </w:r>
    </w:p>
    <w:p w14:paraId="5F0213AF"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DBA08F2"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14F62D18" w14:textId="77777777" w:rsidR="00292C5A" w:rsidRDefault="00292C5A">
      <w:pPr>
        <w:pStyle w:val="Heading1"/>
      </w:pPr>
      <w:bookmarkStart w:id="31" w:name="_CR1"/>
      <w:bookmarkEnd w:id="31"/>
      <w:r>
        <w:br w:type="page"/>
      </w:r>
      <w:bookmarkStart w:id="32" w:name="_Toc516654757"/>
      <w:bookmarkStart w:id="33" w:name="_Toc28277942"/>
      <w:bookmarkStart w:id="34" w:name="_Toc36134198"/>
      <w:bookmarkStart w:id="35" w:name="_Toc44686683"/>
      <w:bookmarkStart w:id="36" w:name="_Toc51928449"/>
      <w:bookmarkStart w:id="37" w:name="_Toc51929018"/>
      <w:bookmarkStart w:id="38" w:name="_Toc155282715"/>
      <w:bookmarkStart w:id="39" w:name="_Toc161752884"/>
      <w:bookmarkStart w:id="40" w:name="_Toc162449071"/>
      <w:r>
        <w:lastRenderedPageBreak/>
        <w:t>1</w:t>
      </w:r>
      <w:r>
        <w:tab/>
        <w:t>Scope</w:t>
      </w:r>
      <w:bookmarkEnd w:id="32"/>
      <w:bookmarkEnd w:id="33"/>
      <w:bookmarkEnd w:id="34"/>
      <w:bookmarkEnd w:id="35"/>
      <w:bookmarkEnd w:id="36"/>
      <w:bookmarkEnd w:id="37"/>
      <w:bookmarkEnd w:id="38"/>
      <w:bookmarkEnd w:id="39"/>
      <w:bookmarkEnd w:id="40"/>
    </w:p>
    <w:p w14:paraId="432CAAE4" w14:textId="77777777" w:rsidR="00292C5A" w:rsidRDefault="00292C5A">
      <w:r>
        <w:t>The present document describes the mechanisms used for the control and configuration of the Trace</w:t>
      </w:r>
      <w:r>
        <w:rPr>
          <w:rFonts w:hint="eastAsia"/>
          <w:lang w:eastAsia="zh-CN"/>
        </w:rPr>
        <w:t>, Minimization of Drive Test (MDT)</w:t>
      </w:r>
      <w:r w:rsidR="00287B72" w:rsidRPr="00287B72">
        <w:t xml:space="preserve"> </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mechanims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23A4B702" w14:textId="7777777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010D9AD4" w14:textId="77777777" w:rsidR="00292C5A" w:rsidRDefault="00292C5A">
      <w:r>
        <w:t>The conditions for supporting Network Sharing are stated in 3GPP TS 32.421 [2].</w:t>
      </w:r>
    </w:p>
    <w:p w14:paraId="01F954FE" w14:textId="77777777" w:rsidR="00292C5A" w:rsidRDefault="00292C5A" w:rsidP="00162049"/>
    <w:p w14:paraId="553E3A90" w14:textId="77777777" w:rsidR="00292C5A" w:rsidRDefault="00292C5A">
      <w:pPr>
        <w:pStyle w:val="Heading1"/>
      </w:pPr>
      <w:bookmarkStart w:id="41" w:name="_CR2"/>
      <w:bookmarkStart w:id="42" w:name="_Toc516654758"/>
      <w:bookmarkStart w:id="43" w:name="_Toc28277943"/>
      <w:bookmarkStart w:id="44" w:name="_Toc36134199"/>
      <w:bookmarkStart w:id="45" w:name="_Toc44686684"/>
      <w:bookmarkStart w:id="46" w:name="_Toc51928450"/>
      <w:bookmarkStart w:id="47" w:name="_Toc51929019"/>
      <w:bookmarkStart w:id="48" w:name="_Toc155282716"/>
      <w:bookmarkStart w:id="49" w:name="_Toc161752885"/>
      <w:bookmarkStart w:id="50" w:name="_Toc162449072"/>
      <w:bookmarkEnd w:id="41"/>
      <w:r>
        <w:t>2</w:t>
      </w:r>
      <w:r>
        <w:tab/>
        <w:t>References</w:t>
      </w:r>
      <w:bookmarkEnd w:id="42"/>
      <w:bookmarkEnd w:id="43"/>
      <w:bookmarkEnd w:id="44"/>
      <w:bookmarkEnd w:id="45"/>
      <w:bookmarkEnd w:id="46"/>
      <w:bookmarkEnd w:id="47"/>
      <w:bookmarkEnd w:id="48"/>
      <w:bookmarkEnd w:id="49"/>
      <w:bookmarkEnd w:id="50"/>
    </w:p>
    <w:p w14:paraId="4F5984AF" w14:textId="77777777" w:rsidR="00292C5A" w:rsidRDefault="00292C5A">
      <w:r>
        <w:t>The following documents contain provisions, which, through reference in this text, constitute provisions of the present document.</w:t>
      </w:r>
    </w:p>
    <w:p w14:paraId="3843FB0D"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2302F485" w14:textId="77777777" w:rsidR="00292C5A" w:rsidRDefault="008E0787" w:rsidP="008E0787">
      <w:pPr>
        <w:pStyle w:val="B1"/>
      </w:pPr>
      <w:r>
        <w:t>-</w:t>
      </w:r>
      <w:r>
        <w:tab/>
      </w:r>
      <w:r w:rsidR="00292C5A">
        <w:t>For a specific reference, subsequent revisions do not apply.</w:t>
      </w:r>
    </w:p>
    <w:p w14:paraId="436B6124"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097A7F38" w14:textId="77777777" w:rsidR="00292C5A" w:rsidRDefault="00292C5A">
      <w:pPr>
        <w:pStyle w:val="NO"/>
      </w:pPr>
      <w:r>
        <w:t>NOTE:</w:t>
      </w:r>
      <w:r>
        <w:tab/>
        <w:t>Overall management principles are defined in 3GPP TS 32.101 [1].</w:t>
      </w:r>
    </w:p>
    <w:p w14:paraId="3B6F325A"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3EB8A93"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6E30081C"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43B40ACA" w14:textId="77777777" w:rsidR="00292C5A" w:rsidRDefault="00292C5A">
      <w:pPr>
        <w:pStyle w:val="EX"/>
      </w:pPr>
      <w:r>
        <w:t>[4]</w:t>
      </w:r>
      <w:r>
        <w:tab/>
        <w:t xml:space="preserve">3GPP TR 21.905: </w:t>
      </w:r>
      <w:r w:rsidR="005D1D39">
        <w:t>"</w:t>
      </w:r>
      <w:r>
        <w:t>Vocabulary for 3GPP Specifications</w:t>
      </w:r>
      <w:r w:rsidR="005D1D39">
        <w:t>"</w:t>
      </w:r>
      <w:r>
        <w:t>.</w:t>
      </w:r>
    </w:p>
    <w:p w14:paraId="6D0EC185"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A22F8DC"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5AB1FF57"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799D8A43"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BCE2E7E"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1FDA5EE2"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1776C60B" w14:textId="77777777" w:rsidR="00292C5A" w:rsidRPr="00FE2657" w:rsidRDefault="00292C5A">
      <w:pPr>
        <w:pStyle w:val="EX"/>
        <w:rPr>
          <w:lang w:val="en-US"/>
        </w:rPr>
      </w:pPr>
      <w:r w:rsidRPr="00FE2657">
        <w:rPr>
          <w:lang w:val="en-US"/>
        </w:rPr>
        <w:lastRenderedPageBreak/>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4298417A"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6614C8F9"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466EE8A0"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27DF18BE"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34C509F7"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061C1383"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7E2546B4"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7716577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F26FFB2"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062C2CCE" w14:textId="77777777" w:rsidR="00292C5A" w:rsidRDefault="00292C5A">
      <w:pPr>
        <w:pStyle w:val="EX"/>
      </w:pPr>
      <w:r>
        <w:t>[21]</w:t>
      </w:r>
      <w:r>
        <w:tab/>
      </w:r>
      <w:r w:rsidR="00FE387F">
        <w:t>Void</w:t>
      </w:r>
    </w:p>
    <w:p w14:paraId="67BF85D8" w14:textId="77777777" w:rsidR="00292C5A" w:rsidRDefault="00292C5A">
      <w:pPr>
        <w:pStyle w:val="EX"/>
      </w:pPr>
      <w:r>
        <w:t>[22]</w:t>
      </w:r>
      <w:r>
        <w:tab/>
        <w:t xml:space="preserve">3GPP TS 23.402: </w:t>
      </w:r>
      <w:r w:rsidR="005D1D39">
        <w:t>"</w:t>
      </w:r>
      <w:r>
        <w:t>Architecture enhancements for non-3GPP accesses</w:t>
      </w:r>
      <w:r w:rsidR="005D1D39">
        <w:t>"</w:t>
      </w:r>
      <w:r>
        <w:t>.</w:t>
      </w:r>
    </w:p>
    <w:p w14:paraId="397E9359" w14:textId="77777777" w:rsidR="00292C5A" w:rsidRDefault="00292C5A">
      <w:pPr>
        <w:pStyle w:val="EX"/>
      </w:pPr>
      <w:r>
        <w:t>[23]</w:t>
      </w:r>
      <w:r>
        <w:tab/>
      </w:r>
      <w:r w:rsidR="00FE387F">
        <w:t>Void</w:t>
      </w:r>
    </w:p>
    <w:p w14:paraId="47E79C0B"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1B5A1C4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AFA9D50"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B71ECA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4C901CAE"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4FA91587"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24ABBF7A"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6BDD6038" w14:textId="77777777" w:rsidR="00292C5A" w:rsidRDefault="00292C5A">
      <w:pPr>
        <w:pStyle w:val="EX"/>
      </w:pPr>
      <w:r>
        <w:t>[31]</w:t>
      </w:r>
      <w:r>
        <w:tab/>
        <w:t xml:space="preserve">3GPP TS 25.331: </w:t>
      </w:r>
      <w:r w:rsidR="005D1D39">
        <w:t>"</w:t>
      </w:r>
      <w:r>
        <w:t>Radio Resource Control (RRC); Protocol specification</w:t>
      </w:r>
      <w:r w:rsidR="005D1D39">
        <w:t>"</w:t>
      </w:r>
    </w:p>
    <w:p w14:paraId="26C12753"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5B0E730B"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5460494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0CE92D26"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6875CF49" w14:textId="77777777" w:rsidR="00292C5A" w:rsidRDefault="00292C5A">
      <w:pPr>
        <w:pStyle w:val="EX"/>
        <w:jc w:val="both"/>
        <w:rPr>
          <w:lang w:val="sv-SE"/>
        </w:rPr>
      </w:pPr>
      <w:r>
        <w:rPr>
          <w:lang w:val="sv-SE"/>
        </w:rPr>
        <w:lastRenderedPageBreak/>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0A9E247A"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6FEA0095"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7F255108" w14:textId="77777777" w:rsidR="00292C5A" w:rsidRDefault="007D4E69" w:rsidP="007D4E69">
      <w:pPr>
        <w:pStyle w:val="EX"/>
        <w:jc w:val="both"/>
      </w:pPr>
      <w:r>
        <w:t>[39]</w:t>
      </w:r>
      <w:r>
        <w:tab/>
      </w:r>
      <w:r w:rsidR="007F3B6B">
        <w:t>Void</w:t>
      </w:r>
    </w:p>
    <w:p w14:paraId="55A29851" w14:textId="77777777" w:rsidR="00D962D2" w:rsidRDefault="00D962D2" w:rsidP="00D962D2">
      <w:pPr>
        <w:pStyle w:val="EX"/>
        <w:jc w:val="both"/>
      </w:pPr>
      <w:r>
        <w:t>[40]</w:t>
      </w:r>
      <w:r>
        <w:tab/>
        <w:t>3GPP TS 23.501: "System Architecture for the 5G System; Stage 2".</w:t>
      </w:r>
    </w:p>
    <w:p w14:paraId="59BA315E" w14:textId="77777777" w:rsidR="00D962D2" w:rsidRDefault="00D962D2" w:rsidP="00D962D2">
      <w:pPr>
        <w:pStyle w:val="EX"/>
        <w:jc w:val="both"/>
      </w:pPr>
      <w:r>
        <w:t>[41]</w:t>
      </w:r>
      <w:r>
        <w:tab/>
        <w:t>3GPP TS 23.502: "Procedures for the 5G System; Stage 2"</w:t>
      </w:r>
    </w:p>
    <w:p w14:paraId="5704CA19" w14:textId="77777777" w:rsidR="00D962D2" w:rsidRDefault="00D962D2" w:rsidP="00D962D2">
      <w:pPr>
        <w:pStyle w:val="EX"/>
        <w:jc w:val="both"/>
      </w:pPr>
      <w:r>
        <w:t>[42]</w:t>
      </w:r>
      <w:r>
        <w:tab/>
        <w:t>3GPP TS 38.300: "NR and NG-RAN Overall Description; Stage 2".</w:t>
      </w:r>
    </w:p>
    <w:p w14:paraId="6DCA10F3" w14:textId="77777777" w:rsidR="00D962D2" w:rsidRDefault="00D962D2" w:rsidP="00D962D2">
      <w:pPr>
        <w:pStyle w:val="EX"/>
        <w:jc w:val="both"/>
      </w:pPr>
      <w:r>
        <w:t>[43]</w:t>
      </w:r>
      <w:r>
        <w:tab/>
        <w:t>3GPP TS 38.331: "</w:t>
      </w:r>
      <w:r w:rsidRPr="00547FB6">
        <w:t>NR; Radio Resource Control (RRC); Protocol specification</w:t>
      </w:r>
      <w:r>
        <w:t>".</w:t>
      </w:r>
    </w:p>
    <w:p w14:paraId="7BF91B62" w14:textId="77777777" w:rsidR="00D962D2" w:rsidRDefault="00D962D2" w:rsidP="00D962D2">
      <w:pPr>
        <w:pStyle w:val="EX"/>
        <w:jc w:val="both"/>
      </w:pPr>
      <w:r>
        <w:t>[44]</w:t>
      </w:r>
      <w:r>
        <w:tab/>
        <w:t>3GPP TS 38.401: "NG-RAN; Architecture Description".</w:t>
      </w:r>
    </w:p>
    <w:p w14:paraId="1E9C6807"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14F9DE5"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66953BA" w14:textId="77777777" w:rsidR="000E5869" w:rsidRDefault="000E5869" w:rsidP="000E5869">
      <w:pPr>
        <w:pStyle w:val="EX"/>
        <w:jc w:val="both"/>
      </w:pPr>
      <w:r>
        <w:t>[4</w:t>
      </w:r>
      <w:r w:rsidR="005B3D65">
        <w:t>7</w:t>
      </w:r>
      <w:r>
        <w:t>]</w:t>
      </w:r>
      <w:r>
        <w:tab/>
        <w:t>3GPP TS 28.532: "Management and orchestration; Generic management services"</w:t>
      </w:r>
    </w:p>
    <w:p w14:paraId="61BDD20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4A2F06A6" w14:textId="77777777" w:rsidR="00B718F9" w:rsidRPr="0073027A" w:rsidRDefault="00B718F9" w:rsidP="000E5869">
      <w:pPr>
        <w:pStyle w:val="EX"/>
        <w:jc w:val="both"/>
      </w:pPr>
      <w:r>
        <w:t>[49]</w:t>
      </w:r>
      <w:r>
        <w:tab/>
      </w:r>
      <w:r w:rsidRPr="0073027A">
        <w:t>3GPP TS 38.413: "NG-RAN; NG Application Protocol (NGAP)".</w:t>
      </w:r>
    </w:p>
    <w:p w14:paraId="091ED950" w14:textId="77777777" w:rsidR="000272C9" w:rsidRPr="0073027A" w:rsidRDefault="000272C9" w:rsidP="000E5869">
      <w:pPr>
        <w:pStyle w:val="EX"/>
        <w:jc w:val="both"/>
      </w:pPr>
      <w:r>
        <w:t>[50]</w:t>
      </w:r>
      <w:r>
        <w:tab/>
      </w:r>
      <w:r w:rsidRPr="0073027A">
        <w:t>3GPP TS 38.314: "NR; Layer 2 measurements".</w:t>
      </w:r>
    </w:p>
    <w:p w14:paraId="7F837EB7" w14:textId="77777777" w:rsidR="004F74F9" w:rsidRPr="0073027A" w:rsidRDefault="004F74F9" w:rsidP="000E5869">
      <w:pPr>
        <w:pStyle w:val="EX"/>
        <w:jc w:val="both"/>
      </w:pPr>
      <w:r>
        <w:t>[51]</w:t>
      </w:r>
      <w:r>
        <w:tab/>
      </w:r>
      <w:r w:rsidRPr="0073027A">
        <w:t>3GPP TS 38.321: "NR; Medium Access Control (MAC) protocol specification".</w:t>
      </w:r>
    </w:p>
    <w:p w14:paraId="72A13C92"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2E9DA440"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70B304C9" w14:textId="77777777" w:rsidR="00E3449F" w:rsidRDefault="00E3449F" w:rsidP="00E3449F">
      <w:pPr>
        <w:pStyle w:val="EX"/>
        <w:jc w:val="both"/>
      </w:pPr>
      <w:r>
        <w:t>[54]</w:t>
      </w:r>
      <w:r>
        <w:tab/>
        <w:t>3GPP TS 25.215: "Physical layer; Measurements (FDD)".</w:t>
      </w:r>
    </w:p>
    <w:p w14:paraId="1ECB958C" w14:textId="77777777" w:rsidR="00E3449F" w:rsidRDefault="00E3449F" w:rsidP="00E3449F">
      <w:pPr>
        <w:pStyle w:val="EX"/>
        <w:jc w:val="both"/>
      </w:pPr>
      <w:r>
        <w:t>[55]</w:t>
      </w:r>
      <w:r>
        <w:tab/>
        <w:t>3GPP TS 25.321: "</w:t>
      </w:r>
      <w:r w:rsidRPr="00715FBB">
        <w:t>Medium Access Control (MAC) protocol specification</w:t>
      </w:r>
      <w:r>
        <w:t>".</w:t>
      </w:r>
    </w:p>
    <w:p w14:paraId="0334DF86" w14:textId="77777777" w:rsidR="00E3449F" w:rsidRDefault="00E3449F" w:rsidP="00E3449F">
      <w:pPr>
        <w:pStyle w:val="EX"/>
        <w:jc w:val="both"/>
      </w:pPr>
      <w:r>
        <w:t>[56]</w:t>
      </w:r>
      <w:r>
        <w:tab/>
        <w:t>3GPP TS 36.314: "Evolved Universal Terrestrial Radio Access (E-UTRA); Layer 2 - Measurements".</w:t>
      </w:r>
    </w:p>
    <w:p w14:paraId="1E6FCBFB" w14:textId="77777777" w:rsidR="00E3449F" w:rsidRDefault="00E3449F" w:rsidP="00E3449F">
      <w:pPr>
        <w:pStyle w:val="EX"/>
        <w:jc w:val="both"/>
      </w:pPr>
      <w:r>
        <w:t>[57]</w:t>
      </w:r>
      <w:r>
        <w:tab/>
        <w:t>3GPP TS 36.321: "Evolved Universal Terrestrial Radio Access (E-UTRA); Medium Access Control (MAC) protocol specification".</w:t>
      </w:r>
    </w:p>
    <w:p w14:paraId="41F12DC8" w14:textId="77777777" w:rsidR="00E3449F" w:rsidRDefault="00E3449F" w:rsidP="00E3449F">
      <w:pPr>
        <w:pStyle w:val="EX"/>
        <w:jc w:val="both"/>
      </w:pPr>
      <w:r>
        <w:t>[58]</w:t>
      </w:r>
      <w:r>
        <w:tab/>
        <w:t>3GPP TS 28.552:"Management and Orchestration; 5G performance measurements".</w:t>
      </w:r>
    </w:p>
    <w:p w14:paraId="5C763B1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3EC55DE9"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34B07FD9" w14:textId="77777777" w:rsidR="000952B2" w:rsidRPr="0007691A" w:rsidRDefault="000952B2" w:rsidP="00727E3C">
      <w:pPr>
        <w:pStyle w:val="EX"/>
        <w:jc w:val="both"/>
      </w:pPr>
      <w:r w:rsidRPr="0007691A">
        <w:t>[61]</w:t>
      </w:r>
      <w:r w:rsidRPr="0007691A">
        <w:tab/>
        <w:t>3GPP TS 32.156: "Fixed Mobile Convergence (FMC) Model repertoire".</w:t>
      </w:r>
    </w:p>
    <w:p w14:paraId="72257741" w14:textId="77777777" w:rsidR="00292C5A" w:rsidRDefault="00292C5A">
      <w:pPr>
        <w:pStyle w:val="Heading1"/>
      </w:pPr>
      <w:bookmarkStart w:id="51" w:name="_CR3"/>
      <w:bookmarkStart w:id="52" w:name="_Toc516654759"/>
      <w:bookmarkStart w:id="53" w:name="_Toc28277944"/>
      <w:bookmarkStart w:id="54" w:name="_Toc36134200"/>
      <w:bookmarkStart w:id="55" w:name="_Toc44686685"/>
      <w:bookmarkStart w:id="56" w:name="_Toc51928451"/>
      <w:bookmarkStart w:id="57" w:name="_Toc51929020"/>
      <w:bookmarkStart w:id="58" w:name="_Toc155282717"/>
      <w:bookmarkStart w:id="59" w:name="_Toc161752886"/>
      <w:bookmarkStart w:id="60" w:name="_Toc162449073"/>
      <w:bookmarkEnd w:id="51"/>
      <w:r>
        <w:lastRenderedPageBreak/>
        <w:t>3</w:t>
      </w:r>
      <w:r>
        <w:tab/>
        <w:t>Definitions and abbreviations</w:t>
      </w:r>
      <w:bookmarkEnd w:id="52"/>
      <w:bookmarkEnd w:id="53"/>
      <w:bookmarkEnd w:id="54"/>
      <w:bookmarkEnd w:id="55"/>
      <w:bookmarkEnd w:id="56"/>
      <w:bookmarkEnd w:id="57"/>
      <w:bookmarkEnd w:id="58"/>
      <w:bookmarkEnd w:id="59"/>
      <w:bookmarkEnd w:id="60"/>
    </w:p>
    <w:p w14:paraId="225CE722" w14:textId="77777777" w:rsidR="00292C5A" w:rsidRDefault="00292C5A">
      <w:pPr>
        <w:pStyle w:val="Heading2"/>
        <w:rPr>
          <w:kern w:val="2"/>
          <w:lang w:eastAsia="zh-CN"/>
        </w:rPr>
      </w:pPr>
      <w:bookmarkStart w:id="61" w:name="_CR3_1"/>
      <w:bookmarkStart w:id="62" w:name="_Toc516654760"/>
      <w:bookmarkStart w:id="63" w:name="_Toc28277945"/>
      <w:bookmarkStart w:id="64" w:name="_Toc36134201"/>
      <w:bookmarkStart w:id="65" w:name="_Toc44686686"/>
      <w:bookmarkStart w:id="66" w:name="_Toc51928452"/>
      <w:bookmarkStart w:id="67" w:name="_Toc51929021"/>
      <w:bookmarkStart w:id="68" w:name="_Toc155282718"/>
      <w:bookmarkStart w:id="69" w:name="_Toc161752887"/>
      <w:bookmarkStart w:id="70" w:name="_Toc162449074"/>
      <w:bookmarkEnd w:id="61"/>
      <w:r>
        <w:rPr>
          <w:kern w:val="2"/>
          <w:lang w:eastAsia="zh-CN"/>
        </w:rPr>
        <w:t>3.1</w:t>
      </w:r>
      <w:r>
        <w:rPr>
          <w:kern w:val="2"/>
          <w:lang w:eastAsia="zh-CN"/>
        </w:rPr>
        <w:tab/>
        <w:t>Definitions</w:t>
      </w:r>
      <w:bookmarkEnd w:id="62"/>
      <w:bookmarkEnd w:id="63"/>
      <w:bookmarkEnd w:id="64"/>
      <w:bookmarkEnd w:id="65"/>
      <w:bookmarkEnd w:id="66"/>
      <w:bookmarkEnd w:id="67"/>
      <w:bookmarkEnd w:id="68"/>
      <w:bookmarkEnd w:id="69"/>
      <w:bookmarkEnd w:id="70"/>
    </w:p>
    <w:p w14:paraId="611BDA31"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048E77A6"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6890D9B8" w14:textId="77777777" w:rsidR="00292C5A" w:rsidRDefault="00292C5A">
      <w:r>
        <w:rPr>
          <w:b/>
        </w:rPr>
        <w:t xml:space="preserve">Immediate MDT: </w:t>
      </w:r>
      <w:r w:rsidR="00834F10">
        <w:t>See 3GPP TS 37.320 [30]</w:t>
      </w:r>
    </w:p>
    <w:p w14:paraId="17FD4D73" w14:textId="77777777" w:rsidR="003C7ED5" w:rsidRDefault="00292C5A" w:rsidP="003C7ED5">
      <w:r>
        <w:rPr>
          <w:b/>
        </w:rPr>
        <w:t>Logged MDT:</w:t>
      </w:r>
      <w:r>
        <w:t xml:space="preserve"> </w:t>
      </w:r>
      <w:r w:rsidR="00834F10">
        <w:t>See 3GPP TS 37.320 [30]</w:t>
      </w:r>
    </w:p>
    <w:p w14:paraId="6B90F3F1" w14:textId="77777777" w:rsidR="00292C5A" w:rsidRDefault="003C7ED5" w:rsidP="003C7ED5">
      <w:r w:rsidRPr="00D5461F">
        <w:rPr>
          <w:b/>
        </w:rPr>
        <w:t>Logged MBSFN MDT</w:t>
      </w:r>
      <w:r>
        <w:t>: Collection of MBSFN measurements in idle and connected mode. Applicable only for eUTRAN.</w:t>
      </w:r>
    </w:p>
    <w:p w14:paraId="32EB431D"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067A6C0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218E2C3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6644241B" w14:textId="77777777" w:rsidR="00292C5A" w:rsidRDefault="00292C5A"/>
    <w:p w14:paraId="5F2A1AFD" w14:textId="77777777" w:rsidR="00292C5A" w:rsidRDefault="00292C5A">
      <w:pPr>
        <w:pStyle w:val="Heading2"/>
        <w:rPr>
          <w:kern w:val="2"/>
          <w:lang w:eastAsia="zh-CN"/>
        </w:rPr>
      </w:pPr>
      <w:bookmarkStart w:id="71" w:name="_CR3_2"/>
      <w:bookmarkStart w:id="72" w:name="_Toc516654761"/>
      <w:bookmarkStart w:id="73" w:name="_Toc28277946"/>
      <w:bookmarkStart w:id="74" w:name="_Toc36134202"/>
      <w:bookmarkStart w:id="75" w:name="_Toc44686687"/>
      <w:bookmarkStart w:id="76" w:name="_Toc51928453"/>
      <w:bookmarkStart w:id="77" w:name="_Toc51929022"/>
      <w:bookmarkStart w:id="78" w:name="_Toc155282719"/>
      <w:bookmarkStart w:id="79" w:name="_Toc161752888"/>
      <w:bookmarkStart w:id="80" w:name="_Toc162449075"/>
      <w:bookmarkEnd w:id="71"/>
      <w:r>
        <w:rPr>
          <w:kern w:val="2"/>
          <w:lang w:eastAsia="zh-CN"/>
        </w:rPr>
        <w:t>3.2</w:t>
      </w:r>
      <w:r>
        <w:rPr>
          <w:kern w:val="2"/>
          <w:lang w:eastAsia="zh-CN"/>
        </w:rPr>
        <w:tab/>
        <w:t>Abbreviations</w:t>
      </w:r>
      <w:bookmarkEnd w:id="72"/>
      <w:bookmarkEnd w:id="73"/>
      <w:bookmarkEnd w:id="74"/>
      <w:bookmarkEnd w:id="75"/>
      <w:bookmarkEnd w:id="76"/>
      <w:bookmarkEnd w:id="77"/>
      <w:bookmarkEnd w:id="78"/>
      <w:bookmarkEnd w:id="79"/>
      <w:bookmarkEnd w:id="80"/>
    </w:p>
    <w:p w14:paraId="6D5A4D6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w:t>
      </w:r>
      <w:r w:rsidR="00834F10">
        <w:t xml:space="preserve"> </w:t>
      </w:r>
      <w:r>
        <w:t>TR 21.905 [4].</w:t>
      </w:r>
    </w:p>
    <w:p w14:paraId="3C592F8E" w14:textId="77777777" w:rsidR="00292C5A" w:rsidRDefault="00292C5A">
      <w:pPr>
        <w:pStyle w:val="EW"/>
      </w:pPr>
      <w:r>
        <w:t>AS</w:t>
      </w:r>
      <w:r>
        <w:tab/>
        <w:t>Application Server</w:t>
      </w:r>
    </w:p>
    <w:p w14:paraId="44823639" w14:textId="77777777" w:rsidR="00292C5A" w:rsidRDefault="00292C5A">
      <w:pPr>
        <w:pStyle w:val="EW"/>
      </w:pPr>
      <w:r>
        <w:t>BGCF</w:t>
      </w:r>
      <w:r>
        <w:tab/>
        <w:t>Breakout Gateway Control Function</w:t>
      </w:r>
    </w:p>
    <w:p w14:paraId="5267082A" w14:textId="77777777" w:rsidR="00292C5A" w:rsidRDefault="00292C5A">
      <w:pPr>
        <w:pStyle w:val="EW"/>
      </w:pPr>
      <w:r>
        <w:t>CSCF</w:t>
      </w:r>
      <w:r>
        <w:tab/>
        <w:t>Call Session Control Function</w:t>
      </w:r>
    </w:p>
    <w:p w14:paraId="55B11CD5" w14:textId="77777777" w:rsidR="00292C5A" w:rsidRDefault="00292C5A">
      <w:pPr>
        <w:pStyle w:val="EW"/>
      </w:pPr>
      <w:r>
        <w:t>I-CSCF</w:t>
      </w:r>
      <w:r>
        <w:tab/>
        <w:t>Interrogating-CSCF</w:t>
      </w:r>
    </w:p>
    <w:p w14:paraId="06ABEE99" w14:textId="77777777" w:rsidR="00292C5A" w:rsidRDefault="00292C5A">
      <w:pPr>
        <w:pStyle w:val="EW"/>
      </w:pPr>
      <w:r>
        <w:t>IM CN SS</w:t>
      </w:r>
      <w:r>
        <w:tab/>
        <w:t>IP Multimedia Core Network Subsystem</w:t>
      </w:r>
    </w:p>
    <w:p w14:paraId="0CED278C" w14:textId="77777777" w:rsidR="00F87BBF" w:rsidRDefault="00292C5A">
      <w:pPr>
        <w:pStyle w:val="EW"/>
        <w:rPr>
          <w:lang w:val="fr-FR"/>
        </w:rPr>
      </w:pPr>
      <w:r w:rsidRPr="00FE2657">
        <w:rPr>
          <w:lang w:val="fr-FR"/>
        </w:rPr>
        <w:t>IMEI-TAC</w:t>
      </w:r>
      <w:r w:rsidRPr="00FE2657">
        <w:rPr>
          <w:lang w:val="fr-FR"/>
        </w:rPr>
        <w:tab/>
        <w:t xml:space="preserve">IMEI Type Allocation Code </w:t>
      </w:r>
    </w:p>
    <w:p w14:paraId="0112CFAC" w14:textId="77777777" w:rsidR="00292C5A" w:rsidRPr="00D63567" w:rsidRDefault="00292C5A">
      <w:pPr>
        <w:pStyle w:val="EW"/>
      </w:pPr>
      <w:r w:rsidRPr="00D63567">
        <w:t>P-CSCF</w:t>
      </w:r>
      <w:r w:rsidRPr="00D63567">
        <w:tab/>
        <w:t>Proxy - CSCF</w:t>
      </w:r>
    </w:p>
    <w:p w14:paraId="49B5BA99" w14:textId="77777777" w:rsidR="00292C5A" w:rsidRDefault="00292C5A">
      <w:pPr>
        <w:pStyle w:val="EW"/>
      </w:pPr>
      <w:r>
        <w:t>RCEF</w:t>
      </w:r>
      <w:r>
        <w:tab/>
        <w:t>RRC Connection Establishment Failure</w:t>
      </w:r>
    </w:p>
    <w:p w14:paraId="5BC45380" w14:textId="77777777" w:rsidR="00292C5A" w:rsidRDefault="00292C5A">
      <w:pPr>
        <w:pStyle w:val="EW"/>
      </w:pPr>
      <w:r>
        <w:rPr>
          <w:rFonts w:hint="eastAsia"/>
          <w:lang w:eastAsia="zh-CN"/>
        </w:rPr>
        <w:t>RLF</w:t>
      </w:r>
      <w:r>
        <w:rPr>
          <w:rFonts w:hint="eastAsia"/>
          <w:lang w:eastAsia="zh-CN"/>
        </w:rPr>
        <w:tab/>
        <w:t>Radio Link Failure</w:t>
      </w:r>
    </w:p>
    <w:p w14:paraId="15C44B97" w14:textId="77777777" w:rsidR="00292C5A" w:rsidRDefault="00292C5A">
      <w:pPr>
        <w:pStyle w:val="EW"/>
      </w:pPr>
      <w:r>
        <w:t>S-CSCF</w:t>
      </w:r>
      <w:r>
        <w:tab/>
        <w:t>Serving-CSCF</w:t>
      </w:r>
    </w:p>
    <w:p w14:paraId="26949D86" w14:textId="77777777" w:rsidR="00292C5A" w:rsidRDefault="00292C5A" w:rsidP="005145F3">
      <w:pPr>
        <w:pStyle w:val="EW"/>
      </w:pPr>
      <w:r>
        <w:t>TAU</w:t>
      </w:r>
      <w:r>
        <w:tab/>
        <w:t>Tracking Area Update</w:t>
      </w:r>
    </w:p>
    <w:p w14:paraId="2E6BE3F7" w14:textId="77777777" w:rsidR="0052659C" w:rsidRDefault="0052659C" w:rsidP="005145F3">
      <w:pPr>
        <w:pStyle w:val="EW"/>
      </w:pPr>
      <w:r>
        <w:t>TRSR</w:t>
      </w:r>
      <w:r>
        <w:tab/>
        <w:t>Trace Recording Session Reference</w:t>
      </w:r>
    </w:p>
    <w:p w14:paraId="7C153CBD" w14:textId="77777777" w:rsidR="0052659C" w:rsidRDefault="0052659C" w:rsidP="005145F3">
      <w:pPr>
        <w:pStyle w:val="EW"/>
      </w:pPr>
      <w:r>
        <w:t>TR</w:t>
      </w:r>
      <w:r>
        <w:tab/>
        <w:t>Trace Reference</w:t>
      </w:r>
    </w:p>
    <w:p w14:paraId="55C81FD6" w14:textId="77777777" w:rsidR="00292C5A" w:rsidRDefault="00292C5A">
      <w:pPr>
        <w:pStyle w:val="Heading1"/>
      </w:pPr>
      <w:bookmarkStart w:id="81" w:name="_CR4"/>
      <w:bookmarkStart w:id="82" w:name="_Toc516654762"/>
      <w:bookmarkStart w:id="83" w:name="_Toc28277947"/>
      <w:bookmarkStart w:id="84" w:name="_Toc36134203"/>
      <w:bookmarkStart w:id="85" w:name="_Toc44686688"/>
      <w:bookmarkStart w:id="86" w:name="_Toc51928454"/>
      <w:bookmarkStart w:id="87" w:name="_Toc51929023"/>
      <w:bookmarkStart w:id="88" w:name="_Toc155282720"/>
      <w:bookmarkStart w:id="89" w:name="_Toc161752889"/>
      <w:bookmarkStart w:id="90" w:name="_Toc162449076"/>
      <w:bookmarkEnd w:id="81"/>
      <w:r>
        <w:lastRenderedPageBreak/>
        <w:t>4</w:t>
      </w:r>
      <w:r>
        <w:tab/>
        <w:t>Trace/UE measurements activation and deactivation</w:t>
      </w:r>
      <w:bookmarkEnd w:id="82"/>
      <w:bookmarkEnd w:id="83"/>
      <w:bookmarkEnd w:id="84"/>
      <w:bookmarkEnd w:id="85"/>
      <w:bookmarkEnd w:id="86"/>
      <w:bookmarkEnd w:id="87"/>
      <w:bookmarkEnd w:id="88"/>
      <w:bookmarkEnd w:id="89"/>
      <w:bookmarkEnd w:id="90"/>
    </w:p>
    <w:p w14:paraId="797A3446" w14:textId="77777777" w:rsidR="00292C5A" w:rsidRDefault="00292C5A">
      <w:pPr>
        <w:pStyle w:val="Heading2"/>
      </w:pPr>
      <w:bookmarkStart w:id="91" w:name="_CR4_1"/>
      <w:bookmarkStart w:id="92" w:name="_Toc516654763"/>
      <w:bookmarkStart w:id="93" w:name="_Toc28277948"/>
      <w:bookmarkStart w:id="94" w:name="_Toc36134204"/>
      <w:bookmarkStart w:id="95" w:name="_Toc44686689"/>
      <w:bookmarkStart w:id="96" w:name="_Toc51928455"/>
      <w:bookmarkStart w:id="97" w:name="_Toc51929024"/>
      <w:bookmarkStart w:id="98" w:name="_Toc155282721"/>
      <w:bookmarkStart w:id="99" w:name="_Toc161752890"/>
      <w:bookmarkStart w:id="100" w:name="_Toc162449077"/>
      <w:bookmarkEnd w:id="91"/>
      <w:r>
        <w:t>4.1</w:t>
      </w:r>
      <w:r>
        <w:tab/>
        <w:t>Trace Session activation / deactivation for Trace and MDT</w:t>
      </w:r>
      <w:bookmarkEnd w:id="92"/>
      <w:bookmarkEnd w:id="93"/>
      <w:bookmarkEnd w:id="94"/>
      <w:bookmarkEnd w:id="95"/>
      <w:bookmarkEnd w:id="96"/>
      <w:bookmarkEnd w:id="97"/>
      <w:bookmarkEnd w:id="98"/>
      <w:bookmarkEnd w:id="99"/>
      <w:bookmarkEnd w:id="100"/>
    </w:p>
    <w:p w14:paraId="603451F8" w14:textId="77777777" w:rsidR="00292C5A" w:rsidRDefault="00292C5A">
      <w:pPr>
        <w:pStyle w:val="Heading3"/>
      </w:pPr>
      <w:bookmarkStart w:id="101" w:name="_CR4_1_1"/>
      <w:bookmarkStart w:id="102" w:name="_Toc516654764"/>
      <w:bookmarkStart w:id="103" w:name="_Toc28277949"/>
      <w:bookmarkStart w:id="104" w:name="_Toc36134205"/>
      <w:bookmarkStart w:id="105" w:name="_Toc44686690"/>
      <w:bookmarkStart w:id="106" w:name="_Toc51928456"/>
      <w:bookmarkStart w:id="107" w:name="_Toc51929025"/>
      <w:bookmarkStart w:id="108" w:name="_Toc155282722"/>
      <w:bookmarkStart w:id="109" w:name="_Toc161752891"/>
      <w:bookmarkStart w:id="110" w:name="_Toc162449078"/>
      <w:bookmarkEnd w:id="101"/>
      <w:r>
        <w:t>4.1.1</w:t>
      </w:r>
      <w:r>
        <w:tab/>
        <w:t>Management activation</w:t>
      </w:r>
      <w:bookmarkEnd w:id="102"/>
      <w:bookmarkEnd w:id="103"/>
      <w:bookmarkEnd w:id="104"/>
      <w:bookmarkEnd w:id="105"/>
      <w:bookmarkEnd w:id="106"/>
      <w:bookmarkEnd w:id="107"/>
      <w:bookmarkEnd w:id="108"/>
      <w:bookmarkEnd w:id="109"/>
      <w:bookmarkEnd w:id="110"/>
    </w:p>
    <w:p w14:paraId="523990B4" w14:textId="77777777" w:rsidR="00292C5A" w:rsidRDefault="00292C5A">
      <w:pPr>
        <w:pStyle w:val="Heading4"/>
      </w:pPr>
      <w:bookmarkStart w:id="111" w:name="_CR4_1_1_1"/>
      <w:bookmarkStart w:id="112" w:name="_Toc516654765"/>
      <w:bookmarkStart w:id="113" w:name="_Toc28277950"/>
      <w:bookmarkStart w:id="114" w:name="_Toc36134206"/>
      <w:bookmarkStart w:id="115" w:name="_Toc44686691"/>
      <w:bookmarkStart w:id="116" w:name="_Toc51928457"/>
      <w:bookmarkStart w:id="117" w:name="_Toc51929026"/>
      <w:bookmarkStart w:id="118" w:name="_Toc155282723"/>
      <w:bookmarkStart w:id="119" w:name="_Toc161752892"/>
      <w:bookmarkStart w:id="120" w:name="_Toc162449079"/>
      <w:bookmarkEnd w:id="111"/>
      <w:r>
        <w:t>4.1.1.1</w:t>
      </w:r>
      <w:r>
        <w:tab/>
        <w:t>General</w:t>
      </w:r>
      <w:bookmarkEnd w:id="112"/>
      <w:bookmarkEnd w:id="113"/>
      <w:bookmarkEnd w:id="114"/>
      <w:bookmarkEnd w:id="115"/>
      <w:bookmarkEnd w:id="116"/>
      <w:bookmarkEnd w:id="117"/>
      <w:bookmarkEnd w:id="118"/>
      <w:bookmarkEnd w:id="119"/>
      <w:bookmarkEnd w:id="120"/>
    </w:p>
    <w:p w14:paraId="05711BAA" w14:textId="77777777" w:rsidR="00BB532D" w:rsidRPr="00BB532D" w:rsidRDefault="00BB532D" w:rsidP="009139C9">
      <w:pPr>
        <w:pStyle w:val="Heading5"/>
      </w:pPr>
      <w:bookmarkStart w:id="121" w:name="_CR4_1_1_1_1"/>
      <w:bookmarkStart w:id="122" w:name="_Toc28277951"/>
      <w:bookmarkStart w:id="123" w:name="_Toc36134207"/>
      <w:bookmarkStart w:id="124" w:name="_Toc44686692"/>
      <w:bookmarkStart w:id="125" w:name="_Toc51928458"/>
      <w:bookmarkStart w:id="126" w:name="_Toc51929027"/>
      <w:bookmarkStart w:id="127" w:name="_Toc155282724"/>
      <w:bookmarkStart w:id="128" w:name="_Toc161752893"/>
      <w:bookmarkStart w:id="129" w:name="_Toc162449080"/>
      <w:bookmarkEnd w:id="121"/>
      <w:r>
        <w:t>4.1.1.1.1</w:t>
      </w:r>
      <w:r>
        <w:tab/>
        <w:t>General management activation mechanisms for UMTS and EPS</w:t>
      </w:r>
      <w:bookmarkEnd w:id="122"/>
      <w:bookmarkEnd w:id="123"/>
      <w:bookmarkEnd w:id="124"/>
      <w:bookmarkEnd w:id="125"/>
      <w:bookmarkEnd w:id="126"/>
      <w:bookmarkEnd w:id="127"/>
      <w:bookmarkEnd w:id="128"/>
      <w:bookmarkEnd w:id="129"/>
    </w:p>
    <w:p w14:paraId="5F3F0D2A"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10E8FE3F"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56E5F46"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0649D69A" w14:textId="77777777" w:rsidR="00292C5A" w:rsidRDefault="00292C5A">
      <w:pPr>
        <w:pStyle w:val="NO"/>
      </w:pPr>
      <w:r>
        <w:t>NOTE:</w:t>
      </w:r>
      <w:r>
        <w:tab/>
        <w:t>There is no propagation of trace parameters in management based trace activation.</w:t>
      </w:r>
    </w:p>
    <w:p w14:paraId="59BA8113" w14:textId="77777777" w:rsidR="00292C5A" w:rsidRDefault="00292C5A">
      <w:pPr>
        <w:pStyle w:val="TH"/>
      </w:pPr>
      <w:r>
        <w:object w:dxaOrig="11128" w:dyaOrig="11386" w14:anchorId="67B6CA7C">
          <v:shape id="_x0000_i1027" type="#_x0000_t75" style="width:482.1pt;height:492.75pt" o:ole="">
            <v:imagedata r:id="rId12" o:title=""/>
          </v:shape>
          <o:OLEObject Type="Embed" ProgID="Visio.Drawing.6" ShapeID="_x0000_i1027" DrawAspect="Content" ObjectID="_1788353439" r:id="rId13"/>
        </w:object>
      </w:r>
    </w:p>
    <w:p w14:paraId="62F69968" w14:textId="77777777" w:rsidR="00292C5A" w:rsidRDefault="00292C5A">
      <w:pPr>
        <w:pStyle w:val="TF"/>
      </w:pPr>
      <w:bookmarkStart w:id="130" w:name="_CRFigure4_1_1_1_1"/>
      <w:r>
        <w:t xml:space="preserve">Figure </w:t>
      </w:r>
      <w:bookmarkEnd w:id="130"/>
      <w:r>
        <w:t>4.1.1.1.1: Overview of management activation for an UMTS system</w:t>
      </w:r>
    </w:p>
    <w:p w14:paraId="29680D04"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7C80AF4" w14:textId="77777777" w:rsidR="00BB532D" w:rsidRDefault="00BB532D" w:rsidP="00BB532D">
      <w:pPr>
        <w:pStyle w:val="Heading5"/>
        <w:rPr>
          <w:lang w:eastAsia="zh-CN"/>
        </w:rPr>
      </w:pPr>
      <w:bookmarkStart w:id="131" w:name="_CR4_1_1_1_2"/>
      <w:bookmarkStart w:id="132" w:name="_Toc28277952"/>
      <w:bookmarkStart w:id="133" w:name="_Toc36134208"/>
      <w:bookmarkStart w:id="134" w:name="_Toc44686693"/>
      <w:bookmarkStart w:id="135" w:name="_Toc51928459"/>
      <w:bookmarkStart w:id="136" w:name="_Toc51929028"/>
      <w:bookmarkStart w:id="137" w:name="_Toc155282725"/>
      <w:bookmarkStart w:id="138" w:name="_Toc161752894"/>
      <w:bookmarkStart w:id="139" w:name="_Toc162449081"/>
      <w:bookmarkEnd w:id="131"/>
      <w:r>
        <w:rPr>
          <w:lang w:eastAsia="zh-CN"/>
        </w:rPr>
        <w:t>4.1.1.1.2</w:t>
      </w:r>
      <w:r>
        <w:rPr>
          <w:lang w:eastAsia="zh-CN"/>
        </w:rPr>
        <w:tab/>
        <w:t>General management activation mechanisms for 5GS</w:t>
      </w:r>
      <w:bookmarkEnd w:id="132"/>
      <w:bookmarkEnd w:id="133"/>
      <w:bookmarkEnd w:id="134"/>
      <w:bookmarkEnd w:id="135"/>
      <w:bookmarkEnd w:id="136"/>
      <w:bookmarkEnd w:id="137"/>
      <w:bookmarkEnd w:id="138"/>
      <w:bookmarkEnd w:id="139"/>
    </w:p>
    <w:p w14:paraId="7058E477"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1D41A16B" w14:textId="77777777" w:rsidR="00BB532D" w:rsidRDefault="00AE7A1F" w:rsidP="00BB532D">
      <w:pPr>
        <w:pStyle w:val="TH"/>
      </w:pPr>
      <w:r>
        <w:rPr>
          <w:noProof/>
        </w:rPr>
        <w:lastRenderedPageBreak/>
        <w:pict w14:anchorId="6A82F812">
          <v:shape id="Picture 3" o:spid="_x0000_i1028" type="#_x0000_t75" style="width:482.1pt;height:251.05pt;visibility:visible">
            <v:imagedata r:id="rId14" o:title=""/>
          </v:shape>
        </w:pict>
      </w:r>
    </w:p>
    <w:p w14:paraId="79DA46D5" w14:textId="77777777" w:rsidR="00BB532D" w:rsidRDefault="00BB532D" w:rsidP="00BB532D">
      <w:pPr>
        <w:pStyle w:val="TF"/>
      </w:pPr>
      <w:bookmarkStart w:id="140" w:name="_CRFigure4_1_1_1_21"/>
      <w:r>
        <w:t xml:space="preserve">Figure </w:t>
      </w:r>
      <w:bookmarkEnd w:id="140"/>
      <w:r>
        <w:t>4.1.1.1.2-1: Overview of management activation for 5GS</w:t>
      </w:r>
    </w:p>
    <w:p w14:paraId="45DC45BA" w14:textId="62902268"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w:t>
      </w:r>
      <w:del w:id="141" w:author="32.422_CR0473_(Rel-17)_TEI16" w:date="2024-09-16T16:29:00Z">
        <w:r w:rsidR="005E4F22" w:rsidRPr="005E4F22" w:rsidDel="00B7216E">
          <w:rPr>
            <w:lang w:eastAsia="zh-CN"/>
          </w:rPr>
          <w:delText xml:space="preserve"> </w:delText>
        </w:r>
      </w:del>
      <w:r w:rsidR="005E4F22" w:rsidRPr="005E4F22">
        <w:rPr>
          <w:lang w:eastAsia="zh-CN"/>
        </w:rPr>
        <w:t xml:space="preserve">An example of an administrative message is the </w:t>
      </w:r>
      <w:ins w:id="142" w:author="32.422_CR0473_(Rel-17)_TEI16" w:date="2024-09-16T16:29:00Z">
        <w:r w:rsidR="00B7216E">
          <w:rPr>
            <w:lang w:eastAsia="zh-CN"/>
          </w:rPr>
          <w:t>"</w:t>
        </w:r>
      </w:ins>
      <w:r w:rsidR="005E4F22" w:rsidRPr="005E4F22">
        <w:rPr>
          <w:lang w:eastAsia="zh-CN"/>
        </w:rPr>
        <w:t>Trace Recording Session Not Started</w:t>
      </w:r>
      <w:ins w:id="143" w:author="32.422_CR0473_(Rel-17)_TEI16" w:date="2024-09-20T16:03:00Z">
        <w:r w:rsidR="00AE7A1F">
          <w:rPr>
            <w:lang w:eastAsia="zh-CN"/>
          </w:rPr>
          <w:t>"</w:t>
        </w:r>
      </w:ins>
      <w:r w:rsidR="005E4F22" w:rsidRPr="005E4F22">
        <w:rPr>
          <w:lang w:eastAsia="zh-CN"/>
        </w:rPr>
        <w:t xml:space="preserve"> administrative message (see TS 32.423 [3]).</w:t>
      </w:r>
      <w:r w:rsidR="006368C5">
        <w:rPr>
          <w:lang w:eastAsia="zh-CN"/>
        </w:rPr>
        <w:t xml:space="preserve"> </w:t>
      </w:r>
    </w:p>
    <w:p w14:paraId="2E6BBD39" w14:textId="77777777" w:rsidR="00BB532D" w:rsidRDefault="00BB532D">
      <w:pPr>
        <w:rPr>
          <w:lang w:eastAsia="zh-CN"/>
        </w:rPr>
      </w:pPr>
    </w:p>
    <w:p w14:paraId="76470693" w14:textId="77777777" w:rsidR="00292C5A" w:rsidRDefault="00292C5A">
      <w:pPr>
        <w:pStyle w:val="Heading4"/>
      </w:pPr>
      <w:bookmarkStart w:id="144" w:name="_CR4_1_1_2"/>
      <w:bookmarkStart w:id="145" w:name="_Toc516654766"/>
      <w:bookmarkStart w:id="146" w:name="_Toc28277953"/>
      <w:bookmarkStart w:id="147" w:name="_Toc36134209"/>
      <w:bookmarkStart w:id="148" w:name="_Toc44686694"/>
      <w:bookmarkStart w:id="149" w:name="_Toc51928460"/>
      <w:bookmarkStart w:id="150" w:name="_Toc51929029"/>
      <w:bookmarkStart w:id="151" w:name="_Toc155282726"/>
      <w:bookmarkStart w:id="152" w:name="_Toc161752895"/>
      <w:bookmarkStart w:id="153" w:name="_Toc162449082"/>
      <w:bookmarkEnd w:id="144"/>
      <w:r>
        <w:lastRenderedPageBreak/>
        <w:t>4.1.1.2</w:t>
      </w:r>
      <w:r>
        <w:tab/>
        <w:t>UTRAN activation mechanisms</w:t>
      </w:r>
      <w:bookmarkEnd w:id="145"/>
      <w:bookmarkEnd w:id="146"/>
      <w:bookmarkEnd w:id="147"/>
      <w:bookmarkEnd w:id="148"/>
      <w:bookmarkEnd w:id="149"/>
      <w:bookmarkEnd w:id="150"/>
      <w:bookmarkEnd w:id="151"/>
      <w:bookmarkEnd w:id="152"/>
      <w:bookmarkEnd w:id="153"/>
    </w:p>
    <w:p w14:paraId="1DD431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707E140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2FD39C59"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6421DE91" w14:textId="77777777" w:rsidR="00292C5A" w:rsidRDefault="00292C5A">
      <w:pPr>
        <w:pStyle w:val="Heading4"/>
      </w:pPr>
      <w:bookmarkStart w:id="154" w:name="_CR4_1_1_2a"/>
      <w:bookmarkStart w:id="155" w:name="_Toc516654767"/>
      <w:bookmarkStart w:id="156" w:name="_Toc28277954"/>
      <w:bookmarkStart w:id="157" w:name="_Toc36134210"/>
      <w:bookmarkStart w:id="158" w:name="_Toc44686695"/>
      <w:bookmarkStart w:id="159" w:name="_Toc51928461"/>
      <w:bookmarkStart w:id="160" w:name="_Toc51929030"/>
      <w:bookmarkStart w:id="161" w:name="_Toc155282727"/>
      <w:bookmarkStart w:id="162" w:name="_Toc161752896"/>
      <w:bookmarkStart w:id="163" w:name="_Toc162449083"/>
      <w:bookmarkEnd w:id="154"/>
      <w:r>
        <w:t>4.1.1.2a</w:t>
      </w:r>
      <w:r>
        <w:tab/>
        <w:t>UTRAN activation mechanisms for</w:t>
      </w:r>
      <w:r w:rsidR="00F87BBF">
        <w:t xml:space="preserve"> management-</w:t>
      </w:r>
      <w:r>
        <w:t>based MDT data collections without IMSI/IMEI(SV) selection</w:t>
      </w:r>
      <w:bookmarkEnd w:id="155"/>
      <w:bookmarkEnd w:id="156"/>
      <w:bookmarkEnd w:id="157"/>
      <w:bookmarkEnd w:id="158"/>
      <w:bookmarkEnd w:id="159"/>
      <w:bookmarkEnd w:id="160"/>
      <w:bookmarkEnd w:id="161"/>
      <w:bookmarkEnd w:id="162"/>
      <w:bookmarkEnd w:id="163"/>
    </w:p>
    <w:p w14:paraId="02645186"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5D9823EC" w14:textId="77777777" w:rsidR="00292C5A" w:rsidRDefault="00292C5A">
      <w:r>
        <w:t>The following figure shows an example scenario how the MDT configuration is done utilising the cell traffic trace functionality:</w:t>
      </w:r>
      <w:r>
        <w:br/>
      </w:r>
    </w:p>
    <w:p w14:paraId="30A6EEF4" w14:textId="77777777" w:rsidR="00292C5A" w:rsidRDefault="00292C5A">
      <w:pPr>
        <w:keepNext/>
        <w:keepLines/>
        <w:spacing w:before="60"/>
        <w:jc w:val="center"/>
        <w:rPr>
          <w:rFonts w:ascii="Arial" w:hAnsi="Arial"/>
          <w:b/>
          <w:lang w:eastAsia="zh-CN"/>
        </w:rPr>
      </w:pPr>
    </w:p>
    <w:p w14:paraId="0F29C56F" w14:textId="77777777" w:rsidR="00292C5A" w:rsidRDefault="00292C5A">
      <w:pPr>
        <w:keepNext/>
        <w:keepLines/>
        <w:spacing w:before="60"/>
        <w:jc w:val="center"/>
        <w:rPr>
          <w:lang w:eastAsia="zh-CN"/>
        </w:rPr>
      </w:pPr>
    </w:p>
    <w:p w14:paraId="5087EF0B" w14:textId="77777777" w:rsidR="00292C5A" w:rsidRDefault="00292C5A">
      <w:pPr>
        <w:pStyle w:val="TH"/>
      </w:pPr>
      <w:r>
        <w:object w:dxaOrig="11890" w:dyaOrig="14389" w14:anchorId="3D73C280">
          <v:shape id="_x0000_i1029" type="#_x0000_t75" style="width:481.45pt;height:582.9pt" o:ole="">
            <v:imagedata r:id="rId15" o:title=""/>
          </v:shape>
          <o:OLEObject Type="Embed" ProgID="Visio.Drawing.11" ShapeID="_x0000_i1029" DrawAspect="Content" ObjectID="_1788353440" r:id="rId16"/>
        </w:object>
      </w:r>
    </w:p>
    <w:p w14:paraId="09EA49EC" w14:textId="77777777" w:rsidR="00292C5A" w:rsidRDefault="00292C5A">
      <w:pPr>
        <w:pStyle w:val="TF"/>
      </w:pPr>
      <w:bookmarkStart w:id="164" w:name="_CRFigure4_1_1_2a_1"/>
      <w:r>
        <w:t xml:space="preserve">Figure </w:t>
      </w:r>
      <w:bookmarkEnd w:id="164"/>
      <w:r>
        <w:t>4.1.1.2a.1: Example for</w:t>
      </w:r>
      <w:r w:rsidR="00834F10">
        <w:t>management</w:t>
      </w:r>
      <w:r>
        <w:t xml:space="preserve">  based MDT activation in UTRAN</w:t>
      </w:r>
    </w:p>
    <w:p w14:paraId="7C229CCD" w14:textId="77777777" w:rsidR="00292C5A" w:rsidRDefault="00292C5A">
      <w:pPr>
        <w:pStyle w:val="B1"/>
      </w:pPr>
      <w:r>
        <w:t>1)</w:t>
      </w:r>
      <w:r>
        <w:tab/>
        <w:t>The EM sends a Trace Session activation request to the RNC. This request includes the parameters for configuring MDT data collection:</w:t>
      </w:r>
    </w:p>
    <w:p w14:paraId="56E65BE8"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E60C1CD" w14:textId="77777777" w:rsidR="00292C5A" w:rsidRDefault="00292C5A">
      <w:pPr>
        <w:pStyle w:val="B2"/>
        <w:ind w:left="852"/>
      </w:pPr>
      <w:r>
        <w:t>-</w:t>
      </w:r>
      <w:r>
        <w:tab/>
        <w:t xml:space="preserve">Job </w:t>
      </w:r>
      <w:r w:rsidR="0052659C" w:rsidRPr="0052659C">
        <w:t>T</w:t>
      </w:r>
      <w:r>
        <w:t xml:space="preserve">ype </w:t>
      </w:r>
    </w:p>
    <w:p w14:paraId="40F7AC3D" w14:textId="77777777" w:rsidR="00292C5A" w:rsidRDefault="00292C5A">
      <w:pPr>
        <w:pStyle w:val="B2"/>
        <w:ind w:left="852"/>
      </w:pPr>
      <w:r>
        <w:t>-</w:t>
      </w:r>
      <w:r>
        <w:tab/>
        <w:t xml:space="preserve">List of </w:t>
      </w:r>
      <w:r w:rsidR="0052659C" w:rsidRPr="0052659C">
        <w:t>M</w:t>
      </w:r>
      <w:r>
        <w:t>easurements</w:t>
      </w:r>
    </w:p>
    <w:p w14:paraId="78978709" w14:textId="77777777" w:rsidR="00292C5A" w:rsidRDefault="00292C5A">
      <w:pPr>
        <w:pStyle w:val="B2"/>
        <w:ind w:left="852"/>
      </w:pPr>
      <w:r>
        <w:t>-</w:t>
      </w:r>
      <w:r>
        <w:tab/>
        <w:t>Reporting Trigger (only in case of Immediate MDT)</w:t>
      </w:r>
    </w:p>
    <w:p w14:paraId="68244D2B" w14:textId="77777777" w:rsidR="00292C5A" w:rsidRDefault="00292C5A">
      <w:pPr>
        <w:pStyle w:val="B2"/>
        <w:ind w:left="852"/>
      </w:pPr>
      <w:r>
        <w:t>-</w:t>
      </w:r>
      <w:r>
        <w:tab/>
        <w:t>Report Interval (only in case of Immediate MDT)</w:t>
      </w:r>
    </w:p>
    <w:p w14:paraId="53B14FD9" w14:textId="77777777" w:rsidR="00292C5A" w:rsidRDefault="00292C5A">
      <w:pPr>
        <w:pStyle w:val="B2"/>
        <w:ind w:left="852"/>
      </w:pPr>
      <w:r>
        <w:t>-</w:t>
      </w:r>
      <w:r>
        <w:tab/>
        <w:t>Report Amount (only in case of Immediate MDT)</w:t>
      </w:r>
    </w:p>
    <w:p w14:paraId="545120E1" w14:textId="77777777" w:rsidR="00292C5A" w:rsidRDefault="00292C5A">
      <w:pPr>
        <w:pStyle w:val="B2"/>
        <w:ind w:left="852"/>
      </w:pPr>
      <w:r>
        <w:t>-</w:t>
      </w:r>
      <w:r>
        <w:tab/>
        <w:t>Event Threshold (Only in case of Immediate MDT)</w:t>
      </w:r>
    </w:p>
    <w:p w14:paraId="47674AE7" w14:textId="77777777" w:rsidR="00292C5A" w:rsidRDefault="00292C5A">
      <w:pPr>
        <w:pStyle w:val="B2"/>
        <w:ind w:left="852"/>
      </w:pPr>
      <w:r>
        <w:t>-</w:t>
      </w:r>
      <w:r>
        <w:tab/>
        <w:t>Logging Interval (Only in case of Logged MDT)</w:t>
      </w:r>
    </w:p>
    <w:p w14:paraId="60B160B9" w14:textId="77777777" w:rsidR="00292C5A" w:rsidRDefault="00292C5A">
      <w:pPr>
        <w:pStyle w:val="B2"/>
        <w:ind w:left="852"/>
      </w:pPr>
      <w:r>
        <w:t>-</w:t>
      </w:r>
      <w:r>
        <w:tab/>
        <w:t>Logging Duration (Only in case of Logged MDT)</w:t>
      </w:r>
    </w:p>
    <w:p w14:paraId="0FD88D20" w14:textId="77777777" w:rsidR="00292C5A" w:rsidRDefault="00292C5A">
      <w:pPr>
        <w:pStyle w:val="B2"/>
        <w:ind w:left="852"/>
      </w:pPr>
      <w:r>
        <w:t>-</w:t>
      </w:r>
      <w:r>
        <w:tab/>
        <w:t>Trace Reference</w:t>
      </w:r>
    </w:p>
    <w:p w14:paraId="01AAB808" w14:textId="77777777" w:rsidR="00292C5A" w:rsidRDefault="00292C5A">
      <w:pPr>
        <w:pStyle w:val="B2"/>
        <w:ind w:left="852"/>
      </w:pPr>
      <w:r>
        <w:t>-</w:t>
      </w:r>
      <w:r>
        <w:tab/>
        <w:t>TCE</w:t>
      </w:r>
      <w:r w:rsidR="0052659C" w:rsidRPr="0052659C">
        <w:t xml:space="preserve"> IP Address</w:t>
      </w:r>
    </w:p>
    <w:p w14:paraId="0D62AF40" w14:textId="77777777" w:rsidR="00292C5A" w:rsidRDefault="00292C5A">
      <w:pPr>
        <w:pStyle w:val="B2"/>
        <w:ind w:left="852"/>
      </w:pPr>
      <w:r>
        <w:t>-</w:t>
      </w:r>
      <w:r>
        <w:tab/>
        <w:t xml:space="preserve">Anonymization of MDT </w:t>
      </w:r>
      <w:r w:rsidR="0052659C" w:rsidRPr="0052659C">
        <w:t>D</w:t>
      </w:r>
      <w:r>
        <w:t>ata.</w:t>
      </w:r>
    </w:p>
    <w:p w14:paraId="1DE9E167" w14:textId="77777777" w:rsidR="00292C5A" w:rsidRDefault="00292C5A">
      <w:pPr>
        <w:pStyle w:val="B2"/>
        <w:ind w:left="852"/>
      </w:pPr>
      <w:r>
        <w:t>-</w:t>
      </w:r>
      <w:r>
        <w:tab/>
        <w:t xml:space="preserve">Measurement </w:t>
      </w:r>
      <w:r w:rsidR="0052659C" w:rsidRPr="0052659C">
        <w:t>Q</w:t>
      </w:r>
      <w:r>
        <w:t>uantity</w:t>
      </w:r>
    </w:p>
    <w:p w14:paraId="3078EAE9"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9D8B2DB"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79523699" w14:textId="77777777" w:rsidR="00292C5A" w:rsidRDefault="00292C5A">
      <w:pPr>
        <w:pStyle w:val="B2"/>
        <w:ind w:left="852"/>
      </w:pPr>
      <w:r>
        <w:t>-</w:t>
      </w:r>
      <w:r>
        <w:tab/>
        <w:t xml:space="preserve">Positioning </w:t>
      </w:r>
      <w:r w:rsidR="0052659C" w:rsidRPr="0052659C">
        <w:t>M</w:t>
      </w:r>
      <w:r>
        <w:t>ethod</w:t>
      </w:r>
    </w:p>
    <w:p w14:paraId="620590E1"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0A93E6FA" w14:textId="77777777" w:rsidR="00292C5A" w:rsidRDefault="00292C5A">
      <w:pPr>
        <w:pStyle w:val="B1"/>
      </w:pPr>
      <w:r>
        <w:t>3)</w:t>
      </w:r>
      <w:r>
        <w:tab/>
        <w:t>Void.</w:t>
      </w:r>
    </w:p>
    <w:p w14:paraId="6710B320"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06B4B635"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5DBED217" w14:textId="77777777" w:rsidR="00292C5A" w:rsidRDefault="00292C5A">
      <w:pPr>
        <w:pStyle w:val="B2"/>
        <w:ind w:left="852"/>
      </w:pPr>
      <w:r>
        <w:t>-</w:t>
      </w:r>
      <w:r>
        <w:tab/>
        <w:t>Trace Reference</w:t>
      </w:r>
    </w:p>
    <w:p w14:paraId="7C8E9717" w14:textId="77777777" w:rsidR="00292C5A" w:rsidRDefault="00292C5A">
      <w:pPr>
        <w:pStyle w:val="B2"/>
        <w:ind w:left="852"/>
      </w:pPr>
      <w:r>
        <w:t>-</w:t>
      </w:r>
      <w:r>
        <w:tab/>
        <w:t>Trace Recording Session Reference</w:t>
      </w:r>
    </w:p>
    <w:p w14:paraId="05474C4A" w14:textId="77777777" w:rsidR="00292C5A" w:rsidRDefault="00292C5A">
      <w:pPr>
        <w:pStyle w:val="B2"/>
        <w:ind w:left="852"/>
      </w:pPr>
      <w:r>
        <w:t>-</w:t>
      </w:r>
      <w:r>
        <w:tab/>
        <w:t>TCE Id (The value signalled as IP address of TCE from the EM is mapped to a TCE Id, using a configured mapping in the RNC)</w:t>
      </w:r>
    </w:p>
    <w:p w14:paraId="1B465AF9" w14:textId="77777777" w:rsidR="00292C5A" w:rsidRDefault="00292C5A">
      <w:pPr>
        <w:pStyle w:val="B2"/>
        <w:ind w:left="852"/>
      </w:pPr>
      <w:r>
        <w:t>-</w:t>
      </w:r>
      <w:r>
        <w:tab/>
        <w:t>Logging Interval</w:t>
      </w:r>
    </w:p>
    <w:p w14:paraId="751CBCC0" w14:textId="77777777" w:rsidR="00292C5A" w:rsidRDefault="00292C5A">
      <w:pPr>
        <w:pStyle w:val="B2"/>
        <w:ind w:left="852"/>
      </w:pPr>
      <w:r>
        <w:t>-</w:t>
      </w:r>
      <w:r>
        <w:tab/>
        <w:t xml:space="preserve">Logging </w:t>
      </w:r>
      <w:r w:rsidR="00300420">
        <w:t>Duration</w:t>
      </w:r>
    </w:p>
    <w:p w14:paraId="6A81F7BA" w14:textId="77777777" w:rsidR="00292C5A" w:rsidRDefault="00292C5A">
      <w:pPr>
        <w:pStyle w:val="B2"/>
        <w:ind w:left="852"/>
      </w:pPr>
      <w:r>
        <w:t>-</w:t>
      </w:r>
      <w:r>
        <w:tab/>
        <w:t>Absolute time reference</w:t>
      </w:r>
    </w:p>
    <w:p w14:paraId="17097CA7"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61FFE397" w14:textId="77777777" w:rsidR="00292C5A" w:rsidRDefault="00292C5A">
      <w:pPr>
        <w:pStyle w:val="B1"/>
        <w:ind w:firstLine="0"/>
      </w:pPr>
      <w:r>
        <w:lastRenderedPageBreak/>
        <w:t>In case of Immediate MDT only the measurements and their parameters needs to be sent to the UE:</w:t>
      </w:r>
    </w:p>
    <w:p w14:paraId="30CAF84A" w14:textId="77777777" w:rsidR="00292C5A" w:rsidRDefault="00292C5A">
      <w:pPr>
        <w:pStyle w:val="B2"/>
      </w:pPr>
      <w:r>
        <w:t>-</w:t>
      </w:r>
      <w:r>
        <w:tab/>
        <w:t xml:space="preserve">List of </w:t>
      </w:r>
      <w:r w:rsidR="00300420" w:rsidRPr="00300420">
        <w:t>M</w:t>
      </w:r>
      <w:r>
        <w:t>easurements</w:t>
      </w:r>
    </w:p>
    <w:p w14:paraId="75A3FFF4" w14:textId="77777777" w:rsidR="00292C5A" w:rsidRDefault="00292C5A">
      <w:pPr>
        <w:pStyle w:val="B2"/>
      </w:pPr>
      <w:r>
        <w:t>-</w:t>
      </w:r>
      <w:r>
        <w:tab/>
        <w:t xml:space="preserve">Reporting </w:t>
      </w:r>
      <w:r w:rsidR="00300420" w:rsidRPr="00300420">
        <w:t>T</w:t>
      </w:r>
      <w:r>
        <w:t>rigger</w:t>
      </w:r>
    </w:p>
    <w:p w14:paraId="2F9F2203" w14:textId="77777777" w:rsidR="00292C5A" w:rsidRDefault="00292C5A">
      <w:pPr>
        <w:pStyle w:val="B2"/>
      </w:pPr>
      <w:r>
        <w:t>-</w:t>
      </w:r>
      <w:r>
        <w:tab/>
        <w:t>Report Interval</w:t>
      </w:r>
    </w:p>
    <w:p w14:paraId="06E89600" w14:textId="77777777" w:rsidR="00292C5A" w:rsidRDefault="00292C5A">
      <w:pPr>
        <w:pStyle w:val="B2"/>
      </w:pPr>
      <w:r>
        <w:t>-</w:t>
      </w:r>
      <w:r>
        <w:tab/>
        <w:t>Report Amount</w:t>
      </w:r>
    </w:p>
    <w:p w14:paraId="23CF275D"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D25D873"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0FEDA06D"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2A30379C"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16D2367D"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19811295"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07B2A85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6BEFB1CB" w14:textId="77777777" w:rsidR="00292C5A" w:rsidRDefault="00292C5A">
      <w:r>
        <w:t>The Immediate MDT measurement configuration is deleted in the UE together with the RRC context when entering idle mode.</w:t>
      </w:r>
    </w:p>
    <w:p w14:paraId="6584A37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C7F191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22F1740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3FDC628" w14:textId="77777777" w:rsidR="00292C5A" w:rsidRDefault="00292C5A">
      <w:pPr>
        <w:pStyle w:val="Heading4"/>
      </w:pPr>
      <w:bookmarkStart w:id="165" w:name="_CR4_1_1_3"/>
      <w:bookmarkStart w:id="166" w:name="_Toc516654768"/>
      <w:bookmarkStart w:id="167" w:name="_Toc28277955"/>
      <w:bookmarkStart w:id="168" w:name="_Toc36134211"/>
      <w:bookmarkStart w:id="169" w:name="_Toc44686696"/>
      <w:bookmarkStart w:id="170" w:name="_Toc51928462"/>
      <w:bookmarkStart w:id="171" w:name="_Toc51929031"/>
      <w:bookmarkStart w:id="172" w:name="_Toc155282728"/>
      <w:bookmarkStart w:id="173" w:name="_Toc161752897"/>
      <w:bookmarkStart w:id="174" w:name="_Toc162449084"/>
      <w:bookmarkEnd w:id="165"/>
      <w:r>
        <w:t>4.1.1.3</w:t>
      </w:r>
      <w:r>
        <w:tab/>
        <w:t>PS Domain activation mechanisms</w:t>
      </w:r>
      <w:bookmarkEnd w:id="166"/>
      <w:bookmarkEnd w:id="167"/>
      <w:bookmarkEnd w:id="168"/>
      <w:bookmarkEnd w:id="169"/>
      <w:bookmarkEnd w:id="170"/>
      <w:bookmarkEnd w:id="171"/>
      <w:bookmarkEnd w:id="172"/>
      <w:bookmarkEnd w:id="173"/>
      <w:bookmarkEnd w:id="174"/>
    </w:p>
    <w:p w14:paraId="59A79F2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0E929FD3" w14:textId="77777777" w:rsidR="00292C5A" w:rsidRDefault="00292C5A">
      <w:pPr>
        <w:pStyle w:val="Heading4"/>
      </w:pPr>
      <w:bookmarkStart w:id="175" w:name="_CR4_1_1_4"/>
      <w:bookmarkStart w:id="176" w:name="_Toc516654769"/>
      <w:bookmarkStart w:id="177" w:name="_Toc28277956"/>
      <w:bookmarkStart w:id="178" w:name="_Toc36134212"/>
      <w:bookmarkStart w:id="179" w:name="_Toc44686697"/>
      <w:bookmarkStart w:id="180" w:name="_Toc51928463"/>
      <w:bookmarkStart w:id="181" w:name="_Toc51929032"/>
      <w:bookmarkStart w:id="182" w:name="_Toc155282729"/>
      <w:bookmarkStart w:id="183" w:name="_Toc161752898"/>
      <w:bookmarkStart w:id="184" w:name="_Toc162449085"/>
      <w:bookmarkEnd w:id="175"/>
      <w:r>
        <w:t>4.1.1.4</w:t>
      </w:r>
      <w:r>
        <w:tab/>
        <w:t>CS Domain activation mechanisms</w:t>
      </w:r>
      <w:bookmarkEnd w:id="176"/>
      <w:bookmarkEnd w:id="177"/>
      <w:bookmarkEnd w:id="178"/>
      <w:bookmarkEnd w:id="179"/>
      <w:bookmarkEnd w:id="180"/>
      <w:bookmarkEnd w:id="181"/>
      <w:bookmarkEnd w:id="182"/>
      <w:bookmarkEnd w:id="183"/>
      <w:bookmarkEnd w:id="184"/>
    </w:p>
    <w:p w14:paraId="2A0A1BA6"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60D37968" w14:textId="77777777" w:rsidR="00292C5A" w:rsidRDefault="00292C5A">
      <w:pPr>
        <w:pStyle w:val="Heading4"/>
      </w:pPr>
      <w:bookmarkStart w:id="185" w:name="_CR4_1_1_5"/>
      <w:bookmarkStart w:id="186" w:name="_Toc516654770"/>
      <w:bookmarkStart w:id="187" w:name="_Toc28277957"/>
      <w:bookmarkStart w:id="188" w:name="_Toc36134213"/>
      <w:bookmarkStart w:id="189" w:name="_Toc44686698"/>
      <w:bookmarkStart w:id="190" w:name="_Toc51928464"/>
      <w:bookmarkStart w:id="191" w:name="_Toc51929033"/>
      <w:bookmarkStart w:id="192" w:name="_Toc155282730"/>
      <w:bookmarkStart w:id="193" w:name="_Toc161752899"/>
      <w:bookmarkStart w:id="194" w:name="_Toc162449086"/>
      <w:bookmarkEnd w:id="185"/>
      <w:r>
        <w:t>4.1.1.5</w:t>
      </w:r>
      <w:r>
        <w:tab/>
        <w:t>IP Multimedia Subsystem activation mechanisms</w:t>
      </w:r>
      <w:bookmarkEnd w:id="186"/>
      <w:bookmarkEnd w:id="187"/>
      <w:bookmarkEnd w:id="188"/>
      <w:bookmarkEnd w:id="189"/>
      <w:bookmarkEnd w:id="190"/>
      <w:bookmarkEnd w:id="191"/>
      <w:bookmarkEnd w:id="192"/>
      <w:bookmarkEnd w:id="193"/>
      <w:bookmarkEnd w:id="194"/>
    </w:p>
    <w:p w14:paraId="2BE57D46"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1E03AEE3" w14:textId="77777777" w:rsidR="00292C5A" w:rsidRDefault="00292C5A">
      <w:pPr>
        <w:keepNext/>
      </w:pPr>
      <w:r>
        <w:t>The following figure illustrates the Trace Session activation in S-CSCF and in P-CSCF in case of Management based activation.</w:t>
      </w:r>
    </w:p>
    <w:p w14:paraId="0E5906BF" w14:textId="77777777" w:rsidR="00292C5A" w:rsidRDefault="00292C5A">
      <w:pPr>
        <w:pStyle w:val="TH"/>
      </w:pPr>
      <w:r>
        <w:object w:dxaOrig="5115" w:dyaOrig="3029" w14:anchorId="1CF97AEC">
          <v:shape id="_x0000_i1030" type="#_x0000_t75" style="width:341.2pt;height:201.6pt" o:ole="">
            <v:imagedata r:id="rId17" o:title=""/>
          </v:shape>
          <o:OLEObject Type="Embed" ProgID="Word.Picture.8" ShapeID="_x0000_i1030" DrawAspect="Content" ObjectID="_1788353441" r:id="rId18"/>
        </w:object>
      </w:r>
    </w:p>
    <w:p w14:paraId="08647D6B" w14:textId="77777777" w:rsidR="00292C5A" w:rsidRDefault="00292C5A">
      <w:pPr>
        <w:pStyle w:val="TF"/>
      </w:pPr>
      <w:bookmarkStart w:id="195" w:name="_CRFigure4_1_1_5_1"/>
      <w:r>
        <w:t xml:space="preserve">Figure </w:t>
      </w:r>
      <w:bookmarkEnd w:id="195"/>
      <w:r>
        <w:t>4.1.1.5.1: Trace Session activation in IMS</w:t>
      </w:r>
    </w:p>
    <w:p w14:paraId="122C35E9" w14:textId="77777777" w:rsidR="00292C5A" w:rsidRDefault="00292C5A">
      <w:pPr>
        <w:pStyle w:val="Heading4"/>
      </w:pPr>
      <w:bookmarkStart w:id="196" w:name="_CR4_1_1_6"/>
      <w:bookmarkStart w:id="197" w:name="_Toc516654771"/>
      <w:bookmarkStart w:id="198" w:name="_Toc28277958"/>
      <w:bookmarkStart w:id="199" w:name="_Toc36134214"/>
      <w:bookmarkStart w:id="200" w:name="_Toc44686699"/>
      <w:bookmarkStart w:id="201" w:name="_Toc51928465"/>
      <w:bookmarkStart w:id="202" w:name="_Toc51929034"/>
      <w:bookmarkStart w:id="203" w:name="_Toc155282731"/>
      <w:bookmarkStart w:id="204" w:name="_Toc161752900"/>
      <w:bookmarkStart w:id="205" w:name="_Toc162449087"/>
      <w:bookmarkEnd w:id="196"/>
      <w:r>
        <w:t>4.1.1.6</w:t>
      </w:r>
      <w:r>
        <w:tab/>
        <w:t>E-UTRAN activation mechanisms</w:t>
      </w:r>
      <w:bookmarkEnd w:id="197"/>
      <w:bookmarkEnd w:id="198"/>
      <w:bookmarkEnd w:id="199"/>
      <w:bookmarkEnd w:id="200"/>
      <w:bookmarkEnd w:id="201"/>
      <w:bookmarkEnd w:id="202"/>
      <w:bookmarkEnd w:id="203"/>
      <w:bookmarkEnd w:id="204"/>
      <w:bookmarkEnd w:id="205"/>
    </w:p>
    <w:p w14:paraId="451CDC6C"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7F40FE96"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7B73BB26"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21DF87FC" w14:textId="77777777" w:rsidR="00292C5A" w:rsidRDefault="007D4E69" w:rsidP="007D4E69">
      <w:pPr>
        <w:pStyle w:val="B1"/>
      </w:pPr>
      <w:r>
        <w:t>-</w:t>
      </w:r>
      <w:r>
        <w:tab/>
      </w:r>
      <w:r w:rsidR="00292C5A">
        <w:t>Trace Depth</w:t>
      </w:r>
    </w:p>
    <w:p w14:paraId="177086AC" w14:textId="77777777" w:rsidR="00292C5A" w:rsidRDefault="007D4E69" w:rsidP="007D4E69">
      <w:pPr>
        <w:pStyle w:val="B1"/>
      </w:pPr>
      <w:r>
        <w:t>-</w:t>
      </w:r>
      <w:r>
        <w:tab/>
      </w:r>
      <w:r w:rsidR="00300420" w:rsidRPr="00300420">
        <w:t xml:space="preserve">Trace Target: list of </w:t>
      </w:r>
      <w:r w:rsidR="00292C5A">
        <w:t xml:space="preserve">E-UTRAN cells </w:t>
      </w:r>
    </w:p>
    <w:p w14:paraId="52EB29D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22B0B6CF" w14:textId="77777777" w:rsidR="00292C5A" w:rsidRDefault="007D4E69" w:rsidP="007D4E69">
      <w:pPr>
        <w:pStyle w:val="B1"/>
      </w:pPr>
      <w:r>
        <w:t>-</w:t>
      </w:r>
      <w:r>
        <w:tab/>
      </w:r>
      <w:r w:rsidR="00292C5A">
        <w:t>Trace Collection Entity</w:t>
      </w:r>
      <w:r w:rsidR="00300420" w:rsidRPr="00300420">
        <w:t xml:space="preserve"> IP Address</w:t>
      </w:r>
    </w:p>
    <w:p w14:paraId="7061E249"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76330879" w14:textId="77777777" w:rsidR="00292C5A" w:rsidRDefault="00292C5A">
      <w:pPr>
        <w:pStyle w:val="Heading4"/>
      </w:pPr>
      <w:bookmarkStart w:id="206" w:name="_CR4_1_1_6a"/>
      <w:bookmarkStart w:id="207" w:name="_Toc516654772"/>
      <w:bookmarkStart w:id="208" w:name="_Toc28277959"/>
      <w:bookmarkStart w:id="209" w:name="_Toc36134215"/>
      <w:bookmarkStart w:id="210" w:name="_Toc44686700"/>
      <w:bookmarkStart w:id="211" w:name="_Toc51928466"/>
      <w:bookmarkStart w:id="212" w:name="_Toc51929035"/>
      <w:bookmarkStart w:id="213" w:name="_Toc155282732"/>
      <w:bookmarkStart w:id="214" w:name="_Toc161752901"/>
      <w:bookmarkStart w:id="215" w:name="_Toc162449088"/>
      <w:bookmarkEnd w:id="206"/>
      <w:r>
        <w:t>4.1.1.6a</w:t>
      </w:r>
      <w:r>
        <w:tab/>
        <w:t xml:space="preserve">E-UTRAN activation mechanisms for </w:t>
      </w:r>
      <w:r w:rsidR="00834F10">
        <w:t>management</w:t>
      </w:r>
      <w:r>
        <w:t xml:space="preserve"> based MDT data collections without IMSI/IMEI(SV) selection</w:t>
      </w:r>
      <w:bookmarkEnd w:id="207"/>
      <w:bookmarkEnd w:id="208"/>
      <w:bookmarkEnd w:id="209"/>
      <w:bookmarkEnd w:id="210"/>
      <w:bookmarkEnd w:id="211"/>
      <w:bookmarkEnd w:id="212"/>
      <w:bookmarkEnd w:id="213"/>
      <w:bookmarkEnd w:id="214"/>
      <w:bookmarkEnd w:id="215"/>
    </w:p>
    <w:p w14:paraId="1ED8F0D6"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039C045C" w14:textId="77777777" w:rsidR="00292C5A" w:rsidRDefault="007D4E69" w:rsidP="007D4E69">
      <w:pPr>
        <w:pStyle w:val="B1"/>
      </w:pPr>
      <w:r>
        <w:t>-</w:t>
      </w:r>
      <w:r>
        <w:tab/>
      </w:r>
      <w:r w:rsidR="00292C5A">
        <w:t>A</w:t>
      </w:r>
      <w:r w:rsidR="00292C5A">
        <w:rPr>
          <w:rFonts w:hint="eastAsia"/>
        </w:rPr>
        <w:t xml:space="preserve">rea information only </w:t>
      </w:r>
    </w:p>
    <w:p w14:paraId="135FDCE5" w14:textId="77777777" w:rsidR="00292C5A" w:rsidRDefault="00292C5A">
      <w:r>
        <w:t>The following figure summarizes the flow how the MDT configuration is done utilising the cell traffic trace functionality for this scenario:</w:t>
      </w:r>
    </w:p>
    <w:p w14:paraId="5FA9FBC1" w14:textId="77777777" w:rsidR="00292C5A" w:rsidRDefault="00292C5A">
      <w:pPr>
        <w:pStyle w:val="TH"/>
      </w:pPr>
      <w:r>
        <w:object w:dxaOrig="9230" w:dyaOrig="11529" w14:anchorId="29ED8215">
          <v:shape id="_x0000_i1031" type="#_x0000_t75" style="width:461.45pt;height:576.65pt" o:ole="">
            <v:imagedata r:id="rId19" o:title=""/>
          </v:shape>
          <o:OLEObject Type="Embed" ProgID="Visio.Drawing.11" ShapeID="_x0000_i1031" DrawAspect="Content" ObjectID="_1788353442" r:id="rId20"/>
        </w:object>
      </w:r>
    </w:p>
    <w:p w14:paraId="172C0EA8" w14:textId="77777777" w:rsidR="00292C5A" w:rsidRDefault="00292C5A">
      <w:pPr>
        <w:pStyle w:val="TF"/>
      </w:pPr>
      <w:bookmarkStart w:id="216" w:name="_CRFigure4_1_1_6a_1"/>
      <w:r>
        <w:t xml:space="preserve">Figure </w:t>
      </w:r>
      <w:bookmarkEnd w:id="216"/>
      <w:r>
        <w:t>4.1.1.6a.1: Example for</w:t>
      </w:r>
      <w:r w:rsidR="00834F10">
        <w:t>management</w:t>
      </w:r>
      <w:r>
        <w:t xml:space="preserve">  based MDT activation in E-UTRAN</w:t>
      </w:r>
    </w:p>
    <w:p w14:paraId="103AF9F5"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4193E4F3"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61C319EA" w14:textId="77777777" w:rsidR="00292C5A" w:rsidRDefault="005A4DC8" w:rsidP="005A4DC8">
      <w:pPr>
        <w:pStyle w:val="B3"/>
      </w:pPr>
      <w:r>
        <w:t>-</w:t>
      </w:r>
      <w:r>
        <w:tab/>
      </w:r>
      <w:r w:rsidR="00292C5A">
        <w:t xml:space="preserve">Job </w:t>
      </w:r>
      <w:r w:rsidR="00300420" w:rsidRPr="00300420">
        <w:t>T</w:t>
      </w:r>
      <w:r w:rsidR="00292C5A">
        <w:t xml:space="preserve">ype </w:t>
      </w:r>
    </w:p>
    <w:p w14:paraId="14C60578"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0BCC8FCF" w14:textId="77777777" w:rsidR="00292C5A" w:rsidRDefault="005A4DC8" w:rsidP="005A4DC8">
      <w:pPr>
        <w:pStyle w:val="B3"/>
      </w:pPr>
      <w:r>
        <w:t>-</w:t>
      </w:r>
      <w:r>
        <w:tab/>
      </w:r>
      <w:r w:rsidR="00292C5A">
        <w:t xml:space="preserve">List of </w:t>
      </w:r>
      <w:r w:rsidR="00300420" w:rsidRPr="00300420">
        <w:t>M</w:t>
      </w:r>
      <w:r w:rsidR="00292C5A">
        <w:t>easurements</w:t>
      </w:r>
    </w:p>
    <w:p w14:paraId="41B5A90D" w14:textId="77777777" w:rsidR="00292C5A" w:rsidRDefault="005A4DC8" w:rsidP="005A4DC8">
      <w:pPr>
        <w:pStyle w:val="B3"/>
      </w:pPr>
      <w:r>
        <w:t>-</w:t>
      </w:r>
      <w:r>
        <w:tab/>
      </w:r>
      <w:r w:rsidR="00292C5A">
        <w:t>Reporting Trigger</w:t>
      </w:r>
    </w:p>
    <w:p w14:paraId="7123420B" w14:textId="77777777" w:rsidR="00292C5A" w:rsidRDefault="005A4DC8" w:rsidP="005A4DC8">
      <w:pPr>
        <w:pStyle w:val="B3"/>
      </w:pPr>
      <w:r>
        <w:t>-</w:t>
      </w:r>
      <w:r>
        <w:tab/>
      </w:r>
      <w:r w:rsidR="00292C5A">
        <w:t>Report Interval</w:t>
      </w:r>
    </w:p>
    <w:p w14:paraId="70A99688" w14:textId="77777777" w:rsidR="00292C5A" w:rsidRDefault="005A4DC8" w:rsidP="005A4DC8">
      <w:pPr>
        <w:pStyle w:val="B3"/>
      </w:pPr>
      <w:r>
        <w:t>-</w:t>
      </w:r>
      <w:r>
        <w:tab/>
      </w:r>
      <w:r w:rsidR="00292C5A">
        <w:t>Report Amount</w:t>
      </w:r>
    </w:p>
    <w:p w14:paraId="3500C708" w14:textId="77777777" w:rsidR="00292C5A" w:rsidRDefault="005A4DC8" w:rsidP="005A4DC8">
      <w:pPr>
        <w:pStyle w:val="B3"/>
      </w:pPr>
      <w:r>
        <w:t>-</w:t>
      </w:r>
      <w:r>
        <w:tab/>
      </w:r>
      <w:r w:rsidR="00292C5A">
        <w:t>Event Threshold</w:t>
      </w:r>
    </w:p>
    <w:p w14:paraId="79E05FD6" w14:textId="77777777" w:rsidR="00292C5A" w:rsidRDefault="005A4DC8" w:rsidP="005A4DC8">
      <w:pPr>
        <w:pStyle w:val="B3"/>
      </w:pPr>
      <w:r>
        <w:t>-</w:t>
      </w:r>
      <w:r>
        <w:tab/>
      </w:r>
      <w:r w:rsidR="00292C5A">
        <w:t>Logging Interval</w:t>
      </w:r>
    </w:p>
    <w:p w14:paraId="2FC97E18" w14:textId="77777777" w:rsidR="00292C5A" w:rsidRDefault="005A4DC8" w:rsidP="005A4DC8">
      <w:pPr>
        <w:pStyle w:val="B3"/>
      </w:pPr>
      <w:r>
        <w:t>-</w:t>
      </w:r>
      <w:r>
        <w:tab/>
      </w:r>
      <w:r w:rsidR="00292C5A">
        <w:t>Logging Duration</w:t>
      </w:r>
    </w:p>
    <w:p w14:paraId="5FF7212E" w14:textId="77777777" w:rsidR="00292C5A" w:rsidRDefault="005A4DC8" w:rsidP="005A4DC8">
      <w:pPr>
        <w:pStyle w:val="B3"/>
      </w:pPr>
      <w:r>
        <w:t>-</w:t>
      </w:r>
      <w:r>
        <w:tab/>
      </w:r>
      <w:r w:rsidR="00292C5A">
        <w:t>Trace Reference</w:t>
      </w:r>
    </w:p>
    <w:p w14:paraId="26C0BFF9" w14:textId="77777777" w:rsidR="00292C5A" w:rsidRDefault="005A4DC8" w:rsidP="005A4DC8">
      <w:pPr>
        <w:pStyle w:val="B3"/>
      </w:pPr>
      <w:r>
        <w:t>-</w:t>
      </w:r>
      <w:r>
        <w:tab/>
      </w:r>
      <w:r w:rsidR="00292C5A">
        <w:t>TCE</w:t>
      </w:r>
      <w:r w:rsidR="00300420" w:rsidRPr="00300420">
        <w:t xml:space="preserve"> IP Address</w:t>
      </w:r>
    </w:p>
    <w:p w14:paraId="4B917A44"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270C4F22"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1E448952"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4654CA95" w14:textId="77777777" w:rsidR="00300420" w:rsidRDefault="00300420" w:rsidP="00300420">
      <w:pPr>
        <w:pStyle w:val="B3"/>
      </w:pPr>
      <w:r>
        <w:t>-</w:t>
      </w:r>
      <w:r>
        <w:tab/>
        <w:t>Collection Period M6 in LTE (present only if any of M6 measurements (DL or UL) is requested).</w:t>
      </w:r>
    </w:p>
    <w:p w14:paraId="3DEC8E05" w14:textId="77777777" w:rsidR="00292C5A" w:rsidRDefault="00300420" w:rsidP="00300420">
      <w:pPr>
        <w:pStyle w:val="B3"/>
      </w:pPr>
      <w:r>
        <w:t>-</w:t>
      </w:r>
      <w:r>
        <w:tab/>
        <w:t>Collection Period M7 in LTE (present only if any of M7 measurements (DL or UL)is requested).</w:t>
      </w:r>
    </w:p>
    <w:p w14:paraId="37113221"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29BCED70" w14:textId="77777777" w:rsidR="00292C5A" w:rsidRDefault="005A4DC8" w:rsidP="005A4DC8">
      <w:pPr>
        <w:pStyle w:val="B3"/>
      </w:pPr>
      <w:r>
        <w:t>-</w:t>
      </w:r>
      <w:r>
        <w:tab/>
        <w:t>MDT PLMN List</w:t>
      </w:r>
    </w:p>
    <w:p w14:paraId="4FEDA62C"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B0CC092"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3449207"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58A31372"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032DF4C1" w14:textId="77777777" w:rsidR="00292C5A" w:rsidRDefault="005A4DC8" w:rsidP="005A4DC8">
      <w:pPr>
        <w:pStyle w:val="B3"/>
      </w:pPr>
      <w:r>
        <w:t>-</w:t>
      </w:r>
      <w:r>
        <w:tab/>
      </w:r>
      <w:r w:rsidR="00292C5A">
        <w:t>Trace Reference</w:t>
      </w:r>
    </w:p>
    <w:p w14:paraId="151338A7" w14:textId="77777777" w:rsidR="00292C5A" w:rsidRDefault="005A4DC8" w:rsidP="005A4DC8">
      <w:pPr>
        <w:pStyle w:val="B3"/>
      </w:pPr>
      <w:r>
        <w:t>-</w:t>
      </w:r>
      <w:r>
        <w:tab/>
      </w:r>
      <w:r w:rsidR="00292C5A">
        <w:t>Trace Recording Session Reference</w:t>
      </w:r>
    </w:p>
    <w:p w14:paraId="1D711C6A" w14:textId="77777777" w:rsidR="00292C5A" w:rsidRDefault="005A4DC8" w:rsidP="005A4DC8">
      <w:pPr>
        <w:pStyle w:val="B3"/>
      </w:pPr>
      <w:r>
        <w:t>-</w:t>
      </w:r>
      <w:r>
        <w:tab/>
      </w:r>
      <w:r w:rsidR="00292C5A">
        <w:t>TCE Id (The value signalled as IP address of TCE from the EM is mapped to a TCE Id, using a configured mapping in the eNB)</w:t>
      </w:r>
    </w:p>
    <w:p w14:paraId="175BCC67" w14:textId="77777777" w:rsidR="00292C5A" w:rsidRDefault="005A4DC8" w:rsidP="005A4DC8">
      <w:pPr>
        <w:pStyle w:val="B3"/>
      </w:pPr>
      <w:r>
        <w:lastRenderedPageBreak/>
        <w:t>-</w:t>
      </w:r>
      <w:r>
        <w:tab/>
      </w:r>
      <w:r w:rsidR="00292C5A">
        <w:t>Logging Interval</w:t>
      </w:r>
    </w:p>
    <w:p w14:paraId="37BD403E" w14:textId="77777777" w:rsidR="00292C5A" w:rsidRDefault="005A4DC8" w:rsidP="005A4DC8">
      <w:pPr>
        <w:pStyle w:val="B3"/>
      </w:pPr>
      <w:r>
        <w:t>-</w:t>
      </w:r>
      <w:r>
        <w:tab/>
      </w:r>
      <w:r w:rsidR="00292C5A">
        <w:t>Logging Duration</w:t>
      </w:r>
    </w:p>
    <w:p w14:paraId="72566688" w14:textId="77777777" w:rsidR="00292C5A" w:rsidRDefault="005A4DC8" w:rsidP="005A4DC8">
      <w:pPr>
        <w:pStyle w:val="B3"/>
      </w:pPr>
      <w:r>
        <w:t>-</w:t>
      </w:r>
      <w:r>
        <w:tab/>
      </w:r>
      <w:r w:rsidR="00292C5A">
        <w:t>Absolute time reference</w:t>
      </w:r>
    </w:p>
    <w:p w14:paraId="77A871B4"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141F01CD" w14:textId="77777777" w:rsidR="005A4DC8" w:rsidRDefault="005A4DC8" w:rsidP="005A4DC8">
      <w:pPr>
        <w:pStyle w:val="B3"/>
      </w:pPr>
      <w:r>
        <w:t>-</w:t>
      </w:r>
      <w:r>
        <w:tab/>
        <w:t>MDT PLMN List</w:t>
      </w:r>
    </w:p>
    <w:p w14:paraId="0494CF3F"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DF5916" w14:textId="77777777" w:rsidR="00292C5A" w:rsidRDefault="00292C5A">
      <w:pPr>
        <w:ind w:left="720"/>
      </w:pPr>
      <w:r>
        <w:t>In case of Immediate MDT the following parameters shall be sent to the UE:</w:t>
      </w:r>
    </w:p>
    <w:p w14:paraId="2269797C" w14:textId="77777777" w:rsidR="00292C5A" w:rsidRDefault="005A4DC8" w:rsidP="005A4DC8">
      <w:pPr>
        <w:pStyle w:val="B3"/>
      </w:pPr>
      <w:r>
        <w:t>-</w:t>
      </w:r>
      <w:r>
        <w:tab/>
      </w:r>
      <w:r w:rsidR="00292C5A">
        <w:t xml:space="preserve">List of </w:t>
      </w:r>
      <w:r w:rsidR="00300420" w:rsidRPr="00300420">
        <w:t>M</w:t>
      </w:r>
      <w:r w:rsidR="00292C5A">
        <w:t>easurements</w:t>
      </w:r>
    </w:p>
    <w:p w14:paraId="43665161" w14:textId="77777777" w:rsidR="00292C5A" w:rsidRDefault="005A4DC8" w:rsidP="005A4DC8">
      <w:pPr>
        <w:pStyle w:val="B3"/>
      </w:pPr>
      <w:r>
        <w:t>-</w:t>
      </w:r>
      <w:r>
        <w:tab/>
      </w:r>
      <w:r w:rsidR="00292C5A">
        <w:t xml:space="preserve">Reporting </w:t>
      </w:r>
      <w:r w:rsidR="00300420" w:rsidRPr="00300420">
        <w:t>T</w:t>
      </w:r>
      <w:r w:rsidR="00292C5A">
        <w:t>rigger</w:t>
      </w:r>
    </w:p>
    <w:p w14:paraId="474CCD14" w14:textId="77777777" w:rsidR="00292C5A" w:rsidRDefault="005A4DC8" w:rsidP="005A4DC8">
      <w:pPr>
        <w:pStyle w:val="B3"/>
      </w:pPr>
      <w:r>
        <w:t>-</w:t>
      </w:r>
      <w:r>
        <w:tab/>
      </w:r>
      <w:r w:rsidR="00292C5A">
        <w:t>Report Interval</w:t>
      </w:r>
    </w:p>
    <w:p w14:paraId="6864661C" w14:textId="77777777" w:rsidR="00292C5A" w:rsidRDefault="005A4DC8" w:rsidP="005A4DC8">
      <w:pPr>
        <w:pStyle w:val="B3"/>
      </w:pPr>
      <w:r>
        <w:t>-</w:t>
      </w:r>
      <w:r>
        <w:tab/>
      </w:r>
      <w:r w:rsidR="00292C5A">
        <w:t>Report Amount</w:t>
      </w:r>
    </w:p>
    <w:p w14:paraId="6EAE24F3" w14:textId="77777777" w:rsidR="00292C5A" w:rsidRDefault="005A4DC8" w:rsidP="005A4DC8">
      <w:pPr>
        <w:pStyle w:val="B3"/>
      </w:pPr>
      <w:r>
        <w:t>-</w:t>
      </w:r>
      <w:r>
        <w:tab/>
      </w:r>
      <w:r w:rsidR="00292C5A">
        <w:t>Event Threshold</w:t>
      </w:r>
    </w:p>
    <w:p w14:paraId="29CC63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21209445"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79E4D34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A899405" w14:textId="77777777" w:rsidR="00292C5A" w:rsidRDefault="003C7ED5" w:rsidP="003C7ED5">
      <w:pPr>
        <w:pStyle w:val="B1"/>
      </w:pPr>
      <w:r>
        <w:t>5)</w:t>
      </w:r>
      <w:r>
        <w:tab/>
      </w:r>
      <w:r w:rsidR="00292C5A">
        <w:t>When UE receives the MDT activation it shall start the MDT functionality based on the received configuration parameters.</w:t>
      </w:r>
    </w:p>
    <w:p w14:paraId="6B006632"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5D78F7"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1F64550"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3FCE06FF"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5DEF44EB"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3F33D4D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427A3F4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6D9B56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4911C008" w14:textId="77777777" w:rsidR="003C7ED5" w:rsidRDefault="003C7ED5" w:rsidP="003C7ED5">
      <w:pPr>
        <w:pStyle w:val="Heading4"/>
      </w:pPr>
      <w:bookmarkStart w:id="217" w:name="_CR4_1_1_6b"/>
      <w:bookmarkStart w:id="218" w:name="_Toc516654773"/>
      <w:bookmarkStart w:id="219" w:name="_Toc28277960"/>
      <w:bookmarkStart w:id="220" w:name="_Toc36134216"/>
      <w:bookmarkStart w:id="221" w:name="_Toc44686701"/>
      <w:bookmarkStart w:id="222" w:name="_Toc51928467"/>
      <w:bookmarkStart w:id="223" w:name="_Toc51929036"/>
      <w:bookmarkStart w:id="224" w:name="_Toc155282733"/>
      <w:bookmarkStart w:id="225" w:name="_Toc161752902"/>
      <w:bookmarkStart w:id="226" w:name="_Toc162449089"/>
      <w:bookmarkEnd w:id="217"/>
      <w:r>
        <w:t>4.1.1.6b</w:t>
      </w:r>
      <w:r>
        <w:tab/>
        <w:t xml:space="preserve">E-UTRAN activation mechanisms for </w:t>
      </w:r>
      <w:r w:rsidR="00F87BBF">
        <w:t>management-</w:t>
      </w:r>
      <w:r>
        <w:t>based Logged MBSFN MDT data collections without IMSI/IMEI(SV) selection</w:t>
      </w:r>
      <w:bookmarkEnd w:id="218"/>
      <w:bookmarkEnd w:id="219"/>
      <w:bookmarkEnd w:id="220"/>
      <w:bookmarkEnd w:id="221"/>
      <w:bookmarkEnd w:id="222"/>
      <w:bookmarkEnd w:id="223"/>
      <w:bookmarkEnd w:id="224"/>
      <w:bookmarkEnd w:id="225"/>
      <w:bookmarkEnd w:id="226"/>
    </w:p>
    <w:p w14:paraId="4900DDE7"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414DCF71" w14:textId="77777777" w:rsidR="003C7ED5" w:rsidRDefault="003C7ED5" w:rsidP="003C7ED5">
      <w:pPr>
        <w:pStyle w:val="B1"/>
      </w:pPr>
      <w:r>
        <w:t>-</w:t>
      </w:r>
      <w:r>
        <w:tab/>
        <w:t xml:space="preserve">Area Information </w:t>
      </w:r>
    </w:p>
    <w:p w14:paraId="611C0ACD" w14:textId="77777777" w:rsidR="003C7ED5" w:rsidRDefault="003C7ED5" w:rsidP="003C7ED5">
      <w:pPr>
        <w:pStyle w:val="B1"/>
      </w:pPr>
      <w:r>
        <w:t>-</w:t>
      </w:r>
      <w:r>
        <w:tab/>
        <w:t>MBSFN Area List</w:t>
      </w:r>
      <w:r>
        <w:rPr>
          <w:rFonts w:hint="eastAsia"/>
        </w:rPr>
        <w:t xml:space="preserve"> </w:t>
      </w:r>
    </w:p>
    <w:p w14:paraId="0BD731C5" w14:textId="77777777" w:rsidR="003C7ED5" w:rsidRDefault="003C7ED5" w:rsidP="003C7ED5">
      <w:r>
        <w:t>The following figure summarizes the flow how the Logged MBSFN MDT configuration is done utilising the cell traffic trace functionality for this scenario:</w:t>
      </w:r>
    </w:p>
    <w:p w14:paraId="599CF721" w14:textId="77777777" w:rsidR="003C7ED5" w:rsidRDefault="003C7ED5" w:rsidP="003C7ED5">
      <w:pPr>
        <w:pStyle w:val="TH"/>
      </w:pPr>
      <w:r>
        <w:object w:dxaOrig="12819" w:dyaOrig="11702" w14:anchorId="17A42B02">
          <v:shape id="_x0000_i1032" type="#_x0000_t75" style="width:619.85pt;height:586pt" o:ole="">
            <v:imagedata r:id="rId21" o:title=""/>
          </v:shape>
          <o:OLEObject Type="Embed" ProgID="Visio.Drawing.11" ShapeID="_x0000_i1032" DrawAspect="Content" ObjectID="_1788353443" r:id="rId22"/>
        </w:object>
      </w:r>
    </w:p>
    <w:p w14:paraId="75C19F67" w14:textId="77777777" w:rsidR="003C7ED5" w:rsidRDefault="003C7ED5" w:rsidP="003C7ED5">
      <w:pPr>
        <w:pStyle w:val="TF"/>
      </w:pPr>
      <w:bookmarkStart w:id="227" w:name="_CRFigure4_1_1_6b_1"/>
      <w:r>
        <w:t xml:space="preserve">Figure </w:t>
      </w:r>
      <w:bookmarkEnd w:id="227"/>
      <w:r>
        <w:t xml:space="preserve">4.1.1.6b.1: Example for </w:t>
      </w:r>
      <w:r w:rsidR="00F87BBF">
        <w:t>management-</w:t>
      </w:r>
      <w:r>
        <w:t>based MBSFN Logged MDT activation in E-UTRAN</w:t>
      </w:r>
    </w:p>
    <w:p w14:paraId="200D1A45"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1B5999E"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1ED2FFFE" w14:textId="77777777" w:rsidR="003C7ED5" w:rsidRDefault="003C7ED5" w:rsidP="003C7ED5">
      <w:pPr>
        <w:pStyle w:val="B3"/>
      </w:pPr>
      <w:r>
        <w:t>-</w:t>
      </w:r>
      <w:r>
        <w:tab/>
        <w:t xml:space="preserve">Job </w:t>
      </w:r>
      <w:r w:rsidR="00300420" w:rsidRPr="00300420">
        <w:t>T</w:t>
      </w:r>
      <w:r>
        <w:t>ype  - Logged MBSFN MDT</w:t>
      </w:r>
    </w:p>
    <w:p w14:paraId="1FB37297"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423FD0FD" w14:textId="77777777" w:rsidR="003C7ED5" w:rsidRDefault="003C7ED5" w:rsidP="003C7ED5">
      <w:pPr>
        <w:pStyle w:val="B3"/>
      </w:pPr>
      <w:r>
        <w:t>-</w:t>
      </w:r>
      <w:r>
        <w:tab/>
        <w:t>Logging Interval</w:t>
      </w:r>
    </w:p>
    <w:p w14:paraId="2541545A" w14:textId="77777777" w:rsidR="003C7ED5" w:rsidRDefault="003C7ED5" w:rsidP="003C7ED5">
      <w:pPr>
        <w:pStyle w:val="B3"/>
      </w:pPr>
      <w:r>
        <w:t>-</w:t>
      </w:r>
      <w:r>
        <w:tab/>
        <w:t>Logging Duration</w:t>
      </w:r>
    </w:p>
    <w:p w14:paraId="564DBD63" w14:textId="77777777" w:rsidR="003C7ED5" w:rsidRDefault="003C7ED5" w:rsidP="003C7ED5">
      <w:pPr>
        <w:pStyle w:val="B3"/>
      </w:pPr>
      <w:r>
        <w:t>-</w:t>
      </w:r>
      <w:r>
        <w:tab/>
        <w:t>Trace Reference</w:t>
      </w:r>
    </w:p>
    <w:p w14:paraId="7F675DBF" w14:textId="77777777" w:rsidR="003C7ED5" w:rsidRDefault="003C7ED5" w:rsidP="003C7ED5">
      <w:pPr>
        <w:pStyle w:val="B3"/>
      </w:pPr>
      <w:r>
        <w:t>-</w:t>
      </w:r>
      <w:r>
        <w:tab/>
        <w:t>TCE</w:t>
      </w:r>
      <w:r w:rsidR="00300420" w:rsidRPr="00300420">
        <w:t xml:space="preserve"> IP Address</w:t>
      </w:r>
    </w:p>
    <w:p w14:paraId="3B845FF9" w14:textId="77777777" w:rsidR="003C7ED5" w:rsidRDefault="003C7ED5" w:rsidP="003C7ED5">
      <w:pPr>
        <w:pStyle w:val="B3"/>
      </w:pPr>
      <w:r>
        <w:t>-</w:t>
      </w:r>
      <w:r>
        <w:tab/>
        <w:t xml:space="preserve">Anonymization of MDT </w:t>
      </w:r>
      <w:r w:rsidR="00300420" w:rsidRPr="00300420">
        <w:t>D</w:t>
      </w:r>
      <w:r>
        <w:t xml:space="preserve">ata. </w:t>
      </w:r>
    </w:p>
    <w:p w14:paraId="6062A966" w14:textId="77777777" w:rsidR="003C7ED5" w:rsidRDefault="003C7ED5" w:rsidP="003C7ED5">
      <w:pPr>
        <w:pStyle w:val="B3"/>
      </w:pPr>
      <w:r>
        <w:t>-</w:t>
      </w:r>
      <w:r>
        <w:tab/>
        <w:t>MDT PLMN List</w:t>
      </w:r>
    </w:p>
    <w:p w14:paraId="44099502"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3EA6373B" w14:textId="77777777" w:rsidR="003C7ED5" w:rsidRDefault="003C7ED5" w:rsidP="003C7ED5">
      <w:pPr>
        <w:pStyle w:val="NO"/>
      </w:pPr>
      <w:r>
        <w:t>NOTE: The criteria for which parameters are present are described in clause 5 of the present document.</w:t>
      </w:r>
    </w:p>
    <w:p w14:paraId="09A1B38B"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1B719E8F"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70DC9D3A"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5A88ACA2" w14:textId="77777777" w:rsidR="003C7ED5" w:rsidRDefault="003C7ED5" w:rsidP="003C7ED5">
      <w:pPr>
        <w:pStyle w:val="B3"/>
      </w:pPr>
      <w:r>
        <w:t>-</w:t>
      </w:r>
      <w:r>
        <w:tab/>
        <w:t>Trace Reference</w:t>
      </w:r>
    </w:p>
    <w:p w14:paraId="4853B8B7" w14:textId="77777777" w:rsidR="003C7ED5" w:rsidRDefault="003C7ED5" w:rsidP="003C7ED5">
      <w:pPr>
        <w:pStyle w:val="B3"/>
      </w:pPr>
      <w:r>
        <w:t>-</w:t>
      </w:r>
      <w:r>
        <w:tab/>
        <w:t>Trace Recording Session Reference</w:t>
      </w:r>
    </w:p>
    <w:p w14:paraId="4EE2139B" w14:textId="77777777" w:rsidR="003C7ED5" w:rsidRDefault="003C7ED5" w:rsidP="003C7ED5">
      <w:pPr>
        <w:pStyle w:val="B3"/>
      </w:pPr>
      <w:r>
        <w:t>-</w:t>
      </w:r>
      <w:r>
        <w:tab/>
        <w:t>TCE Id (The value signalled as IP address of TCE from the EM is mapped to a TCE Id, using a configured mapping in the eNB)</w:t>
      </w:r>
    </w:p>
    <w:p w14:paraId="5216F3F4" w14:textId="77777777" w:rsidR="003C7ED5" w:rsidRDefault="003C7ED5" w:rsidP="003C7ED5">
      <w:pPr>
        <w:pStyle w:val="B3"/>
      </w:pPr>
      <w:r>
        <w:t>-</w:t>
      </w:r>
      <w:r>
        <w:tab/>
        <w:t>Logging Interval</w:t>
      </w:r>
    </w:p>
    <w:p w14:paraId="5599BEE4" w14:textId="77777777" w:rsidR="003C7ED5" w:rsidRDefault="003C7ED5" w:rsidP="003C7ED5">
      <w:pPr>
        <w:pStyle w:val="B3"/>
      </w:pPr>
      <w:r>
        <w:t>-</w:t>
      </w:r>
      <w:r>
        <w:tab/>
        <w:t>Logging Duration</w:t>
      </w:r>
    </w:p>
    <w:p w14:paraId="063D1636" w14:textId="77777777" w:rsidR="003C7ED5" w:rsidRDefault="003C7ED5" w:rsidP="003C7ED5">
      <w:pPr>
        <w:pStyle w:val="B3"/>
      </w:pPr>
      <w:r>
        <w:t>-</w:t>
      </w:r>
      <w:r>
        <w:tab/>
        <w:t>Absolute time reference</w:t>
      </w:r>
    </w:p>
    <w:p w14:paraId="7089BFE0"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6F92DF4C" w14:textId="77777777" w:rsidR="003C7ED5" w:rsidRDefault="003C7ED5" w:rsidP="003C7ED5">
      <w:pPr>
        <w:pStyle w:val="B3"/>
      </w:pPr>
      <w:r>
        <w:t>-</w:t>
      </w:r>
      <w:r>
        <w:tab/>
        <w:t>MDT PLMN List</w:t>
      </w:r>
    </w:p>
    <w:p w14:paraId="708D483D" w14:textId="77777777" w:rsidR="003C7ED5" w:rsidRDefault="003C7ED5" w:rsidP="003C7ED5">
      <w:pPr>
        <w:pStyle w:val="B3"/>
      </w:pPr>
      <w:r>
        <w:rPr>
          <w:lang w:eastAsia="zh-CN"/>
        </w:rPr>
        <w:t>-</w:t>
      </w:r>
      <w:r>
        <w:rPr>
          <w:lang w:eastAsia="zh-CN"/>
        </w:rPr>
        <w:tab/>
        <w:t xml:space="preserve">MBSFN Area List </w:t>
      </w:r>
    </w:p>
    <w:p w14:paraId="77194012"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1EBBF2BE" w14:textId="77777777" w:rsidR="003C7ED5" w:rsidRDefault="003C7ED5" w:rsidP="003C7ED5">
      <w:pPr>
        <w:pStyle w:val="NO"/>
      </w:pPr>
      <w:r>
        <w:t xml:space="preserve">NOTE: Conditions of the parameters are described in clause 5 of the present document. </w:t>
      </w:r>
    </w:p>
    <w:p w14:paraId="2B5C34C6" w14:textId="77777777" w:rsidR="003C7ED5" w:rsidRDefault="003C7ED5" w:rsidP="003C7ED5">
      <w:pPr>
        <w:pStyle w:val="B1"/>
        <w:ind w:left="426"/>
      </w:pPr>
      <w:r>
        <w:t>5)</w:t>
      </w:r>
      <w:r>
        <w:tab/>
        <w:t>When UE receives the MDT activation it shall start the MDT functionality based on the received configuration parameters.</w:t>
      </w:r>
    </w:p>
    <w:p w14:paraId="0B6149ED"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2E5DD334"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7C3E04"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19640E46"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2E845FB5"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7587926"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082C6AD8"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2B0B9140" w14:textId="77777777" w:rsidR="00292C5A" w:rsidRDefault="00292C5A">
      <w:pPr>
        <w:pStyle w:val="Heading4"/>
      </w:pPr>
      <w:bookmarkStart w:id="228" w:name="_CR4_1_1_7"/>
      <w:bookmarkStart w:id="229" w:name="_Toc516654774"/>
      <w:bookmarkStart w:id="230" w:name="_Toc28277961"/>
      <w:bookmarkStart w:id="231" w:name="_Toc36134217"/>
      <w:bookmarkStart w:id="232" w:name="_Toc44686702"/>
      <w:bookmarkStart w:id="233" w:name="_Toc51928468"/>
      <w:bookmarkStart w:id="234" w:name="_Toc51929037"/>
      <w:bookmarkStart w:id="235" w:name="_Toc155282734"/>
      <w:bookmarkStart w:id="236" w:name="_Toc161752903"/>
      <w:bookmarkStart w:id="237" w:name="_Toc162449090"/>
      <w:bookmarkEnd w:id="228"/>
      <w:r>
        <w:t>4.1.1.7</w:t>
      </w:r>
      <w:r>
        <w:tab/>
        <w:t>EPC Domain activation mechanisms</w:t>
      </w:r>
      <w:bookmarkEnd w:id="229"/>
      <w:bookmarkEnd w:id="230"/>
      <w:bookmarkEnd w:id="231"/>
      <w:bookmarkEnd w:id="232"/>
      <w:bookmarkEnd w:id="233"/>
      <w:bookmarkEnd w:id="234"/>
      <w:bookmarkEnd w:id="235"/>
      <w:bookmarkEnd w:id="236"/>
      <w:bookmarkEnd w:id="237"/>
    </w:p>
    <w:p w14:paraId="75D0013D"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47CC7BD1" w14:textId="77777777" w:rsidR="00292C5A" w:rsidRDefault="005A4DC8" w:rsidP="005A4DC8">
      <w:pPr>
        <w:pStyle w:val="B1"/>
      </w:pPr>
      <w:r>
        <w:t>-</w:t>
      </w:r>
      <w:r>
        <w:tab/>
      </w:r>
      <w:r w:rsidR="00300420" w:rsidRPr="00300420">
        <w:t xml:space="preserve">Trace Target: </w:t>
      </w:r>
      <w:r w:rsidR="00292C5A">
        <w:t>IMSI or IMEISV</w:t>
      </w:r>
    </w:p>
    <w:p w14:paraId="0AB6E81B" w14:textId="77777777" w:rsidR="00292C5A" w:rsidRDefault="005A4DC8" w:rsidP="005A4DC8">
      <w:pPr>
        <w:pStyle w:val="B1"/>
      </w:pPr>
      <w:r>
        <w:t>-</w:t>
      </w:r>
      <w:r>
        <w:tab/>
      </w:r>
      <w:r w:rsidR="00292C5A">
        <w:t>Trace Reference</w:t>
      </w:r>
    </w:p>
    <w:p w14:paraId="25F30BDB"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781AA54D" w14:textId="77777777" w:rsidR="00292C5A" w:rsidRDefault="005A4DC8" w:rsidP="005A4DC8">
      <w:pPr>
        <w:pStyle w:val="B1"/>
      </w:pPr>
      <w:r>
        <w:t>-</w:t>
      </w:r>
      <w:r>
        <w:tab/>
      </w:r>
      <w:r w:rsidR="00292C5A">
        <w:t>Trace Depth</w:t>
      </w:r>
    </w:p>
    <w:p w14:paraId="31446586" w14:textId="77777777" w:rsidR="00292C5A" w:rsidRDefault="005A4DC8" w:rsidP="005A4DC8">
      <w:pPr>
        <w:pStyle w:val="B1"/>
      </w:pPr>
      <w:r>
        <w:t>-</w:t>
      </w:r>
      <w:r>
        <w:tab/>
      </w:r>
      <w:r w:rsidR="00292C5A">
        <w:t>List of Interfaces for this network element</w:t>
      </w:r>
    </w:p>
    <w:p w14:paraId="27F7848C" w14:textId="77777777" w:rsidR="00292C5A" w:rsidRDefault="005A4DC8" w:rsidP="005A4DC8">
      <w:pPr>
        <w:pStyle w:val="B1"/>
      </w:pPr>
      <w:r>
        <w:t>-</w:t>
      </w:r>
      <w:r>
        <w:tab/>
      </w:r>
      <w:r w:rsidR="00292C5A">
        <w:t>Trace Collection Entity</w:t>
      </w:r>
      <w:r w:rsidR="00300420" w:rsidRPr="00300420">
        <w:t xml:space="preserve"> IP Address</w:t>
      </w:r>
    </w:p>
    <w:p w14:paraId="5DA4B18B"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123C14AA" w14:textId="77777777" w:rsidR="00DE74D8" w:rsidRDefault="00DE74D8" w:rsidP="00DE74D8">
      <w:pPr>
        <w:pStyle w:val="Heading4"/>
      </w:pPr>
      <w:bookmarkStart w:id="238" w:name="_CR4_1_1_8"/>
      <w:bookmarkStart w:id="239" w:name="_Toc516654775"/>
      <w:bookmarkStart w:id="240" w:name="_Toc28277962"/>
      <w:bookmarkStart w:id="241" w:name="_Toc36134218"/>
      <w:bookmarkStart w:id="242" w:name="_Toc44686703"/>
      <w:bookmarkStart w:id="243" w:name="_Toc51928469"/>
      <w:bookmarkStart w:id="244" w:name="_Toc51929038"/>
      <w:bookmarkStart w:id="245" w:name="_Toc155282735"/>
      <w:bookmarkStart w:id="246" w:name="_Toc161752904"/>
      <w:bookmarkStart w:id="247" w:name="_Toc162449091"/>
      <w:bookmarkEnd w:id="238"/>
      <w:r>
        <w:t>4.1.1.8</w:t>
      </w:r>
      <w:r>
        <w:tab/>
        <w:t>5GC Domain activation mechanisms</w:t>
      </w:r>
      <w:bookmarkEnd w:id="239"/>
      <w:bookmarkEnd w:id="240"/>
      <w:bookmarkEnd w:id="241"/>
      <w:bookmarkEnd w:id="242"/>
      <w:bookmarkEnd w:id="243"/>
      <w:bookmarkEnd w:id="244"/>
      <w:bookmarkEnd w:id="245"/>
      <w:bookmarkEnd w:id="246"/>
      <w:bookmarkEnd w:id="247"/>
    </w:p>
    <w:p w14:paraId="25F17834" w14:textId="77777777" w:rsidR="00DE74D8" w:rsidRDefault="00DE74D8" w:rsidP="00DE74D8">
      <w:r>
        <w:t>When an AF, AMF, AUSF, NEF, NRF, NSSF, PCF, SMF, SMSF, UPF or UDM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3B9D3071" w14:textId="77777777" w:rsidR="00DE74D8" w:rsidRDefault="00DE74D8" w:rsidP="00DE74D8">
      <w:pPr>
        <w:pStyle w:val="B1"/>
      </w:pPr>
      <w:r>
        <w:t>-</w:t>
      </w:r>
      <w:r>
        <w:tab/>
      </w:r>
      <w:r w:rsidR="00300420" w:rsidRPr="00300420">
        <w:t xml:space="preserve">Trace Target: </w:t>
      </w:r>
      <w:r>
        <w:t>SUPI or IMEISV.</w:t>
      </w:r>
    </w:p>
    <w:p w14:paraId="185838D1" w14:textId="77777777" w:rsidR="00DE74D8" w:rsidRDefault="00DE74D8" w:rsidP="00DE74D8">
      <w:pPr>
        <w:pStyle w:val="B1"/>
      </w:pPr>
      <w:r>
        <w:t>-</w:t>
      </w:r>
      <w:r>
        <w:tab/>
        <w:t>Trace Reference.</w:t>
      </w:r>
    </w:p>
    <w:p w14:paraId="0B8874A2" w14:textId="77777777" w:rsidR="00DE74D8" w:rsidRDefault="00DE74D8" w:rsidP="00DE74D8">
      <w:pPr>
        <w:pStyle w:val="B1"/>
      </w:pPr>
      <w:r>
        <w:t>-</w:t>
      </w:r>
      <w:r>
        <w:tab/>
        <w:t xml:space="preserve">Triggering </w:t>
      </w:r>
      <w:r w:rsidR="00300420" w:rsidRPr="00300420">
        <w:t>E</w:t>
      </w:r>
      <w:r>
        <w:t>vents for this network element.</w:t>
      </w:r>
    </w:p>
    <w:p w14:paraId="0CEF2201" w14:textId="77777777" w:rsidR="00DE74D8" w:rsidRDefault="00DE74D8" w:rsidP="00DE74D8">
      <w:pPr>
        <w:pStyle w:val="B1"/>
      </w:pPr>
      <w:r>
        <w:t>-</w:t>
      </w:r>
      <w:r>
        <w:tab/>
        <w:t>Trace Depth.</w:t>
      </w:r>
    </w:p>
    <w:p w14:paraId="4CF827DA" w14:textId="77777777" w:rsidR="00DE74D8" w:rsidRDefault="00DE74D8" w:rsidP="00DE74D8">
      <w:pPr>
        <w:pStyle w:val="B1"/>
      </w:pPr>
      <w:r>
        <w:lastRenderedPageBreak/>
        <w:t>-</w:t>
      </w:r>
      <w:r>
        <w:tab/>
        <w:t>List of Interfaces for this network element.</w:t>
      </w:r>
    </w:p>
    <w:p w14:paraId="3D6B78F0" w14:textId="158256F0" w:rsidR="00BD46EA" w:rsidRDefault="00BD46EA" w:rsidP="00BD46EA">
      <w:pPr>
        <w:pStyle w:val="B1"/>
      </w:pPr>
      <w:r>
        <w:t>-</w:t>
      </w:r>
      <w:r>
        <w:tab/>
        <w:t xml:space="preserve">Trace Collection Entity </w:t>
      </w:r>
      <w:r w:rsidRPr="00300420">
        <w:t xml:space="preserve">IP Address </w:t>
      </w:r>
      <w:r>
        <w:t xml:space="preserve">for the file-based trace reporting and </w:t>
      </w:r>
      <w:r w:rsidRPr="00300420">
        <w:t xml:space="preserve">Trace Reporting Consumer </w:t>
      </w:r>
      <w:r w:rsidRPr="003B365C">
        <w:t xml:space="preserve">URI </w:t>
      </w:r>
      <w:r>
        <w:t>for the streaming trace reporting (if streaming based report is supported).</w:t>
      </w:r>
    </w:p>
    <w:p w14:paraId="7761CD2C"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7E09165A" w14:textId="77777777" w:rsidR="00DE74D8" w:rsidRDefault="00DE74D8" w:rsidP="00DE74D8">
      <w:pPr>
        <w:pStyle w:val="Heading4"/>
      </w:pPr>
      <w:bookmarkStart w:id="248" w:name="_CR4_1_1_9"/>
      <w:bookmarkStart w:id="249" w:name="_Toc516654776"/>
      <w:bookmarkStart w:id="250" w:name="_Toc28277963"/>
      <w:bookmarkStart w:id="251" w:name="_Toc36134219"/>
      <w:bookmarkStart w:id="252" w:name="_Toc44686704"/>
      <w:bookmarkStart w:id="253" w:name="_Toc51928470"/>
      <w:bookmarkStart w:id="254" w:name="_Toc51929039"/>
      <w:bookmarkStart w:id="255" w:name="_Toc155282736"/>
      <w:bookmarkStart w:id="256" w:name="_Toc161752905"/>
      <w:bookmarkStart w:id="257" w:name="_Toc162449092"/>
      <w:bookmarkEnd w:id="248"/>
      <w:r>
        <w:t>4.1.1.9</w:t>
      </w:r>
      <w:r>
        <w:tab/>
        <w:t>NG-RAN activation mechanisms</w:t>
      </w:r>
      <w:bookmarkEnd w:id="249"/>
      <w:bookmarkEnd w:id="250"/>
      <w:bookmarkEnd w:id="251"/>
      <w:bookmarkEnd w:id="252"/>
      <w:bookmarkEnd w:id="253"/>
      <w:bookmarkEnd w:id="254"/>
      <w:bookmarkEnd w:id="255"/>
      <w:bookmarkEnd w:id="256"/>
      <w:bookmarkEnd w:id="257"/>
    </w:p>
    <w:p w14:paraId="3DAB8730" w14:textId="77777777" w:rsidR="000272C9" w:rsidRPr="000272C9" w:rsidRDefault="000272C9" w:rsidP="00D33809">
      <w:pPr>
        <w:pStyle w:val="Heading5"/>
      </w:pPr>
      <w:bookmarkStart w:id="258" w:name="_CR4_1_1_9_1"/>
      <w:bookmarkStart w:id="259" w:name="_Toc36134220"/>
      <w:bookmarkStart w:id="260" w:name="_Toc44686705"/>
      <w:bookmarkStart w:id="261" w:name="_Toc51928471"/>
      <w:bookmarkStart w:id="262" w:name="_Toc51929040"/>
      <w:bookmarkStart w:id="263" w:name="_Toc155282737"/>
      <w:bookmarkStart w:id="264" w:name="_Toc161752906"/>
      <w:bookmarkStart w:id="265" w:name="_Toc162449093"/>
      <w:bookmarkEnd w:id="258"/>
      <w:r w:rsidRPr="001A3A02">
        <w:t>4.1.1.9.</w:t>
      </w:r>
      <w:r>
        <w:t>1</w:t>
      </w:r>
      <w:r>
        <w:tab/>
      </w:r>
      <w:r w:rsidRPr="001A3A02">
        <w:t>General</w:t>
      </w:r>
      <w:bookmarkEnd w:id="259"/>
      <w:bookmarkEnd w:id="260"/>
      <w:bookmarkEnd w:id="261"/>
      <w:bookmarkEnd w:id="262"/>
      <w:bookmarkEnd w:id="263"/>
      <w:bookmarkEnd w:id="264"/>
      <w:bookmarkEnd w:id="265"/>
    </w:p>
    <w:p w14:paraId="786E0617" w14:textId="7D24AC16" w:rsidR="00DE74D8" w:rsidRDefault="00DE74D8" w:rsidP="00DE74D8">
      <w:r>
        <w:t xml:space="preserve">In NG-RAN the Management Based Trace Activation can be fulfilled with the NG-RAN Cell Traffic trace functionality. In this case the Trace Session Activation is done to one or a list </w:t>
      </w:r>
      <w:ins w:id="266" w:author="32.422_CR0473_(Rel-17)_TEI16" w:date="2024-09-16T16:30:00Z">
        <w:r w:rsidR="00B7216E">
          <w:t xml:space="preserve">of </w:t>
        </w:r>
      </w:ins>
      <w:r>
        <w:t>NG-RAN cell</w:t>
      </w:r>
      <w:ins w:id="267" w:author="32.422_CR0473_(Rel-17)_TEI16" w:date="2024-09-16T16:30:00Z">
        <w:r w:rsidR="00B7216E">
          <w:t>(</w:t>
        </w:r>
      </w:ins>
      <w:r>
        <w:t>s</w:t>
      </w:r>
      <w:ins w:id="268" w:author="32.422_CR0473_(Rel-17)_TEI16" w:date="2024-09-16T16:30:00Z">
        <w:r w:rsidR="00B7216E">
          <w:t>)</w:t>
        </w:r>
      </w:ins>
      <w:r>
        <w:t xml:space="preserve"> within one NG-RAN node, where Trace Session is activated.</w:t>
      </w:r>
    </w:p>
    <w:p w14:paraId="2FEC8F67"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1461D64" w14:textId="77777777" w:rsidR="00DE74D8" w:rsidRDefault="00DE74D8" w:rsidP="00DE74D8">
      <w:pPr>
        <w:pStyle w:val="B1"/>
      </w:pPr>
      <w:r>
        <w:rPr>
          <w:lang w:eastAsia="zh-CN"/>
        </w:rPr>
        <w:t>-</w:t>
      </w:r>
      <w:r>
        <w:rPr>
          <w:lang w:eastAsia="zh-CN"/>
        </w:rPr>
        <w:tab/>
        <w:t>Trace</w:t>
      </w:r>
      <w:r>
        <w:t xml:space="preserve"> Reference.</w:t>
      </w:r>
    </w:p>
    <w:p w14:paraId="19E236EF" w14:textId="77777777" w:rsidR="00DE74D8" w:rsidRDefault="00DE74D8" w:rsidP="00DE74D8">
      <w:pPr>
        <w:pStyle w:val="B1"/>
      </w:pPr>
      <w:r>
        <w:t>-</w:t>
      </w:r>
      <w:r>
        <w:tab/>
        <w:t>Trace Depth.</w:t>
      </w:r>
    </w:p>
    <w:p w14:paraId="16622BBE" w14:textId="6574F198" w:rsidR="00DE74D8" w:rsidRDefault="00DE74D8" w:rsidP="00DE74D8">
      <w:pPr>
        <w:pStyle w:val="B1"/>
      </w:pPr>
      <w:r>
        <w:t>-</w:t>
      </w:r>
      <w:r>
        <w:tab/>
      </w:r>
      <w:r w:rsidR="00300420" w:rsidRPr="00300420">
        <w:t xml:space="preserve">Trace Target: </w:t>
      </w:r>
      <w:ins w:id="269" w:author="32.422_CR0473_(Rel-17)_TEI16" w:date="2024-09-16T16:30:00Z">
        <w:r w:rsidR="00B7216E">
          <w:t xml:space="preserve">list of </w:t>
        </w:r>
      </w:ins>
      <w:r>
        <w:t>NG-RAN cells</w:t>
      </w:r>
      <w:del w:id="270" w:author="32.422_CR0473_(Rel-17)_TEI16" w:date="2024-09-16T16:30:00Z">
        <w:r w:rsidDel="00B7216E">
          <w:delText xml:space="preserve"> list</w:delText>
        </w:r>
      </w:del>
      <w:r>
        <w:t>.</w:t>
      </w:r>
    </w:p>
    <w:p w14:paraId="4F34E559" w14:textId="77777777" w:rsidR="00DE74D8" w:rsidRDefault="00DE74D8" w:rsidP="00DE74D8">
      <w:pPr>
        <w:pStyle w:val="B1"/>
      </w:pPr>
      <w:r>
        <w:t>-</w:t>
      </w:r>
      <w:r>
        <w:tab/>
        <w:t xml:space="preserve">List of </w:t>
      </w:r>
      <w:r w:rsidR="00300420" w:rsidRPr="00300420">
        <w:t>I</w:t>
      </w:r>
      <w:r>
        <w:t>nterfaces for NG-RAN node.</w:t>
      </w:r>
    </w:p>
    <w:p w14:paraId="51376AC6" w14:textId="444DE0B9" w:rsidR="00BD46EA" w:rsidRDefault="00BD46EA" w:rsidP="00BD46EA">
      <w:pPr>
        <w:pStyle w:val="B1"/>
      </w:pPr>
      <w:r>
        <w:t xml:space="preserve">- </w:t>
      </w:r>
      <w:r>
        <w:tab/>
        <w:t>Trace Collection Entity IP Address for the file-based trace reporting and Trace Reporting Consumer URI for the streaming trace reporting (if streaming based report is supported).</w:t>
      </w:r>
    </w:p>
    <w:p w14:paraId="71EA88A6"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D894B0E" w14:textId="77777777" w:rsidR="000272C9" w:rsidRDefault="000272C9" w:rsidP="00D33809">
      <w:pPr>
        <w:pStyle w:val="Heading5"/>
      </w:pPr>
      <w:bookmarkStart w:id="271" w:name="_CR4_1_1_9_2"/>
      <w:bookmarkStart w:id="272" w:name="_Toc36134221"/>
      <w:bookmarkStart w:id="273" w:name="_Toc44686706"/>
      <w:bookmarkStart w:id="274" w:name="_Toc51928472"/>
      <w:bookmarkStart w:id="275" w:name="_Toc51929041"/>
      <w:bookmarkStart w:id="276" w:name="_Toc155282738"/>
      <w:bookmarkStart w:id="277" w:name="_Toc161752907"/>
      <w:bookmarkStart w:id="278" w:name="_Toc162449094"/>
      <w:bookmarkEnd w:id="271"/>
      <w:r>
        <w:t>4.1.1.9.2</w:t>
      </w:r>
      <w:r>
        <w:tab/>
        <w:t>NG-RAN activation mechanisms for management based MDT data collections without IMSI/IMEI(SV)/SUPI selection in the case of non-split architecture</w:t>
      </w:r>
      <w:bookmarkEnd w:id="272"/>
      <w:bookmarkEnd w:id="273"/>
      <w:bookmarkEnd w:id="274"/>
      <w:bookmarkEnd w:id="275"/>
      <w:bookmarkEnd w:id="276"/>
      <w:bookmarkEnd w:id="277"/>
      <w:bookmarkEnd w:id="278"/>
    </w:p>
    <w:p w14:paraId="27113094"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59816519" w14:textId="77777777" w:rsidR="000272C9" w:rsidRDefault="000272C9" w:rsidP="000272C9">
      <w:pPr>
        <w:pStyle w:val="B1"/>
      </w:pPr>
      <w:r>
        <w:t>-</w:t>
      </w:r>
      <w:r>
        <w:tab/>
        <w:t xml:space="preserve">Area information only </w:t>
      </w:r>
    </w:p>
    <w:p w14:paraId="541046EC" w14:textId="77777777" w:rsidR="000272C9" w:rsidRDefault="000272C9" w:rsidP="000272C9">
      <w:r>
        <w:t>The following figure summarizes the flow as an example how the MDT configuration is done utilising the cell traffic trace functionality for this scenario:</w:t>
      </w:r>
    </w:p>
    <w:p w14:paraId="0F7DB995" w14:textId="77777777" w:rsidR="000272C9" w:rsidRDefault="000272C9" w:rsidP="000272C9"/>
    <w:p w14:paraId="6545478B" w14:textId="77777777" w:rsidR="000272C9" w:rsidRDefault="000272C9" w:rsidP="000272C9">
      <w:pPr>
        <w:pStyle w:val="TH"/>
      </w:pPr>
      <w:r w:rsidRPr="003467FC">
        <w:lastRenderedPageBreak/>
        <w:t xml:space="preserve"> </w:t>
      </w:r>
      <w:r w:rsidR="00591956">
        <w:object w:dxaOrig="9210" w:dyaOrig="11510" w14:anchorId="1012BB3B">
          <v:shape id="_x0000_i1033" type="#_x0000_t75" style="width:461.45pt;height:8in" o:ole="">
            <v:imagedata r:id="rId23" o:title=""/>
          </v:shape>
          <o:OLEObject Type="Embed" ProgID="Visio.Drawing.11" ShapeID="_x0000_i1033" DrawAspect="Content" ObjectID="_1788353444" r:id="rId24"/>
        </w:object>
      </w:r>
    </w:p>
    <w:p w14:paraId="2DD6851A" w14:textId="77777777" w:rsidR="000272C9" w:rsidRDefault="000272C9" w:rsidP="000272C9">
      <w:pPr>
        <w:pStyle w:val="TF"/>
      </w:pPr>
      <w:bookmarkStart w:id="279" w:name="_CRFigure4_1_1_9_2_1"/>
      <w:r>
        <w:t xml:space="preserve">Figure </w:t>
      </w:r>
      <w:bookmarkEnd w:id="279"/>
      <w:r>
        <w:t>4.1.1.9.2.1: Example for management based MDT activation in NG-RAN in the case of non-split architecture</w:t>
      </w:r>
    </w:p>
    <w:p w14:paraId="19BCF59D"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0127403C"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59D7FA1D" w14:textId="77777777" w:rsidR="000272C9" w:rsidRDefault="000272C9" w:rsidP="000272C9">
      <w:pPr>
        <w:pStyle w:val="B3"/>
      </w:pPr>
      <w:r>
        <w:t>-</w:t>
      </w:r>
      <w:r>
        <w:tab/>
        <w:t xml:space="preserve">Job </w:t>
      </w:r>
      <w:r w:rsidR="00300420" w:rsidRPr="00300420">
        <w:t>T</w:t>
      </w:r>
      <w:r>
        <w:t>ype</w:t>
      </w:r>
      <w:r w:rsidR="008C61AC">
        <w:t>.</w:t>
      </w:r>
      <w:r>
        <w:t xml:space="preserve"> </w:t>
      </w:r>
    </w:p>
    <w:p w14:paraId="4DA30CD7" w14:textId="77777777" w:rsidR="000272C9" w:rsidRDefault="000272C9" w:rsidP="000272C9">
      <w:pPr>
        <w:pStyle w:val="B3"/>
      </w:pPr>
      <w:r>
        <w:lastRenderedPageBreak/>
        <w:t>-</w:t>
      </w:r>
      <w:r>
        <w:tab/>
        <w:t xml:space="preserve">Area </w:t>
      </w:r>
      <w:r w:rsidR="00300420" w:rsidRPr="00300420">
        <w:t>S</w:t>
      </w:r>
      <w:r>
        <w:t>cope where the UE measurements should be collected: list of NG-RAN cells. Tracking Area should be converted to NG-RAN cell.</w:t>
      </w:r>
    </w:p>
    <w:p w14:paraId="03308567" w14:textId="77777777" w:rsidR="000272C9" w:rsidRDefault="000272C9" w:rsidP="000272C9">
      <w:pPr>
        <w:pStyle w:val="B3"/>
      </w:pPr>
      <w:r>
        <w:t>-</w:t>
      </w:r>
      <w:r>
        <w:tab/>
        <w:t xml:space="preserve">List of </w:t>
      </w:r>
      <w:r w:rsidR="00300420" w:rsidRPr="00300420">
        <w:t>M</w:t>
      </w:r>
      <w:r>
        <w:t>easurements</w:t>
      </w:r>
      <w:r w:rsidR="008C61AC">
        <w:t>.</w:t>
      </w:r>
    </w:p>
    <w:p w14:paraId="777A661B" w14:textId="77777777" w:rsidR="000272C9" w:rsidRDefault="000272C9" w:rsidP="000272C9">
      <w:pPr>
        <w:pStyle w:val="B3"/>
      </w:pPr>
      <w:r>
        <w:t>-</w:t>
      </w:r>
      <w:r>
        <w:tab/>
        <w:t>Reporting Trigger</w:t>
      </w:r>
      <w:r w:rsidR="008C61AC">
        <w:t>.</w:t>
      </w:r>
    </w:p>
    <w:p w14:paraId="2DAC01AA" w14:textId="77777777" w:rsidR="000272C9" w:rsidRDefault="000272C9" w:rsidP="000272C9">
      <w:pPr>
        <w:pStyle w:val="B3"/>
      </w:pPr>
      <w:r>
        <w:t>-</w:t>
      </w:r>
      <w:r>
        <w:tab/>
        <w:t>Report Interval</w:t>
      </w:r>
      <w:r w:rsidR="008C61AC">
        <w:t>.</w:t>
      </w:r>
    </w:p>
    <w:p w14:paraId="3AC897DF" w14:textId="77777777" w:rsidR="000272C9" w:rsidRDefault="000272C9" w:rsidP="000272C9">
      <w:pPr>
        <w:pStyle w:val="B3"/>
      </w:pPr>
      <w:r>
        <w:t>-</w:t>
      </w:r>
      <w:r>
        <w:tab/>
        <w:t>Report Amount</w:t>
      </w:r>
      <w:r w:rsidR="008C61AC">
        <w:t>.</w:t>
      </w:r>
    </w:p>
    <w:p w14:paraId="3C7719EF" w14:textId="77777777" w:rsidR="000272C9" w:rsidRDefault="000272C9" w:rsidP="000272C9">
      <w:pPr>
        <w:pStyle w:val="B3"/>
      </w:pPr>
      <w:r>
        <w:t>-</w:t>
      </w:r>
      <w:r>
        <w:tab/>
        <w:t>Event Threshold</w:t>
      </w:r>
      <w:r w:rsidR="008C61AC">
        <w:t>.</w:t>
      </w:r>
    </w:p>
    <w:p w14:paraId="402AAA16" w14:textId="77777777" w:rsidR="000272C9" w:rsidRDefault="000272C9" w:rsidP="000272C9">
      <w:pPr>
        <w:pStyle w:val="B3"/>
      </w:pPr>
      <w:r>
        <w:t>-</w:t>
      </w:r>
      <w:r>
        <w:tab/>
        <w:t>Logging Interval</w:t>
      </w:r>
      <w:r w:rsidR="008C61AC">
        <w:t>.</w:t>
      </w:r>
    </w:p>
    <w:p w14:paraId="3FCBD3AD" w14:textId="77777777" w:rsidR="000272C9" w:rsidRDefault="000272C9" w:rsidP="000272C9">
      <w:pPr>
        <w:pStyle w:val="B3"/>
      </w:pPr>
      <w:r>
        <w:t>-</w:t>
      </w:r>
      <w:r>
        <w:tab/>
        <w:t>Logging Duration</w:t>
      </w:r>
      <w:r w:rsidR="008C61AC">
        <w:t>.</w:t>
      </w:r>
    </w:p>
    <w:p w14:paraId="09846AD8" w14:textId="77777777" w:rsidR="000272C9" w:rsidRDefault="000272C9" w:rsidP="000272C9">
      <w:pPr>
        <w:pStyle w:val="B3"/>
      </w:pPr>
      <w:r>
        <w:t>-</w:t>
      </w:r>
      <w:r>
        <w:tab/>
        <w:t>Trace Reference</w:t>
      </w:r>
      <w:r w:rsidR="008C61AC">
        <w:t>.</w:t>
      </w:r>
    </w:p>
    <w:p w14:paraId="7FAE6A5F" w14:textId="7AB2E123" w:rsidR="00BD46EA" w:rsidRDefault="00BD46EA" w:rsidP="00BD46EA">
      <w:pPr>
        <w:pStyle w:val="B3"/>
      </w:pPr>
      <w:r>
        <w:t>-</w:t>
      </w:r>
      <w:r>
        <w:tab/>
        <w:t>TCE</w:t>
      </w:r>
      <w:r w:rsidRPr="00300420">
        <w:t xml:space="preserve"> IP Address</w:t>
      </w:r>
      <w:r w:rsidRPr="00894331">
        <w:t xml:space="preserve"> </w:t>
      </w:r>
      <w:r>
        <w:t>and</w:t>
      </w:r>
      <w:r>
        <w:rPr>
          <w:lang w:val="en-US"/>
        </w:rPr>
        <w:t xml:space="preserve">Trace Reporting Consumer </w:t>
      </w:r>
      <w:r>
        <w:t>URI (if streaming based report is supported).</w:t>
      </w:r>
    </w:p>
    <w:p w14:paraId="7BA5E436" w14:textId="77777777" w:rsidR="000272C9" w:rsidRDefault="000272C9" w:rsidP="00911D1F">
      <w:pPr>
        <w:pStyle w:val="B3"/>
      </w:pPr>
      <w:r>
        <w:t>-</w:t>
      </w:r>
      <w:r>
        <w:tab/>
        <w:t xml:space="preserve">Anonymization of MDT </w:t>
      </w:r>
      <w:r w:rsidR="00300420" w:rsidRPr="00300420">
        <w:t>D</w:t>
      </w:r>
      <w:r>
        <w:t xml:space="preserve">ata. </w:t>
      </w:r>
    </w:p>
    <w:p w14:paraId="2630F856"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3FB3B384" w14:textId="77777777" w:rsidR="00300420" w:rsidRDefault="00300420" w:rsidP="00300420">
      <w:pPr>
        <w:pStyle w:val="B3"/>
      </w:pPr>
      <w:r>
        <w:t>-</w:t>
      </w:r>
      <w:r>
        <w:tab/>
        <w:t>Collection Period M6 in NR (present only if any of M6 measurements (DL or UL) is requested).</w:t>
      </w:r>
    </w:p>
    <w:p w14:paraId="6BFA923D" w14:textId="77777777" w:rsidR="000272C9" w:rsidRDefault="00300420" w:rsidP="00300420">
      <w:pPr>
        <w:pStyle w:val="B3"/>
      </w:pPr>
      <w:r>
        <w:t>-</w:t>
      </w:r>
      <w:r>
        <w:tab/>
        <w:t>Collection Period M7 in NR (present only if any of M7 measurements (DL or UL)is requested).</w:t>
      </w:r>
    </w:p>
    <w:p w14:paraId="06C90C59"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69EB723E" w14:textId="77777777" w:rsidR="000272C9" w:rsidRDefault="000272C9" w:rsidP="000272C9">
      <w:pPr>
        <w:pStyle w:val="B3"/>
      </w:pPr>
      <w:r>
        <w:t>-</w:t>
      </w:r>
      <w:r>
        <w:tab/>
        <w:t>MDT PLMN List</w:t>
      </w:r>
      <w:r w:rsidR="008C61AC">
        <w:t>.</w:t>
      </w:r>
    </w:p>
    <w:p w14:paraId="088AB268"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4BEAF940" w14:textId="77777777" w:rsidR="000272C9" w:rsidRPr="001764C6" w:rsidRDefault="008C61AC" w:rsidP="008C61AC">
      <w:pPr>
        <w:pStyle w:val="B3"/>
        <w:rPr>
          <w:b/>
          <w:bCs/>
        </w:rPr>
      </w:pPr>
      <w:r>
        <w:t xml:space="preserve">- </w:t>
      </w:r>
      <w:r>
        <w:tab/>
        <w:t xml:space="preserve">Event Threshold, Hysteresis and Time to </w:t>
      </w:r>
      <w:r w:rsidR="008D6F02" w:rsidRPr="008D6F02">
        <w:t>T</w:t>
      </w:r>
      <w:r>
        <w:t>rigger (present only if L1 event is configured for logged MDT)</w:t>
      </w:r>
    </w:p>
    <w:p w14:paraId="1068F24E"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25245CF3"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7F0E9C1B"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6E87C3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695489B2" w14:textId="77777777" w:rsidR="000272C9" w:rsidRDefault="000272C9" w:rsidP="000272C9">
      <w:pPr>
        <w:pStyle w:val="B3"/>
      </w:pPr>
    </w:p>
    <w:p w14:paraId="6B3355FE" w14:textId="77777777" w:rsidR="000272C9" w:rsidRDefault="000272C9" w:rsidP="000272C9">
      <w:pPr>
        <w:rPr>
          <w:lang w:val="en-US"/>
        </w:rPr>
      </w:pPr>
      <w:r>
        <w:t>Note that at the same time not all the parameters can be present. The criteria for which parameters are present are described in clause 5 of the present document.</w:t>
      </w:r>
    </w:p>
    <w:p w14:paraId="2B76D36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0899FB01"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163F1940"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B87575" w14:textId="77777777" w:rsidR="000272C9" w:rsidRDefault="000272C9" w:rsidP="000272C9">
      <w:pPr>
        <w:pStyle w:val="B3"/>
      </w:pPr>
      <w:r>
        <w:t>-</w:t>
      </w:r>
      <w:r>
        <w:tab/>
        <w:t>Trace Reference</w:t>
      </w:r>
    </w:p>
    <w:p w14:paraId="787ECEBC" w14:textId="77777777" w:rsidR="000272C9" w:rsidRDefault="000272C9" w:rsidP="000272C9">
      <w:pPr>
        <w:pStyle w:val="B3"/>
      </w:pPr>
      <w:r>
        <w:t>-</w:t>
      </w:r>
      <w:r>
        <w:tab/>
        <w:t>Trace Recording Session Reference</w:t>
      </w:r>
    </w:p>
    <w:p w14:paraId="2F36048A" w14:textId="097FA0AE" w:rsidR="00BD46EA" w:rsidRDefault="00BD46EA" w:rsidP="00BD46EA">
      <w:pPr>
        <w:pStyle w:val="B3"/>
      </w:pPr>
      <w:r>
        <w:t>-</w:t>
      </w:r>
      <w:r>
        <w:tab/>
        <w:t xml:space="preserve">TCE Id </w:t>
      </w:r>
    </w:p>
    <w:p w14:paraId="4658F108" w14:textId="77777777" w:rsidR="00BD46EA" w:rsidRDefault="00BD46EA" w:rsidP="00BD46EA">
      <w:pPr>
        <w:pStyle w:val="B3"/>
      </w:pPr>
      <w:r>
        <w:t>-</w:t>
      </w:r>
      <w:r>
        <w:tab/>
        <w:t>Logging Interval</w:t>
      </w:r>
    </w:p>
    <w:p w14:paraId="5D23A402" w14:textId="77777777" w:rsidR="00BD46EA" w:rsidRDefault="00BD46EA" w:rsidP="00BD46EA">
      <w:pPr>
        <w:pStyle w:val="B3"/>
      </w:pPr>
      <w:r>
        <w:t>-</w:t>
      </w:r>
      <w:r>
        <w:tab/>
        <w:t>Logging Duration</w:t>
      </w:r>
    </w:p>
    <w:p w14:paraId="3B57D457" w14:textId="77777777" w:rsidR="00BD46EA" w:rsidRDefault="00BD46EA" w:rsidP="00BD46EA">
      <w:pPr>
        <w:pStyle w:val="B3"/>
      </w:pPr>
      <w:r>
        <w:t>-</w:t>
      </w:r>
      <w:r>
        <w:tab/>
        <w:t>Absolute time reference</w:t>
      </w:r>
    </w:p>
    <w:p w14:paraId="3379F1DC" w14:textId="77777777" w:rsidR="00BD46EA" w:rsidRDefault="00BD46EA" w:rsidP="00BD46EA">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p>
    <w:p w14:paraId="08B3EE30" w14:textId="0043F6E0" w:rsidR="00BD46EA" w:rsidRDefault="00BD46EA" w:rsidP="00BD46EA">
      <w:pPr>
        <w:pStyle w:val="B3"/>
      </w:pPr>
      <w:r>
        <w:t>-</w:t>
      </w:r>
      <w:r>
        <w:tab/>
        <w:t>MDT PLMN List</w:t>
      </w:r>
    </w:p>
    <w:p w14:paraId="3FC80B73"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786C23AD" w14:textId="77777777" w:rsidR="000272C9" w:rsidRDefault="000272C9" w:rsidP="000272C9">
      <w:pPr>
        <w:ind w:left="720"/>
      </w:pPr>
      <w:r>
        <w:t>In case of Immediate MDT, the following parameters shall be sent to the UE:</w:t>
      </w:r>
    </w:p>
    <w:p w14:paraId="67A18913" w14:textId="77777777" w:rsidR="000272C9" w:rsidRDefault="000272C9" w:rsidP="000272C9">
      <w:pPr>
        <w:pStyle w:val="B3"/>
      </w:pPr>
      <w:r>
        <w:t>-</w:t>
      </w:r>
      <w:r>
        <w:tab/>
        <w:t xml:space="preserve">List of </w:t>
      </w:r>
      <w:r w:rsidR="008D6F02" w:rsidRPr="008D6F02">
        <w:t>M</w:t>
      </w:r>
      <w:r>
        <w:t>easurements</w:t>
      </w:r>
    </w:p>
    <w:p w14:paraId="3B148707" w14:textId="77777777" w:rsidR="000272C9" w:rsidRDefault="000272C9" w:rsidP="000272C9">
      <w:pPr>
        <w:pStyle w:val="B3"/>
      </w:pPr>
      <w:r>
        <w:t>-</w:t>
      </w:r>
      <w:r>
        <w:tab/>
        <w:t xml:space="preserve">Reporting </w:t>
      </w:r>
      <w:r w:rsidR="008D6F02" w:rsidRPr="008D6F02">
        <w:t>T</w:t>
      </w:r>
      <w:r>
        <w:t>rigger</w:t>
      </w:r>
    </w:p>
    <w:p w14:paraId="1D8CEB51" w14:textId="77777777" w:rsidR="000272C9" w:rsidRDefault="000272C9" w:rsidP="000272C9">
      <w:pPr>
        <w:pStyle w:val="B3"/>
      </w:pPr>
      <w:r>
        <w:t>-</w:t>
      </w:r>
      <w:r>
        <w:tab/>
        <w:t>Report Interval</w:t>
      </w:r>
    </w:p>
    <w:p w14:paraId="422C38C0" w14:textId="77777777" w:rsidR="000272C9" w:rsidRDefault="000272C9" w:rsidP="000272C9">
      <w:pPr>
        <w:pStyle w:val="B3"/>
      </w:pPr>
      <w:r>
        <w:t>-</w:t>
      </w:r>
      <w:r>
        <w:tab/>
        <w:t>Report Amount</w:t>
      </w:r>
    </w:p>
    <w:p w14:paraId="3589EBAD" w14:textId="77777777" w:rsidR="00CE7025" w:rsidRDefault="000272C9" w:rsidP="00CE7025">
      <w:pPr>
        <w:pStyle w:val="B3"/>
      </w:pPr>
      <w:r>
        <w:t>-</w:t>
      </w:r>
      <w:r>
        <w:tab/>
        <w:t>Event Threshold</w:t>
      </w:r>
    </w:p>
    <w:p w14:paraId="07232218" w14:textId="77777777" w:rsidR="000272C9" w:rsidRDefault="00CE7025" w:rsidP="00CE7025">
      <w:pPr>
        <w:pStyle w:val="B3"/>
      </w:pPr>
      <w:r>
        <w:t>-</w:t>
      </w:r>
      <w:r>
        <w:tab/>
        <w:t>Excess packet delay thresholds (present only if M6 UL measurements are requested)</w:t>
      </w:r>
    </w:p>
    <w:p w14:paraId="69DFA8D1"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445C394F" w14:textId="77777777" w:rsidR="000272C9" w:rsidRDefault="0055033E" w:rsidP="000272C9">
      <w:pPr>
        <w:ind w:left="852"/>
      </w:pPr>
      <w:r>
        <w:t>gNB performs necessary actions (e.g. activates GNSS module of the UE, enables and collects certain positioning measurements) specified in TS 38.305 [xx] according to the value of Positioning Method (see clause 5.10.19) received in the Trace configuration. gNB captures location information and/or positioning measurements in the MDT trace record.</w:t>
      </w:r>
      <w:r w:rsidR="000272C9">
        <w:t xml:space="preserve"> </w:t>
      </w:r>
    </w:p>
    <w:p w14:paraId="210F6E4F"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680781AC" w14:textId="77777777" w:rsidR="000272C9" w:rsidRDefault="000272C9" w:rsidP="000272C9">
      <w:pPr>
        <w:pStyle w:val="B1"/>
      </w:pPr>
      <w:r>
        <w:t>5)</w:t>
      </w:r>
      <w:r>
        <w:tab/>
        <w:t>When UE receives the MDT activation it shall start the MDT functionality based on the received configuration parameters.</w:t>
      </w:r>
    </w:p>
    <w:p w14:paraId="11320323" w14:textId="4059A4BE" w:rsidR="00BD46EA" w:rsidRDefault="00BD46EA" w:rsidP="00BD46EA">
      <w:pPr>
        <w:pStyle w:val="B1"/>
      </w:pPr>
      <w:r>
        <w:t>6)</w:t>
      </w:r>
      <w:r>
        <w:tab/>
        <w:t xml:space="preserve">The gNB shall not retrieve MDT report from the UE if UE’s rPLMN does not match the PLMN where TCE used to collect MDT data resides (e.g. gNB’s primary PLMN). When the gNB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gNB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gNB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Pr="008D6F02">
        <w:rPr>
          <w:lang w:eastAsia="zh-CN"/>
        </w:rPr>
        <w:t>IP A</w:t>
      </w:r>
      <w:r>
        <w:rPr>
          <w:rFonts w:hint="eastAsia"/>
          <w:lang w:eastAsia="zh-CN"/>
        </w:rPr>
        <w:t>ddress</w:t>
      </w:r>
      <w:r>
        <w:rPr>
          <w:lang w:eastAsia="zh-CN"/>
        </w:rPr>
        <w:t xml:space="preserve"> (or</w:t>
      </w:r>
      <w:r>
        <w:t xml:space="preserve"> </w:t>
      </w:r>
      <w:r>
        <w:rPr>
          <w:lang w:val="en-US"/>
        </w:rPr>
        <w:t xml:space="preserve">Trace Reporting Consumer </w:t>
      </w:r>
      <w:r>
        <w:t>URI)</w:t>
      </w:r>
      <w:r>
        <w:rPr>
          <w:rFonts w:hint="eastAsia"/>
          <w:lang w:eastAsia="zh-CN"/>
        </w:rPr>
        <w:t xml:space="preserve">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Pr="008D6F02">
        <w:rPr>
          <w:lang w:eastAsia="zh-CN"/>
        </w:rPr>
        <w:t>Job Type</w:t>
      </w:r>
      <w:r>
        <w:rPr>
          <w:lang w:eastAsia="zh-CN"/>
        </w:rPr>
        <w:t xml:space="preserve">) if so </w:t>
      </w:r>
      <w:r>
        <w:rPr>
          <w:lang w:eastAsia="zh-CN"/>
        </w:rPr>
        <w:lastRenderedPageBreak/>
        <w:t xml:space="preserve">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section 4.7 of the present document. For logged MDT, AMF will send the IMEI-TAC together with the Trace Recording Session Reference, Trace Reference to the TCE.</w:t>
      </w:r>
    </w:p>
    <w:p w14:paraId="2D6CAF05"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3D83288A" w14:textId="77D65673"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C15DC2" w:rsidRPr="00A6683B">
        <w:rPr>
          <w:lang w:val="en-US" w:eastAsia="ja-JP"/>
        </w:rPr>
        <w:t>RRC messages</w:t>
      </w:r>
      <w:r w:rsidR="00C15DC2">
        <w:rPr>
          <w:lang w:val="en-US" w:eastAsia="ja-JP"/>
        </w:rPr>
        <w:t xml:space="preserve"> definitions in 3GPP TS 38.331 [43]</w:t>
      </w:r>
      <w:r w:rsidR="00C15DC2" w:rsidRPr="00A6683B">
        <w:rPr>
          <w:lang w:val="en-US" w:eastAsia="ja-JP"/>
        </w:rPr>
        <w:t>, e.</w:t>
      </w:r>
      <w:r w:rsidR="00C15DC2">
        <w:rPr>
          <w:lang w:val="en-US" w:eastAsia="ja-JP"/>
        </w:rPr>
        <w:t>g.,</w:t>
      </w:r>
      <w:r w:rsidR="00C15DC2" w:rsidRPr="00A6683B">
        <w:rPr>
          <w:lang w:val="en-US" w:eastAsia="ja-JP"/>
        </w:rPr>
        <w:t xml:space="preserve"> </w:t>
      </w:r>
      <w:r w:rsidR="00C15DC2" w:rsidRPr="00A6683B">
        <w:rPr>
          <w:i/>
          <w:iCs/>
        </w:rPr>
        <w:t>RRCSetupComplete</w:t>
      </w:r>
      <w:r w:rsidR="00C15DC2">
        <w:t xml:space="preserve"> message and</w:t>
      </w:r>
      <w:r w:rsidR="00C15DC2" w:rsidRPr="00D975CB">
        <w:rPr>
          <w:i/>
          <w:iCs/>
          <w:lang w:val="en-US" w:eastAsia="ja-JP"/>
        </w:rPr>
        <w:t xml:space="preserve"> RRCReconfigurationComplete</w:t>
      </w:r>
      <w:r w:rsidR="00C15DC2" w:rsidRPr="00A6683B">
        <w:rPr>
          <w:lang w:val="en-US" w:eastAsia="ja-JP"/>
        </w:rPr>
        <w:t xml:space="preserve"> message</w:t>
      </w:r>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6BB6F8D1" w14:textId="74BF7DB9"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C15DC2">
        <w:t xml:space="preserve">or the URI of the </w:t>
      </w:r>
      <w:r w:rsidR="00C15DC2">
        <w:rPr>
          <w:lang w:val="en-US"/>
        </w:rPr>
        <w:t xml:space="preserve">Trace Reporting Consumer </w:t>
      </w:r>
      <w:r>
        <w:t xml:space="preserve">by the gNB before it forwards the measurement records. (The </w:t>
      </w:r>
      <w:r w:rsidR="00C15DC2">
        <w:t xml:space="preserve">TCE identity </w:t>
      </w:r>
      <w:r>
        <w:t xml:space="preserve">translation is using configured mapping in the gNB.) In case of immediate MDT, the IP address of the TCE </w:t>
      </w:r>
      <w:r w:rsidR="00C15DC2">
        <w:t xml:space="preserve">or the URI of the </w:t>
      </w:r>
      <w:r w:rsidR="00C15DC2">
        <w:rPr>
          <w:lang w:val="en-US"/>
        </w:rPr>
        <w:t xml:space="preserve">Trace Reporting Consumer </w:t>
      </w:r>
      <w:r>
        <w:t xml:space="preserve">is indicated for the gNB in the trace configuration. </w:t>
      </w:r>
    </w:p>
    <w:p w14:paraId="65745D17" w14:textId="77777777" w:rsidR="000272C9" w:rsidRDefault="000272C9" w:rsidP="000272C9">
      <w:r>
        <w:t>The Immediate MDT measurement configuration is deleted in the UE together with the RRC context when entering idle or inactive mode.</w:t>
      </w:r>
    </w:p>
    <w:p w14:paraId="3C241C3D"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F87BBF" w:rsidRPr="00F87BBF">
        <w:rPr>
          <w:bCs/>
        </w:rPr>
        <w:t xml:space="preserve">or inactive </w:t>
      </w:r>
      <w:r>
        <w:rPr>
          <w:bCs/>
        </w:rPr>
        <w:t xml:space="preserve">periods interrupted by various state transistions such as idle-connected-idlestate transitions. </w:t>
      </w:r>
    </w:p>
    <w:p w14:paraId="505C24AE"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9F7FCDA"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39AC28A3" w14:textId="77777777" w:rsidR="005D3D0B" w:rsidRDefault="005D3D0B" w:rsidP="005145F3">
      <w:pPr>
        <w:pStyle w:val="Heading5"/>
      </w:pPr>
      <w:bookmarkStart w:id="280" w:name="_CR4_1_1_9_3"/>
      <w:bookmarkStart w:id="281" w:name="_Toc155282739"/>
      <w:bookmarkStart w:id="282" w:name="_Toc161752908"/>
      <w:bookmarkStart w:id="283" w:name="_Toc162449095"/>
      <w:bookmarkEnd w:id="280"/>
      <w:r>
        <w:t>4.1.1.9.3</w:t>
      </w:r>
      <w:r>
        <w:tab/>
        <w:t>NG-RAN activation mechanisms for management based MDT data collections without IMSI/IMEI(SV)/SUPI selection in the case of split RAN architecture</w:t>
      </w:r>
      <w:bookmarkEnd w:id="281"/>
      <w:bookmarkEnd w:id="282"/>
      <w:bookmarkEnd w:id="283"/>
    </w:p>
    <w:p w14:paraId="432B07B2" w14:textId="4A11D7E0" w:rsidR="003A3832" w:rsidRDefault="003A3832" w:rsidP="003A3832">
      <w:r>
        <w:t>For management based MDT data collection with no IMSI/IMEI(SV)/SUPI criteria in the case of split RAN architecture, the UE selection can be done in the radio network at gNB-CU-CP, gNB-CU-UP or a gNB-DU based on the input information received from management system and the user consent information stored in the gNB-CU-CP, gNB-CU-UP, gNB-DU. The area scope as optional parameter is needed to apply this mechanism.</w:t>
      </w:r>
    </w:p>
    <w:p w14:paraId="39E29D3E" w14:textId="77777777" w:rsidR="005D3D0B" w:rsidRDefault="005D3D0B" w:rsidP="005D3D0B">
      <w:r>
        <w:t>The following figure summarizes an example of the flow how the MDT configuration for gNB-CU-CP is done utilising the cell traffic trace functionality for this scenario:</w:t>
      </w:r>
    </w:p>
    <w:p w14:paraId="26848750" w14:textId="299397D3" w:rsidR="00BF5F93" w:rsidRPr="0027265A" w:rsidRDefault="00BF5F93" w:rsidP="00BF5F93">
      <w:pPr>
        <w:pStyle w:val="TH"/>
      </w:pPr>
      <w:r>
        <w:object w:dxaOrig="10298" w:dyaOrig="12286" w14:anchorId="1FE4C5CA">
          <v:shape id="_x0000_i1034" type="#_x0000_t75" style="width:438.25pt;height:584.15pt" o:ole="">
            <v:imagedata r:id="rId25" o:title=""/>
          </v:shape>
          <o:OLEObject Type="Embed" ProgID="Visio.Drawing.11" ShapeID="_x0000_i1034" DrawAspect="Content" ObjectID="_1788353445" r:id="rId26"/>
        </w:object>
      </w:r>
    </w:p>
    <w:p w14:paraId="1CCA77B0" w14:textId="77777777" w:rsidR="005D3D0B" w:rsidRDefault="005D3D0B" w:rsidP="005D3D0B">
      <w:pPr>
        <w:pStyle w:val="TF"/>
      </w:pPr>
      <w:bookmarkStart w:id="284" w:name="_CRFigure4_1_1_9_3_1"/>
      <w:r>
        <w:t xml:space="preserve">Figure </w:t>
      </w:r>
      <w:bookmarkEnd w:id="284"/>
      <w:r>
        <w:t>4.1.1.9.3.1: Example for management based MDT activation for gNB-CU-CP in NG-RAN in the case of split architecture</w:t>
      </w:r>
    </w:p>
    <w:p w14:paraId="1E5E589B"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2479F898" w14:textId="77777777" w:rsidR="000272C9" w:rsidRPr="005145F3" w:rsidRDefault="005D3D0B" w:rsidP="00DE74D8">
      <w:pPr>
        <w:rPr>
          <w:lang w:val="en-US"/>
        </w:rPr>
      </w:pPr>
      <w:r w:rsidRPr="00CE7025">
        <w:rPr>
          <w:lang w:val="en-US"/>
        </w:rPr>
        <w:t>The overall description for management-based MDT activation in a split architecture is defined in TS 38.401 [44].</w:t>
      </w:r>
    </w:p>
    <w:p w14:paraId="7642A13A" w14:textId="77777777" w:rsidR="00292C5A" w:rsidRDefault="00292C5A">
      <w:pPr>
        <w:pStyle w:val="Heading3"/>
      </w:pPr>
      <w:bookmarkStart w:id="285" w:name="_CR4_1_2"/>
      <w:bookmarkStart w:id="286" w:name="_Toc516654777"/>
      <w:bookmarkStart w:id="287" w:name="_Toc28277964"/>
      <w:bookmarkStart w:id="288" w:name="_Toc36134222"/>
      <w:bookmarkStart w:id="289" w:name="_Toc44686707"/>
      <w:bookmarkStart w:id="290" w:name="_Toc51928473"/>
      <w:bookmarkStart w:id="291" w:name="_Toc51929042"/>
      <w:bookmarkStart w:id="292" w:name="_Toc155282740"/>
      <w:bookmarkStart w:id="293" w:name="_Toc161752909"/>
      <w:bookmarkStart w:id="294" w:name="_Toc162449096"/>
      <w:bookmarkEnd w:id="285"/>
      <w:r>
        <w:lastRenderedPageBreak/>
        <w:t>4.1.2</w:t>
      </w:r>
      <w:r>
        <w:tab/>
        <w:t>Signalling activation</w:t>
      </w:r>
      <w:bookmarkEnd w:id="286"/>
      <w:bookmarkEnd w:id="287"/>
      <w:bookmarkEnd w:id="288"/>
      <w:bookmarkEnd w:id="289"/>
      <w:bookmarkEnd w:id="290"/>
      <w:bookmarkEnd w:id="291"/>
      <w:bookmarkEnd w:id="292"/>
      <w:bookmarkEnd w:id="293"/>
      <w:bookmarkEnd w:id="294"/>
    </w:p>
    <w:p w14:paraId="75302F3E" w14:textId="77777777" w:rsidR="00292C5A" w:rsidRDefault="00292C5A">
      <w:pPr>
        <w:pStyle w:val="Heading4"/>
      </w:pPr>
      <w:bookmarkStart w:id="295" w:name="_CR4_1_2_1"/>
      <w:bookmarkStart w:id="296" w:name="_Toc516654778"/>
      <w:bookmarkStart w:id="297" w:name="_Toc28277965"/>
      <w:bookmarkStart w:id="298" w:name="_Toc36134223"/>
      <w:bookmarkStart w:id="299" w:name="_Toc44686708"/>
      <w:bookmarkStart w:id="300" w:name="_Toc51928474"/>
      <w:bookmarkStart w:id="301" w:name="_Toc51929043"/>
      <w:bookmarkStart w:id="302" w:name="_Toc155282741"/>
      <w:bookmarkStart w:id="303" w:name="_Toc161752910"/>
      <w:bookmarkStart w:id="304" w:name="_Toc162449097"/>
      <w:bookmarkEnd w:id="295"/>
      <w:r>
        <w:t>4.1.2.1</w:t>
      </w:r>
      <w:r>
        <w:tab/>
        <w:t>General</w:t>
      </w:r>
      <w:bookmarkEnd w:id="296"/>
      <w:bookmarkEnd w:id="297"/>
      <w:bookmarkEnd w:id="298"/>
      <w:bookmarkEnd w:id="299"/>
      <w:bookmarkEnd w:id="300"/>
      <w:bookmarkEnd w:id="301"/>
      <w:bookmarkEnd w:id="302"/>
      <w:bookmarkEnd w:id="303"/>
      <w:bookmarkEnd w:id="304"/>
    </w:p>
    <w:p w14:paraId="5491636B" w14:textId="77777777" w:rsidR="00E05B51" w:rsidRPr="00E05B51" w:rsidRDefault="00E05B51" w:rsidP="009139C9">
      <w:pPr>
        <w:pStyle w:val="Heading5"/>
      </w:pPr>
      <w:bookmarkStart w:id="305" w:name="_CR4_1_2_1_1"/>
      <w:bookmarkStart w:id="306" w:name="_Toc28277966"/>
      <w:bookmarkStart w:id="307" w:name="_Toc36134224"/>
      <w:bookmarkStart w:id="308" w:name="_Toc44686709"/>
      <w:bookmarkStart w:id="309" w:name="_Toc51928475"/>
      <w:bookmarkStart w:id="310" w:name="_Toc51929044"/>
      <w:bookmarkStart w:id="311" w:name="_Toc155282742"/>
      <w:bookmarkStart w:id="312" w:name="_Toc161752911"/>
      <w:bookmarkStart w:id="313" w:name="_Toc162449098"/>
      <w:bookmarkEnd w:id="305"/>
      <w:r>
        <w:t>4.1.2.1.1</w:t>
      </w:r>
      <w:r>
        <w:tab/>
        <w:t>General signalling activation mechanisms for UMTS and EPS</w:t>
      </w:r>
      <w:bookmarkEnd w:id="306"/>
      <w:bookmarkEnd w:id="307"/>
      <w:bookmarkEnd w:id="308"/>
      <w:bookmarkEnd w:id="309"/>
      <w:bookmarkEnd w:id="310"/>
      <w:bookmarkEnd w:id="311"/>
      <w:bookmarkEnd w:id="312"/>
      <w:bookmarkEnd w:id="313"/>
    </w:p>
    <w:p w14:paraId="689FF07C"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5AD9C5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F799988"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2703E9CC"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5C2D0675" w14:textId="77777777" w:rsidR="00E05B51" w:rsidRDefault="00E05B51" w:rsidP="00E05B51">
      <w:pPr>
        <w:pStyle w:val="Heading5"/>
        <w:rPr>
          <w:lang w:eastAsia="zh-CN"/>
        </w:rPr>
      </w:pPr>
      <w:bookmarkStart w:id="314" w:name="_CR4_1_2_1_2"/>
      <w:bookmarkStart w:id="315" w:name="_Toc28277967"/>
      <w:bookmarkStart w:id="316" w:name="_Toc36134225"/>
      <w:bookmarkStart w:id="317" w:name="_Toc44686710"/>
      <w:bookmarkStart w:id="318" w:name="_Toc51928476"/>
      <w:bookmarkStart w:id="319" w:name="_Toc51929045"/>
      <w:bookmarkStart w:id="320" w:name="_Toc155282743"/>
      <w:bookmarkStart w:id="321" w:name="_Toc161752912"/>
      <w:bookmarkStart w:id="322" w:name="_Toc162449099"/>
      <w:bookmarkEnd w:id="314"/>
      <w:r>
        <w:rPr>
          <w:lang w:eastAsia="zh-CN"/>
        </w:rPr>
        <w:t>4.1.2.1.2</w:t>
      </w:r>
      <w:r>
        <w:rPr>
          <w:lang w:eastAsia="zh-CN"/>
        </w:rPr>
        <w:tab/>
        <w:t>General signalling activation mechanisms for 5GS</w:t>
      </w:r>
      <w:bookmarkEnd w:id="315"/>
      <w:bookmarkEnd w:id="316"/>
      <w:bookmarkEnd w:id="317"/>
      <w:bookmarkEnd w:id="318"/>
      <w:bookmarkEnd w:id="319"/>
      <w:bookmarkEnd w:id="320"/>
      <w:bookmarkEnd w:id="321"/>
      <w:bookmarkEnd w:id="322"/>
    </w:p>
    <w:p w14:paraId="465D9E0E"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108559FA" w14:textId="77777777" w:rsidR="005D6C13" w:rsidRDefault="005D6C13" w:rsidP="00CD569B">
      <w:pPr>
        <w:ind w:left="1" w:hanging="1"/>
      </w:pPr>
      <w:r>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66D98BF5"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42DB226D"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6BC48311" w14:textId="77777777" w:rsidR="00E05B51" w:rsidRDefault="00AE7A1F" w:rsidP="00E05B51">
      <w:pPr>
        <w:pStyle w:val="TH"/>
      </w:pPr>
      <w:r>
        <w:rPr>
          <w:noProof/>
        </w:rPr>
        <w:lastRenderedPageBreak/>
        <w:pict w14:anchorId="1AA7A3D0">
          <v:shape id="Picture 4" o:spid="_x0000_i1035" type="#_x0000_t75" style="width:481.45pt;height:355.6pt;visibility:visible">
            <v:imagedata r:id="rId27" o:title=""/>
          </v:shape>
        </w:pict>
      </w:r>
    </w:p>
    <w:p w14:paraId="6CE50A5A" w14:textId="77777777" w:rsidR="00E05B51" w:rsidRDefault="00E05B51" w:rsidP="00E05B51">
      <w:pPr>
        <w:pStyle w:val="TF"/>
      </w:pPr>
      <w:bookmarkStart w:id="323" w:name="_CRFigure4_1_2_1_21"/>
      <w:r>
        <w:t xml:space="preserve">Figure </w:t>
      </w:r>
      <w:bookmarkEnd w:id="323"/>
      <w:r>
        <w:t>4.1.2.1.2-1: Overview of signaling activation for 5GS</w:t>
      </w:r>
    </w:p>
    <w:p w14:paraId="29CAFD2E"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B5FA97F" w14:textId="77777777" w:rsidR="00E05B51" w:rsidRDefault="00E05B51"/>
    <w:p w14:paraId="4FF65A88" w14:textId="77777777" w:rsidR="00292C5A" w:rsidRDefault="00292C5A">
      <w:pPr>
        <w:pStyle w:val="Heading4"/>
      </w:pPr>
      <w:bookmarkStart w:id="324" w:name="_CR4_1_2_2"/>
      <w:bookmarkStart w:id="325" w:name="_Toc516654779"/>
      <w:bookmarkStart w:id="326" w:name="_Toc28277968"/>
      <w:bookmarkStart w:id="327" w:name="_Toc36134226"/>
      <w:bookmarkStart w:id="328" w:name="_Toc44686711"/>
      <w:bookmarkStart w:id="329" w:name="_Toc51928477"/>
      <w:bookmarkStart w:id="330" w:name="_Toc51929046"/>
      <w:bookmarkStart w:id="331" w:name="_Toc155282744"/>
      <w:bookmarkStart w:id="332" w:name="_Toc161752913"/>
      <w:bookmarkStart w:id="333" w:name="_Toc162449100"/>
      <w:bookmarkEnd w:id="324"/>
      <w:r>
        <w:lastRenderedPageBreak/>
        <w:t>4.1.2.2</w:t>
      </w:r>
      <w:r>
        <w:tab/>
        <w:t>Intra PLMN signalling activation</w:t>
      </w:r>
      <w:bookmarkEnd w:id="325"/>
      <w:r w:rsidR="004A26FD">
        <w:t xml:space="preserve"> for UMTS and EPS</w:t>
      </w:r>
      <w:bookmarkEnd w:id="326"/>
      <w:bookmarkEnd w:id="327"/>
      <w:bookmarkEnd w:id="328"/>
      <w:bookmarkEnd w:id="329"/>
      <w:bookmarkEnd w:id="330"/>
      <w:bookmarkEnd w:id="331"/>
      <w:bookmarkEnd w:id="332"/>
      <w:bookmarkEnd w:id="333"/>
    </w:p>
    <w:p w14:paraId="38FBF4BD"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34E8CEA1"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624BB367" w14:textId="77777777" w:rsidR="00292C5A" w:rsidRDefault="00292C5A">
      <w:pPr>
        <w:pStyle w:val="NO"/>
        <w:keepNext/>
      </w:pPr>
      <w:r>
        <w:t>NOTE:</w:t>
      </w:r>
      <w:r>
        <w:tab/>
        <w:t>For tracing on the basis of IMEI(SV), the signalling based activation can be only initiated from the MSC/VLR or SGSN.</w:t>
      </w:r>
    </w:p>
    <w:p w14:paraId="0D2E6A1C" w14:textId="77777777" w:rsidR="00292C5A" w:rsidRDefault="00292C5A">
      <w:pPr>
        <w:pStyle w:val="TH"/>
      </w:pPr>
      <w:r>
        <w:object w:dxaOrig="12552" w:dyaOrig="11411" w14:anchorId="2C442374">
          <v:shape id="_x0000_i1036" type="#_x0000_t75" style="width:481.45pt;height:437.65pt" o:ole="">
            <v:imagedata r:id="rId28" o:title=""/>
          </v:shape>
          <o:OLEObject Type="Embed" ProgID="Visio.Drawing.11" ShapeID="_x0000_i1036" DrawAspect="Content" ObjectID="_1788353446" r:id="rId29"/>
        </w:object>
      </w:r>
    </w:p>
    <w:p w14:paraId="48A97908" w14:textId="77777777" w:rsidR="00292C5A" w:rsidRDefault="00292C5A">
      <w:pPr>
        <w:pStyle w:val="TF"/>
      </w:pPr>
      <w:bookmarkStart w:id="334" w:name="_CRFigure4_1_2_2_1"/>
      <w:r>
        <w:t xml:space="preserve">Figure </w:t>
      </w:r>
      <w:bookmarkEnd w:id="334"/>
      <w:r>
        <w:t xml:space="preserve">4.1.2.2.1: Overview of Intra-PLMN Signalling Activation </w:t>
      </w:r>
      <w:r w:rsidR="004A26FD">
        <w:t>for UMTS and EPS</w:t>
      </w:r>
    </w:p>
    <w:p w14:paraId="2894FEFA" w14:textId="77777777" w:rsidR="00292C5A" w:rsidRDefault="00292C5A">
      <w:pPr>
        <w:pStyle w:val="Heading4"/>
      </w:pPr>
      <w:bookmarkStart w:id="335" w:name="_CR4_1_2_3"/>
      <w:bookmarkEnd w:id="335"/>
      <w:r>
        <w:br w:type="page"/>
      </w:r>
      <w:bookmarkStart w:id="336" w:name="_Toc516654780"/>
      <w:bookmarkStart w:id="337" w:name="_Toc28277969"/>
      <w:bookmarkStart w:id="338" w:name="_Toc36134227"/>
      <w:bookmarkStart w:id="339" w:name="_Toc44686712"/>
      <w:bookmarkStart w:id="340" w:name="_Toc51928478"/>
      <w:bookmarkStart w:id="341" w:name="_Toc51929047"/>
      <w:bookmarkStart w:id="342" w:name="_Toc155282745"/>
      <w:bookmarkStart w:id="343" w:name="_Toc161752914"/>
      <w:bookmarkStart w:id="344" w:name="_Toc162449101"/>
      <w:r>
        <w:lastRenderedPageBreak/>
        <w:t>4.1.2.3</w:t>
      </w:r>
      <w:r>
        <w:tab/>
        <w:t>Inter PLMN Signalling Activation</w:t>
      </w:r>
      <w:bookmarkEnd w:id="336"/>
      <w:r w:rsidR="001C4B79">
        <w:t xml:space="preserve"> for UMTS and EPS</w:t>
      </w:r>
      <w:bookmarkEnd w:id="337"/>
      <w:bookmarkEnd w:id="338"/>
      <w:bookmarkEnd w:id="339"/>
      <w:bookmarkEnd w:id="340"/>
      <w:bookmarkEnd w:id="341"/>
      <w:bookmarkEnd w:id="342"/>
      <w:bookmarkEnd w:id="343"/>
      <w:bookmarkEnd w:id="344"/>
    </w:p>
    <w:p w14:paraId="770672D7"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4D70A0E2" w14:textId="77777777" w:rsidR="00292C5A" w:rsidRDefault="00292C5A">
      <w:pPr>
        <w:pStyle w:val="NO"/>
      </w:pPr>
      <w:r>
        <w:t>NOTE:</w:t>
      </w:r>
      <w:r>
        <w:tab/>
        <w:t>There is no intention to allow tracing of a home subscriber roaming in a foreign network i.e. the trace function is limited to PLMNs of a single operator.</w:t>
      </w:r>
    </w:p>
    <w:p w14:paraId="74D8E4D3" w14:textId="77777777" w:rsidR="00292C5A" w:rsidRDefault="00292C5A">
      <w:pPr>
        <w:pStyle w:val="TH"/>
      </w:pPr>
      <w:r>
        <w:object w:dxaOrig="11588" w:dyaOrig="15301" w14:anchorId="4D10D828">
          <v:shape id="_x0000_i1037" type="#_x0000_t75" style="width:481.45pt;height:635.5pt" o:ole="">
            <v:imagedata r:id="rId30" o:title=""/>
          </v:shape>
          <o:OLEObject Type="Embed" ProgID="Visio.Drawing.11" ShapeID="_x0000_i1037" DrawAspect="Content" ObjectID="_1788353447" r:id="rId31"/>
        </w:object>
      </w:r>
    </w:p>
    <w:p w14:paraId="3FCF73FB" w14:textId="77777777" w:rsidR="00292C5A" w:rsidRDefault="00292C5A">
      <w:pPr>
        <w:pStyle w:val="TF"/>
      </w:pPr>
      <w:bookmarkStart w:id="345" w:name="_CRFigure4_1_2_3_1"/>
      <w:r>
        <w:t xml:space="preserve">Figure </w:t>
      </w:r>
      <w:bookmarkEnd w:id="345"/>
      <w:r>
        <w:t xml:space="preserve">4.1.2.3.1: Overview of Inter-PLMN Signalling Activation </w:t>
      </w:r>
      <w:r w:rsidR="00AE059E">
        <w:t>for UMTS and EPS</w:t>
      </w:r>
    </w:p>
    <w:p w14:paraId="14A12B72" w14:textId="77777777" w:rsidR="00292C5A" w:rsidRDefault="00292C5A">
      <w:pPr>
        <w:pStyle w:val="Heading4"/>
      </w:pPr>
      <w:bookmarkStart w:id="346" w:name="_CR4_1_2_4"/>
      <w:bookmarkEnd w:id="346"/>
      <w:r>
        <w:br w:type="page"/>
      </w:r>
      <w:bookmarkStart w:id="347" w:name="_Toc516654781"/>
      <w:bookmarkStart w:id="348" w:name="_Toc28277970"/>
      <w:bookmarkStart w:id="349" w:name="_Toc36134228"/>
      <w:bookmarkStart w:id="350" w:name="_Toc44686713"/>
      <w:bookmarkStart w:id="351" w:name="_Toc51928479"/>
      <w:bookmarkStart w:id="352" w:name="_Toc51929048"/>
      <w:bookmarkStart w:id="353" w:name="_Toc155282746"/>
      <w:bookmarkStart w:id="354" w:name="_Toc161752915"/>
      <w:bookmarkStart w:id="355" w:name="_Toc162449102"/>
      <w:r>
        <w:lastRenderedPageBreak/>
        <w:t>4.1.2.4</w:t>
      </w:r>
      <w:r>
        <w:tab/>
        <w:t>UTRAN activation mechanisms</w:t>
      </w:r>
      <w:bookmarkEnd w:id="347"/>
      <w:bookmarkEnd w:id="348"/>
      <w:bookmarkEnd w:id="349"/>
      <w:bookmarkEnd w:id="350"/>
      <w:bookmarkEnd w:id="351"/>
      <w:bookmarkEnd w:id="352"/>
      <w:bookmarkEnd w:id="353"/>
      <w:bookmarkEnd w:id="354"/>
      <w:bookmarkEnd w:id="355"/>
    </w:p>
    <w:p w14:paraId="060C5DEE" w14:textId="77777777" w:rsidR="00292C5A" w:rsidRDefault="00292C5A">
      <w:r>
        <w:t>See subclause 4.2.3.1.</w:t>
      </w:r>
    </w:p>
    <w:p w14:paraId="237C18B4" w14:textId="77777777" w:rsidR="00292C5A" w:rsidRDefault="00292C5A">
      <w:pPr>
        <w:pStyle w:val="Heading4"/>
      </w:pPr>
      <w:bookmarkStart w:id="356" w:name="_CR4_1_2_5"/>
      <w:bookmarkStart w:id="357" w:name="_Toc516654782"/>
      <w:bookmarkStart w:id="358" w:name="_Toc28277971"/>
      <w:bookmarkStart w:id="359" w:name="_Toc36134229"/>
      <w:bookmarkStart w:id="360" w:name="_Toc44686714"/>
      <w:bookmarkStart w:id="361" w:name="_Toc51928480"/>
      <w:bookmarkStart w:id="362" w:name="_Toc51929049"/>
      <w:bookmarkStart w:id="363" w:name="_Toc155282747"/>
      <w:bookmarkStart w:id="364" w:name="_Toc161752916"/>
      <w:bookmarkStart w:id="365" w:name="_Toc162449103"/>
      <w:bookmarkEnd w:id="356"/>
      <w:r>
        <w:t>4.1.2.5</w:t>
      </w:r>
      <w:r>
        <w:tab/>
        <w:t>PS Domain activation mechanisms</w:t>
      </w:r>
      <w:bookmarkEnd w:id="357"/>
      <w:bookmarkEnd w:id="358"/>
      <w:bookmarkEnd w:id="359"/>
      <w:bookmarkEnd w:id="360"/>
      <w:bookmarkEnd w:id="361"/>
      <w:bookmarkEnd w:id="362"/>
      <w:bookmarkEnd w:id="363"/>
      <w:bookmarkEnd w:id="364"/>
      <w:bookmarkEnd w:id="365"/>
    </w:p>
    <w:p w14:paraId="6ACC6F6E" w14:textId="77777777" w:rsidR="00292C5A" w:rsidRDefault="00292C5A">
      <w:r>
        <w:t>The following figure shows the Trace Session activation in the PS domain. The figure is an example of tracing PDP context.</w:t>
      </w:r>
    </w:p>
    <w:p w14:paraId="3FDBB816" w14:textId="77777777" w:rsidR="00292C5A" w:rsidRDefault="00292C5A">
      <w:pPr>
        <w:pStyle w:val="TH"/>
      </w:pPr>
      <w:r>
        <w:object w:dxaOrig="10752" w:dyaOrig="8842" w14:anchorId="1A414728">
          <v:shape id="_x0000_i1038" type="#_x0000_t75" style="width:467.7pt;height:386.3pt" o:ole="">
            <v:imagedata r:id="rId32" o:title=""/>
          </v:shape>
          <o:OLEObject Type="Embed" ProgID="Visio.Drawing.6" ShapeID="_x0000_i1038" DrawAspect="Content" ObjectID="_1788353448" r:id="rId33"/>
        </w:object>
      </w:r>
    </w:p>
    <w:p w14:paraId="6B31F7D6" w14:textId="77777777" w:rsidR="00292C5A" w:rsidRDefault="00292C5A">
      <w:pPr>
        <w:pStyle w:val="TF"/>
      </w:pPr>
      <w:bookmarkStart w:id="366" w:name="_CRFigure4_1_2_5_1"/>
      <w:r>
        <w:t xml:space="preserve">Figure </w:t>
      </w:r>
      <w:bookmarkEnd w:id="366"/>
      <w:r>
        <w:t>4.1.2.5.1: Trace session activation in PS domain for PDP Context</w:t>
      </w:r>
    </w:p>
    <w:p w14:paraId="76FDB065"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7D650301" w14:textId="77777777" w:rsidR="00292C5A" w:rsidRDefault="00292C5A">
      <w:r>
        <w:t>When SGSN receives the MAP-ACTIVATE_TRACE_MODE message it shall store the trace control and configuration parameters and shall start a Trace Session.</w:t>
      </w:r>
    </w:p>
    <w:p w14:paraId="2731485B"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28B1A2CD"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41BF60D9" w14:textId="77777777" w:rsidR="00292C5A" w:rsidRDefault="00AC78E4" w:rsidP="009139C9">
      <w:pPr>
        <w:pStyle w:val="B1"/>
      </w:pPr>
      <w:r>
        <w:t>-</w:t>
      </w:r>
      <w:r>
        <w:tab/>
      </w:r>
      <w:r w:rsidR="008D6F02" w:rsidRPr="008D6F02">
        <w:t xml:space="preserve">Trace Target: </w:t>
      </w:r>
      <w:r w:rsidR="00292C5A">
        <w:t>IMSI (M).</w:t>
      </w:r>
    </w:p>
    <w:p w14:paraId="65F33E85" w14:textId="77777777" w:rsidR="00292C5A" w:rsidRDefault="00AC78E4" w:rsidP="009139C9">
      <w:pPr>
        <w:pStyle w:val="B1"/>
      </w:pPr>
      <w:r>
        <w:t>-</w:t>
      </w:r>
      <w:r>
        <w:tab/>
      </w:r>
      <w:r w:rsidR="00292C5A">
        <w:t xml:space="preserve">Trace </w:t>
      </w:r>
      <w:r w:rsidR="008D6F02" w:rsidRPr="008D6F02">
        <w:t>R</w:t>
      </w:r>
      <w:r w:rsidR="00292C5A">
        <w:t>eference (M).</w:t>
      </w:r>
    </w:p>
    <w:p w14:paraId="3FB25E6A"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38DCEA24" w14:textId="77777777" w:rsidR="00292C5A" w:rsidRDefault="00AC78E4" w:rsidP="009139C9">
      <w:pPr>
        <w:pStyle w:val="B1"/>
      </w:pPr>
      <w:r>
        <w:t>-</w:t>
      </w:r>
      <w:r>
        <w:tab/>
      </w:r>
      <w:r w:rsidR="00292C5A">
        <w:t>Trace Depth (M).</w:t>
      </w:r>
    </w:p>
    <w:p w14:paraId="0E0F348F" w14:textId="77777777" w:rsidR="00292C5A" w:rsidRDefault="00AC78E4" w:rsidP="009139C9">
      <w:pPr>
        <w:pStyle w:val="B1"/>
      </w:pPr>
      <w:r>
        <w:t>-</w:t>
      </w:r>
      <w:r>
        <w:tab/>
      </w:r>
      <w:r w:rsidR="00292C5A">
        <w:t xml:space="preserve">List of NE </w:t>
      </w:r>
      <w:r w:rsidR="008D6F02">
        <w:t>T</w:t>
      </w:r>
      <w:r w:rsidR="00292C5A">
        <w:t>ypes to trace (M).</w:t>
      </w:r>
    </w:p>
    <w:p w14:paraId="785FFE6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15AEC46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CB266BB" w14:textId="77777777" w:rsidR="00292C5A" w:rsidRDefault="00292C5A">
      <w:r>
        <w:t>When the SGSN sends the GTP-CREATE_PDP_CONTEXT_REQUEST message to GGSN it shall include the following parameters to the message:</w:t>
      </w:r>
    </w:p>
    <w:p w14:paraId="131C0BAC"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35F88327" w14:textId="77777777" w:rsidR="00292C5A" w:rsidRDefault="00AC78E4" w:rsidP="009139C9">
      <w:pPr>
        <w:pStyle w:val="B1"/>
      </w:pPr>
      <w:r>
        <w:t>-</w:t>
      </w:r>
      <w:r>
        <w:tab/>
      </w:r>
      <w:r w:rsidR="00292C5A">
        <w:t xml:space="preserve">Trace </w:t>
      </w:r>
      <w:r w:rsidR="008D6F02" w:rsidRPr="008D6F02">
        <w:t>R</w:t>
      </w:r>
      <w:r w:rsidR="00292C5A">
        <w:t>eference (M).</w:t>
      </w:r>
    </w:p>
    <w:p w14:paraId="19CC3574" w14:textId="77777777" w:rsidR="00292C5A" w:rsidRDefault="00AC78E4" w:rsidP="009139C9">
      <w:pPr>
        <w:pStyle w:val="B1"/>
      </w:pPr>
      <w:r>
        <w:t>-</w:t>
      </w:r>
      <w:r>
        <w:tab/>
      </w:r>
      <w:r w:rsidR="00292C5A">
        <w:t>Trace Recording Session Reference (M).</w:t>
      </w:r>
    </w:p>
    <w:p w14:paraId="4A2B6527" w14:textId="77777777" w:rsidR="00292C5A" w:rsidRDefault="00AC78E4" w:rsidP="009139C9">
      <w:pPr>
        <w:pStyle w:val="B1"/>
      </w:pPr>
      <w:r>
        <w:t>-</w:t>
      </w:r>
      <w:r>
        <w:tab/>
      </w:r>
      <w:r w:rsidR="00292C5A">
        <w:t xml:space="preserve">Triggering </w:t>
      </w:r>
      <w:r w:rsidR="008D6F02" w:rsidRPr="008D6F02">
        <w:t>E</w:t>
      </w:r>
      <w:r w:rsidR="00292C5A">
        <w:t>vents for GGSN (M).</w:t>
      </w:r>
    </w:p>
    <w:p w14:paraId="7DD463FA" w14:textId="77777777" w:rsidR="00292C5A" w:rsidRDefault="00AC78E4" w:rsidP="009139C9">
      <w:pPr>
        <w:pStyle w:val="B1"/>
      </w:pPr>
      <w:r>
        <w:t>-</w:t>
      </w:r>
      <w:r>
        <w:tab/>
      </w:r>
      <w:r w:rsidR="00292C5A">
        <w:t>Trace Depth (M).</w:t>
      </w:r>
    </w:p>
    <w:p w14:paraId="580C73B7" w14:textId="77777777" w:rsidR="00292C5A" w:rsidRDefault="00AC78E4" w:rsidP="009139C9">
      <w:pPr>
        <w:pStyle w:val="B1"/>
      </w:pPr>
      <w:r>
        <w:t>-</w:t>
      </w:r>
      <w:r>
        <w:tab/>
      </w:r>
      <w:r w:rsidR="00292C5A">
        <w:t xml:space="preserve">List of </w:t>
      </w:r>
      <w:r w:rsidR="008D6F02" w:rsidRPr="008D6F02">
        <w:t>I</w:t>
      </w:r>
      <w:r w:rsidR="00292C5A">
        <w:t>nterfaces for GGSN (O).</w:t>
      </w:r>
    </w:p>
    <w:p w14:paraId="70C02418"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635AD26" w14:textId="77777777" w:rsidR="00292C5A" w:rsidRDefault="00292C5A">
      <w:r>
        <w:t>Figure 4.1.2.5.2 is an example of tracing for MBMS Context.</w:t>
      </w:r>
    </w:p>
    <w:p w14:paraId="24404B2C" w14:textId="77777777" w:rsidR="00292C5A" w:rsidRDefault="00292C5A">
      <w:pPr>
        <w:pStyle w:val="TH"/>
      </w:pPr>
      <w:r>
        <w:object w:dxaOrig="8025" w:dyaOrig="5760" w14:anchorId="55538E17">
          <v:shape id="_x0000_i1039" type="#_x0000_t75" style="width:478.35pt;height:342.45pt" o:ole="" fillcolor="window">
            <v:imagedata r:id="rId34" o:title=""/>
          </v:shape>
          <o:OLEObject Type="Embed" ProgID="Word.Picture.8" ShapeID="_x0000_i1039" DrawAspect="Content" ObjectID="_1788353449" r:id="rId35"/>
        </w:object>
      </w:r>
    </w:p>
    <w:p w14:paraId="51908B95" w14:textId="77777777" w:rsidR="00292C5A" w:rsidRDefault="00292C5A">
      <w:pPr>
        <w:pStyle w:val="TF"/>
      </w:pPr>
      <w:bookmarkStart w:id="367" w:name="_CRFigure4_1_2_5_2"/>
      <w:r>
        <w:t xml:space="preserve">Figure </w:t>
      </w:r>
      <w:bookmarkEnd w:id="367"/>
      <w:r>
        <w:t>4.1.2.5.2: Trace session activation in PS domain for MBMSContext</w:t>
      </w:r>
    </w:p>
    <w:p w14:paraId="3147C09A" w14:textId="77777777" w:rsidR="00292C5A" w:rsidRDefault="00292C5A">
      <w:r>
        <w:t>When HSS receives a Trace Session activation from its EMS, it shall store the received trace control and configuration parameters. At this point a Trace Session shall be started in the HSS.</w:t>
      </w:r>
    </w:p>
    <w:p w14:paraId="28B495E2"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32E6D2F3" w14:textId="77777777" w:rsidR="00292C5A" w:rsidRDefault="00292C5A">
      <w:r>
        <w:t xml:space="preserve">When SGSN receives the MAP-ACTIVATE_TRACE_MODE message it shall store the trace control and configuration parameters and shall start a Trace Session. </w:t>
      </w:r>
    </w:p>
    <w:p w14:paraId="5C37719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0CB7D8" w14:textId="77777777" w:rsidR="00292C5A" w:rsidRDefault="00292C5A">
      <w:r>
        <w:t>In case of an inter-RAT handover the SGSN shall send the PS and EPS specific Trace control and configuration parameters to the target MME via the S3 interface.</w:t>
      </w:r>
    </w:p>
    <w:p w14:paraId="40F5B016"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2C7114EF"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093CDF9B" w14:textId="77777777" w:rsidR="00292C5A" w:rsidRDefault="00292C5A">
      <w:pPr>
        <w:keepNext/>
        <w:keepLines/>
      </w:pPr>
      <w:r>
        <w:t>When HSS sends the MAP-ACTIVATE_TRACE_MODE message to SGSN it shall include the following parameters in the message:</w:t>
      </w:r>
    </w:p>
    <w:p w14:paraId="7F5AFB6C" w14:textId="77777777" w:rsidR="00292C5A" w:rsidRDefault="00963124" w:rsidP="009139C9">
      <w:pPr>
        <w:pStyle w:val="B1"/>
      </w:pPr>
      <w:r>
        <w:t>-</w:t>
      </w:r>
      <w:r>
        <w:tab/>
      </w:r>
      <w:r w:rsidR="008D6F02" w:rsidRPr="008D6F02">
        <w:t xml:space="preserve">Trace Target: </w:t>
      </w:r>
      <w:r w:rsidR="00292C5A">
        <w:t>IMSI (M).</w:t>
      </w:r>
    </w:p>
    <w:p w14:paraId="606C4E53"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3605BC2A"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15107452" w14:textId="77777777" w:rsidR="00292C5A" w:rsidRDefault="00963124" w:rsidP="009139C9">
      <w:pPr>
        <w:pStyle w:val="B1"/>
      </w:pPr>
      <w:r>
        <w:t>-</w:t>
      </w:r>
      <w:r>
        <w:tab/>
      </w:r>
      <w:r w:rsidR="00292C5A">
        <w:t>Trace Depth (M).</w:t>
      </w:r>
    </w:p>
    <w:p w14:paraId="334B3832" w14:textId="77777777" w:rsidR="00292C5A" w:rsidRDefault="00963124" w:rsidP="009139C9">
      <w:pPr>
        <w:pStyle w:val="B1"/>
      </w:pPr>
      <w:r>
        <w:t>-</w:t>
      </w:r>
      <w:r>
        <w:tab/>
      </w:r>
      <w:r w:rsidR="00292C5A">
        <w:t xml:space="preserve">List of NE </w:t>
      </w:r>
      <w:r w:rsidR="008D6F02" w:rsidRPr="008D6F02">
        <w:t>T</w:t>
      </w:r>
      <w:r w:rsidR="00292C5A">
        <w:t>ypes to trace (M).</w:t>
      </w:r>
    </w:p>
    <w:p w14:paraId="67B797CD"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94771D0"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4E5DFFA" w14:textId="77777777" w:rsidR="00292C5A" w:rsidRDefault="00292C5A">
      <w:r>
        <w:t>When the SGSN sends the GTP-CREATE_MBMS_CONTEXT_REQUEST message to GGSN it shall include the following parameters in the message:</w:t>
      </w:r>
    </w:p>
    <w:p w14:paraId="51CE4220"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0CBAA53" w14:textId="77777777" w:rsidR="00292C5A" w:rsidRDefault="00963124" w:rsidP="009139C9">
      <w:pPr>
        <w:pStyle w:val="B1"/>
      </w:pPr>
      <w:r>
        <w:t>-</w:t>
      </w:r>
      <w:r>
        <w:tab/>
      </w:r>
      <w:r w:rsidR="00292C5A">
        <w:t xml:space="preserve">Trace </w:t>
      </w:r>
      <w:r w:rsidR="008D6F02" w:rsidRPr="008D6F02">
        <w:t>R</w:t>
      </w:r>
      <w:r w:rsidR="00292C5A">
        <w:t>eference (M).</w:t>
      </w:r>
    </w:p>
    <w:p w14:paraId="50523726" w14:textId="77777777" w:rsidR="00292C5A" w:rsidRDefault="00963124" w:rsidP="009139C9">
      <w:pPr>
        <w:pStyle w:val="B1"/>
      </w:pPr>
      <w:r>
        <w:t>-</w:t>
      </w:r>
      <w:r>
        <w:tab/>
      </w:r>
      <w:r w:rsidR="00292C5A">
        <w:t>Trace Recording Session Reference (M).</w:t>
      </w:r>
    </w:p>
    <w:p w14:paraId="7D1A9686"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000D9E33" w14:textId="77777777" w:rsidR="00292C5A" w:rsidRDefault="00963124" w:rsidP="009139C9">
      <w:pPr>
        <w:pStyle w:val="B1"/>
      </w:pPr>
      <w:r>
        <w:t>-</w:t>
      </w:r>
      <w:r>
        <w:tab/>
      </w:r>
      <w:r w:rsidR="00292C5A">
        <w:t>Trace Depth (M).</w:t>
      </w:r>
    </w:p>
    <w:p w14:paraId="257AC666"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7219EF8D"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807DA0C" w14:textId="77777777" w:rsidR="00292C5A" w:rsidRDefault="00292C5A">
      <w:r>
        <w:t>When the GGSN sends the Diameter Gmb AAR message to the BM-SC it shall include the following parameters in the message:</w:t>
      </w:r>
    </w:p>
    <w:p w14:paraId="1044F8DF"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410C35D0" w14:textId="77777777" w:rsidR="00292C5A" w:rsidRDefault="00963124" w:rsidP="009139C9">
      <w:pPr>
        <w:pStyle w:val="B1"/>
      </w:pPr>
      <w:r>
        <w:t>-</w:t>
      </w:r>
      <w:r>
        <w:tab/>
      </w:r>
      <w:r w:rsidR="00292C5A">
        <w:t xml:space="preserve">Trace </w:t>
      </w:r>
      <w:r w:rsidR="008D6F02">
        <w:t>R</w:t>
      </w:r>
      <w:r w:rsidR="00292C5A">
        <w:t>eference (M).</w:t>
      </w:r>
    </w:p>
    <w:p w14:paraId="0C794C40" w14:textId="77777777" w:rsidR="00292C5A" w:rsidRDefault="00963124" w:rsidP="009139C9">
      <w:pPr>
        <w:pStyle w:val="B1"/>
      </w:pPr>
      <w:r>
        <w:t>-</w:t>
      </w:r>
      <w:r>
        <w:tab/>
      </w:r>
      <w:r w:rsidR="00292C5A">
        <w:t>Trace Recording Session Reference (M).</w:t>
      </w:r>
    </w:p>
    <w:p w14:paraId="246EE501" w14:textId="77777777" w:rsidR="00292C5A" w:rsidRDefault="00963124" w:rsidP="009139C9">
      <w:pPr>
        <w:pStyle w:val="B1"/>
      </w:pPr>
      <w:r>
        <w:t>-</w:t>
      </w:r>
      <w:r>
        <w:tab/>
      </w:r>
      <w:r w:rsidR="00292C5A">
        <w:t xml:space="preserve">Triggering </w:t>
      </w:r>
      <w:r w:rsidR="008D6F02" w:rsidRPr="008D6F02">
        <w:t>E</w:t>
      </w:r>
      <w:r w:rsidR="00292C5A">
        <w:t>vents for BM-SC (M).</w:t>
      </w:r>
    </w:p>
    <w:p w14:paraId="4D542237" w14:textId="77777777" w:rsidR="00292C5A" w:rsidRDefault="00963124" w:rsidP="009139C9">
      <w:pPr>
        <w:pStyle w:val="B1"/>
      </w:pPr>
      <w:r>
        <w:t>-</w:t>
      </w:r>
      <w:r>
        <w:tab/>
      </w:r>
      <w:r w:rsidR="00292C5A">
        <w:t>Trace Depth (M).</w:t>
      </w:r>
    </w:p>
    <w:p w14:paraId="2FB1836E" w14:textId="77777777" w:rsidR="00292C5A" w:rsidRDefault="00963124" w:rsidP="009139C9">
      <w:pPr>
        <w:pStyle w:val="B1"/>
      </w:pPr>
      <w:r>
        <w:t>-</w:t>
      </w:r>
      <w:r>
        <w:tab/>
      </w:r>
      <w:r w:rsidR="00292C5A">
        <w:t xml:space="preserve">List of </w:t>
      </w:r>
      <w:r w:rsidR="008D6F02" w:rsidRPr="008D6F02">
        <w:t>I</w:t>
      </w:r>
      <w:r w:rsidR="00292C5A">
        <w:t>nterfaces for BM-SC (O).</w:t>
      </w:r>
    </w:p>
    <w:p w14:paraId="480BD892"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9802911" w14:textId="77777777" w:rsidR="00292C5A" w:rsidRDefault="00292C5A">
      <w:pPr>
        <w:pStyle w:val="Heading4"/>
      </w:pPr>
      <w:bookmarkStart w:id="368" w:name="_CR4_1_2_6"/>
      <w:bookmarkStart w:id="369" w:name="_Toc516654783"/>
      <w:bookmarkStart w:id="370" w:name="_Toc28277972"/>
      <w:bookmarkStart w:id="371" w:name="_Toc36134230"/>
      <w:bookmarkStart w:id="372" w:name="_Toc44686715"/>
      <w:bookmarkStart w:id="373" w:name="_Toc51928481"/>
      <w:bookmarkStart w:id="374" w:name="_Toc51929050"/>
      <w:bookmarkStart w:id="375" w:name="_Toc155282748"/>
      <w:bookmarkStart w:id="376" w:name="_Toc161752917"/>
      <w:bookmarkStart w:id="377" w:name="_Toc162449104"/>
      <w:bookmarkEnd w:id="368"/>
      <w:r>
        <w:lastRenderedPageBreak/>
        <w:t>4.1.2.6</w:t>
      </w:r>
      <w:r>
        <w:tab/>
        <w:t>CS Domain activation mechanisms</w:t>
      </w:r>
      <w:bookmarkEnd w:id="369"/>
      <w:bookmarkEnd w:id="370"/>
      <w:bookmarkEnd w:id="371"/>
      <w:bookmarkEnd w:id="372"/>
      <w:bookmarkEnd w:id="373"/>
      <w:bookmarkEnd w:id="374"/>
      <w:bookmarkEnd w:id="375"/>
      <w:bookmarkEnd w:id="376"/>
      <w:bookmarkEnd w:id="377"/>
    </w:p>
    <w:p w14:paraId="14B4245B" w14:textId="77777777" w:rsidR="00292C5A" w:rsidRDefault="00292C5A">
      <w:pPr>
        <w:keepNext/>
      </w:pPr>
      <w:r>
        <w:t>Figure 4.1.2.6.1 shows the Trace Session activation in the CS domain. The figure is an example of tracing Mobile Originating Call.</w:t>
      </w:r>
    </w:p>
    <w:p w14:paraId="5DE36CDB" w14:textId="77777777" w:rsidR="00292C5A" w:rsidRDefault="00292C5A">
      <w:pPr>
        <w:pStyle w:val="TH"/>
      </w:pPr>
      <w:r>
        <w:object w:dxaOrig="10826" w:dyaOrig="9976" w14:anchorId="017EE9EB">
          <v:shape id="_x0000_i1040" type="#_x0000_t75" style="width:472.05pt;height:434.5pt" o:ole="">
            <v:imagedata r:id="rId36" o:title=""/>
          </v:shape>
          <o:OLEObject Type="Embed" ProgID="Visio.Drawing.6" ShapeID="_x0000_i1040" DrawAspect="Content" ObjectID="_1788353450" r:id="rId37"/>
        </w:object>
      </w:r>
    </w:p>
    <w:p w14:paraId="78D3F76E" w14:textId="77777777" w:rsidR="00292C5A" w:rsidRDefault="00292C5A">
      <w:pPr>
        <w:pStyle w:val="TF"/>
      </w:pPr>
      <w:bookmarkStart w:id="378" w:name="_CRFigure4_1_2_6_1"/>
      <w:r>
        <w:t xml:space="preserve">Figure </w:t>
      </w:r>
      <w:bookmarkEnd w:id="378"/>
      <w:r>
        <w:t>4.1.2.6.1: Trace Session Activation in CS domain</w:t>
      </w:r>
    </w:p>
    <w:p w14:paraId="76C82A0C" w14:textId="77777777" w:rsidR="00292C5A" w:rsidRDefault="00292C5A">
      <w:r>
        <w:t>When HSS receives Trace Session activation from the EMS it should store the trace control and configuration parameters associated to the Trace Session.</w:t>
      </w:r>
    </w:p>
    <w:p w14:paraId="78020E8F"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01F57C10" w14:textId="77777777" w:rsidR="00292C5A" w:rsidRDefault="00292C5A">
      <w:r>
        <w:t>When the MSC Server/VLR receives the MAP-ACTIVATE_TRACE_MODE message from the HSS, it shall store the trace control and configuration parameters.</w:t>
      </w:r>
    </w:p>
    <w:p w14:paraId="41A52BE2"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78914E2C" w14:textId="77777777" w:rsidR="00292C5A" w:rsidRDefault="00292C5A">
      <w:r>
        <w:t>When HSS sends the MAP-ACTIVATE_TRACE_MODE message to MSC Server it shall include the following parameters to the message:</w:t>
      </w:r>
    </w:p>
    <w:p w14:paraId="7970F35B" w14:textId="77777777" w:rsidR="00292C5A" w:rsidRDefault="00F87BBF" w:rsidP="001764C6">
      <w:pPr>
        <w:pStyle w:val="B1"/>
      </w:pPr>
      <w:r>
        <w:t>-</w:t>
      </w:r>
      <w:r>
        <w:tab/>
      </w:r>
      <w:r w:rsidR="008D6F02" w:rsidRPr="008D6F02">
        <w:t xml:space="preserve">Trace Target: </w:t>
      </w:r>
      <w:r w:rsidR="00292C5A">
        <w:t>IMSI (M).</w:t>
      </w:r>
    </w:p>
    <w:p w14:paraId="7D34D02F" w14:textId="77777777" w:rsidR="00292C5A" w:rsidRDefault="00F87BBF" w:rsidP="001764C6">
      <w:pPr>
        <w:pStyle w:val="B1"/>
      </w:pPr>
      <w:r>
        <w:t>-</w:t>
      </w:r>
      <w:r>
        <w:tab/>
      </w:r>
      <w:r w:rsidR="00292C5A">
        <w:t xml:space="preserve">Trace </w:t>
      </w:r>
      <w:r w:rsidR="008D6F02" w:rsidRPr="008D6F02">
        <w:t>R</w:t>
      </w:r>
      <w:r w:rsidR="00292C5A">
        <w:t>eference (M).</w:t>
      </w:r>
    </w:p>
    <w:p w14:paraId="6E238B17"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649BE079" w14:textId="77777777" w:rsidR="00292C5A" w:rsidRDefault="00F87BBF" w:rsidP="001764C6">
      <w:pPr>
        <w:pStyle w:val="B1"/>
      </w:pPr>
      <w:r>
        <w:t>-</w:t>
      </w:r>
      <w:r>
        <w:tab/>
      </w:r>
      <w:r w:rsidR="00292C5A">
        <w:t>Trace Depth (M).</w:t>
      </w:r>
    </w:p>
    <w:p w14:paraId="4AFF6A2F" w14:textId="77777777" w:rsidR="00292C5A" w:rsidRDefault="00F87BBF" w:rsidP="001764C6">
      <w:pPr>
        <w:pStyle w:val="B1"/>
      </w:pPr>
      <w:r>
        <w:t>-</w:t>
      </w:r>
      <w:r>
        <w:tab/>
      </w:r>
      <w:r w:rsidR="00292C5A">
        <w:t xml:space="preserve">List of NE </w:t>
      </w:r>
      <w:r w:rsidR="008D6F02" w:rsidRPr="008D6F02">
        <w:t>T</w:t>
      </w:r>
      <w:r w:rsidR="00292C5A">
        <w:t>ypes to trace (M).</w:t>
      </w:r>
    </w:p>
    <w:p w14:paraId="439959F3"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6D1CA70D"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7F418D83" w14:textId="77777777" w:rsidR="00292C5A" w:rsidRDefault="00292C5A">
      <w:r>
        <w:t>When the MSC Server sends the ADD command with trace package to MGW it shall include the following parameters to the message:</w:t>
      </w:r>
    </w:p>
    <w:p w14:paraId="10DEDB18"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5087EEFA" w14:textId="77777777" w:rsidR="00292C5A" w:rsidRDefault="00F87BBF" w:rsidP="001764C6">
      <w:pPr>
        <w:pStyle w:val="B1"/>
      </w:pPr>
      <w:r>
        <w:t>-</w:t>
      </w:r>
      <w:r>
        <w:tab/>
      </w:r>
      <w:r w:rsidR="00292C5A">
        <w:t xml:space="preserve">Trace </w:t>
      </w:r>
      <w:r w:rsidR="008D6F02" w:rsidRPr="008D6F02">
        <w:t>R</w:t>
      </w:r>
      <w:r w:rsidR="00292C5A">
        <w:t>eference (M).</w:t>
      </w:r>
    </w:p>
    <w:p w14:paraId="09E7BCB3" w14:textId="77777777" w:rsidR="00292C5A" w:rsidRDefault="00F87BBF" w:rsidP="001764C6">
      <w:pPr>
        <w:pStyle w:val="B1"/>
      </w:pPr>
      <w:r>
        <w:t>-</w:t>
      </w:r>
      <w:r>
        <w:tab/>
      </w:r>
      <w:r w:rsidR="00292C5A">
        <w:t>Trace Recording Session Reference (M).</w:t>
      </w:r>
    </w:p>
    <w:p w14:paraId="1A3EC445" w14:textId="77777777" w:rsidR="00292C5A" w:rsidRDefault="00F87BBF" w:rsidP="001764C6">
      <w:pPr>
        <w:pStyle w:val="B1"/>
      </w:pPr>
      <w:r>
        <w:t>-</w:t>
      </w:r>
      <w:r>
        <w:tab/>
      </w:r>
      <w:r w:rsidR="00292C5A">
        <w:t xml:space="preserve">Triggering </w:t>
      </w:r>
      <w:r w:rsidR="008D6F02" w:rsidRPr="008D6F02">
        <w:t>E</w:t>
      </w:r>
      <w:r w:rsidR="00292C5A">
        <w:t>vents for MGW (M).</w:t>
      </w:r>
    </w:p>
    <w:p w14:paraId="74FC491B" w14:textId="77777777" w:rsidR="00292C5A" w:rsidRDefault="00F87BBF" w:rsidP="001764C6">
      <w:pPr>
        <w:pStyle w:val="B1"/>
      </w:pPr>
      <w:r>
        <w:t>-</w:t>
      </w:r>
      <w:r>
        <w:tab/>
      </w:r>
      <w:r w:rsidR="00292C5A">
        <w:t>Trace Depth (M).</w:t>
      </w:r>
    </w:p>
    <w:p w14:paraId="0D8D79F0" w14:textId="77777777" w:rsidR="00292C5A" w:rsidRDefault="00F87BBF" w:rsidP="001764C6">
      <w:pPr>
        <w:pStyle w:val="B1"/>
      </w:pPr>
      <w:r>
        <w:t>-</w:t>
      </w:r>
      <w:r>
        <w:tab/>
      </w:r>
      <w:r w:rsidR="00292C5A">
        <w:t xml:space="preserve">List of </w:t>
      </w:r>
      <w:r w:rsidR="008D6F02">
        <w:t>I</w:t>
      </w:r>
      <w:r w:rsidR="00292C5A">
        <w:t>nterfaces for MGW (O).</w:t>
      </w:r>
    </w:p>
    <w:p w14:paraId="078B99AC"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119318C7" w14:textId="77777777" w:rsidR="00292C5A" w:rsidRDefault="00292C5A">
      <w:pPr>
        <w:pStyle w:val="Heading4"/>
      </w:pPr>
      <w:bookmarkStart w:id="379" w:name="_CR4_1_2_7"/>
      <w:bookmarkStart w:id="380" w:name="_Toc516654784"/>
      <w:bookmarkStart w:id="381" w:name="_Toc28277973"/>
      <w:bookmarkStart w:id="382" w:name="_Toc36134231"/>
      <w:bookmarkStart w:id="383" w:name="_Toc44686716"/>
      <w:bookmarkStart w:id="384" w:name="_Toc51928482"/>
      <w:bookmarkStart w:id="385" w:name="_Toc51929051"/>
      <w:bookmarkStart w:id="386" w:name="_Toc155282749"/>
      <w:bookmarkStart w:id="387" w:name="_Toc161752918"/>
      <w:bookmarkStart w:id="388" w:name="_Toc162449105"/>
      <w:bookmarkEnd w:id="379"/>
      <w:r>
        <w:t>4.1.2.7</w:t>
      </w:r>
      <w:r>
        <w:tab/>
        <w:t>Void</w:t>
      </w:r>
      <w:bookmarkEnd w:id="380"/>
      <w:bookmarkEnd w:id="381"/>
      <w:bookmarkEnd w:id="382"/>
      <w:bookmarkEnd w:id="383"/>
      <w:bookmarkEnd w:id="384"/>
      <w:bookmarkEnd w:id="385"/>
      <w:bookmarkEnd w:id="386"/>
      <w:bookmarkEnd w:id="387"/>
      <w:bookmarkEnd w:id="388"/>
    </w:p>
    <w:p w14:paraId="532A5419" w14:textId="77777777" w:rsidR="00292C5A" w:rsidRDefault="00292C5A">
      <w:pPr>
        <w:pStyle w:val="Heading4"/>
      </w:pPr>
      <w:bookmarkStart w:id="389" w:name="_CR4_1_2_8"/>
      <w:bookmarkStart w:id="390" w:name="_Toc516654785"/>
      <w:bookmarkStart w:id="391" w:name="_Toc28277974"/>
      <w:bookmarkStart w:id="392" w:name="_Toc36134232"/>
      <w:bookmarkStart w:id="393" w:name="_Toc44686717"/>
      <w:bookmarkStart w:id="394" w:name="_Toc51928483"/>
      <w:bookmarkStart w:id="395" w:name="_Toc51929052"/>
      <w:bookmarkStart w:id="396" w:name="_Toc155282750"/>
      <w:bookmarkStart w:id="397" w:name="_Toc161752919"/>
      <w:bookmarkStart w:id="398" w:name="_Toc162449106"/>
      <w:bookmarkEnd w:id="389"/>
      <w:r>
        <w:t>4.1.2.8</w:t>
      </w:r>
      <w:r>
        <w:tab/>
        <w:t>Tracing roaming subscribers</w:t>
      </w:r>
      <w:bookmarkEnd w:id="390"/>
      <w:bookmarkEnd w:id="391"/>
      <w:bookmarkEnd w:id="392"/>
      <w:bookmarkEnd w:id="393"/>
      <w:bookmarkEnd w:id="394"/>
      <w:bookmarkEnd w:id="395"/>
      <w:bookmarkEnd w:id="396"/>
      <w:bookmarkEnd w:id="397"/>
      <w:bookmarkEnd w:id="398"/>
    </w:p>
    <w:p w14:paraId="19E919B4"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1E8BC0F8"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7276B4DF" w14:textId="77777777" w:rsidR="00292C5A" w:rsidRDefault="00292C5A">
      <w:pPr>
        <w:pStyle w:val="Heading4"/>
      </w:pPr>
      <w:bookmarkStart w:id="399" w:name="_CR4_1_2_9"/>
      <w:bookmarkStart w:id="400" w:name="_Toc516654786"/>
      <w:bookmarkStart w:id="401" w:name="_Toc28277975"/>
      <w:bookmarkStart w:id="402" w:name="_Toc36134233"/>
      <w:bookmarkStart w:id="403" w:name="_Toc44686718"/>
      <w:bookmarkStart w:id="404" w:name="_Toc51928484"/>
      <w:bookmarkStart w:id="405" w:name="_Toc51929053"/>
      <w:bookmarkStart w:id="406" w:name="_Toc155282751"/>
      <w:bookmarkStart w:id="407" w:name="_Toc161752920"/>
      <w:bookmarkStart w:id="408" w:name="_Toc162449107"/>
      <w:bookmarkEnd w:id="399"/>
      <w:r>
        <w:t>4.1.2.9</w:t>
      </w:r>
      <w:r>
        <w:tab/>
        <w:t>Service Level Tracing for IMS activation mechanisms</w:t>
      </w:r>
      <w:bookmarkEnd w:id="400"/>
      <w:bookmarkEnd w:id="401"/>
      <w:bookmarkEnd w:id="402"/>
      <w:bookmarkEnd w:id="403"/>
      <w:bookmarkEnd w:id="404"/>
      <w:bookmarkEnd w:id="405"/>
      <w:bookmarkEnd w:id="406"/>
      <w:bookmarkEnd w:id="407"/>
      <w:bookmarkEnd w:id="408"/>
    </w:p>
    <w:p w14:paraId="4F05B37D" w14:textId="77777777" w:rsidR="00292C5A" w:rsidRDefault="00292C5A">
      <w:pPr>
        <w:pStyle w:val="Heading5"/>
      </w:pPr>
      <w:bookmarkStart w:id="409" w:name="_CR4_1_2_9_1"/>
      <w:bookmarkStart w:id="410" w:name="_Toc516654787"/>
      <w:bookmarkStart w:id="411" w:name="_Toc28277976"/>
      <w:bookmarkStart w:id="412" w:name="_Toc36134234"/>
      <w:bookmarkStart w:id="413" w:name="_Toc44686719"/>
      <w:bookmarkStart w:id="414" w:name="_Toc51928485"/>
      <w:bookmarkStart w:id="415" w:name="_Toc51929054"/>
      <w:bookmarkStart w:id="416" w:name="_Toc155282752"/>
      <w:bookmarkStart w:id="417" w:name="_Toc161752921"/>
      <w:bookmarkStart w:id="418" w:name="_Toc162449108"/>
      <w:bookmarkEnd w:id="409"/>
      <w:r>
        <w:t>4.1.2.9.1</w:t>
      </w:r>
      <w:r>
        <w:tab/>
        <w:t>General</w:t>
      </w:r>
      <w:bookmarkEnd w:id="410"/>
      <w:bookmarkEnd w:id="411"/>
      <w:bookmarkEnd w:id="412"/>
      <w:bookmarkEnd w:id="413"/>
      <w:bookmarkEnd w:id="414"/>
      <w:bookmarkEnd w:id="415"/>
      <w:bookmarkEnd w:id="416"/>
      <w:bookmarkEnd w:id="417"/>
      <w:bookmarkEnd w:id="418"/>
    </w:p>
    <w:p w14:paraId="28C3B294"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76A6AE61" w14:textId="77777777" w:rsidR="00292C5A" w:rsidRDefault="00292C5A">
      <w:pPr>
        <w:pStyle w:val="TH"/>
      </w:pPr>
      <w:r>
        <w:object w:dxaOrig="11170" w:dyaOrig="9260" w14:anchorId="7CE07C83">
          <v:shape id="_x0000_i1041" type="#_x0000_t75" style="width:470.2pt;height:381.9pt" o:ole="">
            <v:imagedata r:id="rId38" o:title=""/>
          </v:shape>
          <o:OLEObject Type="Embed" ProgID="Visio.Drawing.6" ShapeID="_x0000_i1041" DrawAspect="Content" ObjectID="_1788353451" r:id="rId39"/>
        </w:object>
      </w:r>
    </w:p>
    <w:p w14:paraId="737CBE8A" w14:textId="77777777" w:rsidR="00292C5A" w:rsidRDefault="00292C5A">
      <w:pPr>
        <w:pStyle w:val="TF"/>
      </w:pPr>
      <w:bookmarkStart w:id="419" w:name="_CRFigure4_1_2_9_1_1"/>
      <w:r>
        <w:t xml:space="preserve">Figure </w:t>
      </w:r>
      <w:bookmarkEnd w:id="419"/>
      <w:r>
        <w:t>4.1.2.9.1.1: Overview of Signalling Activation for service level tracing for IMS</w:t>
      </w:r>
    </w:p>
    <w:p w14:paraId="13A6A55A" w14:textId="77777777" w:rsidR="00292C5A" w:rsidRDefault="00292C5A">
      <w:r>
        <w:t>Trace Activation shall be initiated from the Core Network EM only [EM (UE), and EM (HSS)].</w:t>
      </w:r>
    </w:p>
    <w:p w14:paraId="7B2232DA" w14:textId="77777777" w:rsidR="00292C5A" w:rsidRDefault="00292C5A">
      <w:r>
        <w:t>The EM (UE) and the interactions between the EM (UE) and the UE shall be achieved using OMA Device Management [18].</w:t>
      </w:r>
    </w:p>
    <w:p w14:paraId="6A05C822"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7ADBB2C4"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5965F10D"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6DD76A2" w14:textId="77777777" w:rsidR="00292C5A" w:rsidRDefault="00292C5A" w:rsidP="00BC4D1D"/>
    <w:p w14:paraId="691D08CE" w14:textId="77777777" w:rsidR="00292C5A" w:rsidRDefault="00292C5A">
      <w:pPr>
        <w:pStyle w:val="Heading5"/>
      </w:pPr>
      <w:bookmarkStart w:id="420" w:name="_CR4_1_2_9_2"/>
      <w:bookmarkStart w:id="421" w:name="_Toc516654788"/>
      <w:bookmarkStart w:id="422" w:name="_Toc28277977"/>
      <w:bookmarkStart w:id="423" w:name="_Toc36134235"/>
      <w:bookmarkStart w:id="424" w:name="_Toc44686720"/>
      <w:bookmarkStart w:id="425" w:name="_Toc51928486"/>
      <w:bookmarkStart w:id="426" w:name="_Toc51929055"/>
      <w:bookmarkStart w:id="427" w:name="_Toc155282753"/>
      <w:bookmarkStart w:id="428" w:name="_Toc161752922"/>
      <w:bookmarkStart w:id="429" w:name="_Toc162449109"/>
      <w:bookmarkEnd w:id="420"/>
      <w:r>
        <w:lastRenderedPageBreak/>
        <w:t>4.1.2.9.2</w:t>
      </w:r>
      <w:r>
        <w:tab/>
        <w:t>Trace session activation for non-registered UE</w:t>
      </w:r>
      <w:bookmarkEnd w:id="421"/>
      <w:bookmarkEnd w:id="422"/>
      <w:bookmarkEnd w:id="423"/>
      <w:bookmarkEnd w:id="424"/>
      <w:bookmarkEnd w:id="425"/>
      <w:bookmarkEnd w:id="426"/>
      <w:bookmarkEnd w:id="427"/>
      <w:bookmarkEnd w:id="428"/>
      <w:bookmarkEnd w:id="429"/>
    </w:p>
    <w:p w14:paraId="19E7AC84" w14:textId="77777777" w:rsidR="00292C5A" w:rsidRDefault="00292C5A">
      <w:pPr>
        <w:keepNext/>
      </w:pPr>
      <w:r>
        <w:t xml:space="preserve">Figure 4.1.2.9.2.1 illustrates the sending of Trace Session activation towards the HSS, S-CSCF, I-CSCF, AS and </w:t>
      </w:r>
      <w:r>
        <w:br/>
        <w:t xml:space="preserve">P-CSCF during the registration of a UE with the IM CN SS. </w:t>
      </w:r>
    </w:p>
    <w:p w14:paraId="67D20A15"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7FD9C86D" w14:textId="77777777" w:rsidR="00292C5A" w:rsidRDefault="00292C5A">
      <w:pPr>
        <w:pStyle w:val="NO"/>
      </w:pPr>
      <w:r>
        <w:t>NOTE:</w:t>
      </w:r>
      <w:r>
        <w:tab/>
        <w:t>For detailed information of application level registration procedures for IMS see 3GPP TS 23.228 [15].</w:t>
      </w:r>
    </w:p>
    <w:p w14:paraId="60EB0704" w14:textId="77777777" w:rsidR="00292C5A" w:rsidRDefault="00292C5A">
      <w:pPr>
        <w:pStyle w:val="TH"/>
      </w:pPr>
      <w:r>
        <w:object w:dxaOrig="10823" w:dyaOrig="11506" w14:anchorId="4B15AADF">
          <v:shape id="_x0000_i1042" type="#_x0000_t75" style="width:469.55pt;height:549.7pt" o:ole="">
            <v:imagedata r:id="rId40" o:title=""/>
          </v:shape>
          <o:OLEObject Type="Embed" ProgID="Visio.Drawing.6" ShapeID="_x0000_i1042" DrawAspect="Content" ObjectID="_1788353452" r:id="rId41"/>
        </w:object>
      </w:r>
    </w:p>
    <w:p w14:paraId="33790363" w14:textId="77777777" w:rsidR="00292C5A" w:rsidRDefault="00292C5A">
      <w:pPr>
        <w:pStyle w:val="TF"/>
      </w:pPr>
      <w:bookmarkStart w:id="430" w:name="_CRFigure4_1_2_9_2_1"/>
      <w:r>
        <w:t xml:space="preserve">Figure </w:t>
      </w:r>
      <w:bookmarkEnd w:id="430"/>
      <w:r>
        <w:t>4.1.2.9.2.1: Trace Session activation for non-registered user</w:t>
      </w:r>
    </w:p>
    <w:p w14:paraId="4483CC20"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AB554" w14:textId="77777777" w:rsidR="00292C5A" w:rsidRDefault="00292C5A">
      <w:pPr>
        <w:keepNext/>
        <w:keepLines/>
      </w:pPr>
      <w:r>
        <w:t>When the EM sends the Trace Session activation to the HSS it shall include the following trace and configuration parameters in the message:</w:t>
      </w:r>
    </w:p>
    <w:p w14:paraId="5A4B18DA"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0E054C06" w14:textId="77777777" w:rsidR="00292C5A" w:rsidRDefault="001C1EC8" w:rsidP="009139C9">
      <w:pPr>
        <w:pStyle w:val="B1"/>
      </w:pPr>
      <w:r>
        <w:t>-</w:t>
      </w:r>
      <w:r>
        <w:tab/>
      </w:r>
      <w:r w:rsidR="00292C5A">
        <w:t>Service identification (M)</w:t>
      </w:r>
    </w:p>
    <w:p w14:paraId="7C423A13" w14:textId="77777777" w:rsidR="00292C5A" w:rsidRDefault="001C1EC8" w:rsidP="009139C9">
      <w:pPr>
        <w:pStyle w:val="B1"/>
      </w:pPr>
      <w:r>
        <w:t>-</w:t>
      </w:r>
      <w:r>
        <w:tab/>
      </w:r>
      <w:r w:rsidR="00292C5A">
        <w:t xml:space="preserve">Trace </w:t>
      </w:r>
      <w:r w:rsidR="008D6F02" w:rsidRPr="008D6F02">
        <w:t>R</w:t>
      </w:r>
      <w:r w:rsidR="00292C5A">
        <w:t>eference (M)</w:t>
      </w:r>
    </w:p>
    <w:p w14:paraId="13BAD813" w14:textId="77777777" w:rsidR="00292C5A" w:rsidRDefault="001C1EC8" w:rsidP="009139C9">
      <w:pPr>
        <w:pStyle w:val="B1"/>
      </w:pPr>
      <w:r>
        <w:t>-</w:t>
      </w:r>
      <w:r>
        <w:tab/>
      </w:r>
      <w:r w:rsidR="00292C5A">
        <w:t xml:space="preserve">Triggering </w:t>
      </w:r>
      <w:r w:rsidR="008D6F02" w:rsidRPr="008D6F02">
        <w:t>E</w:t>
      </w:r>
      <w:r w:rsidR="00292C5A">
        <w:t>vents for HSS (M)</w:t>
      </w:r>
    </w:p>
    <w:p w14:paraId="02001D69" w14:textId="77777777" w:rsidR="00292C5A" w:rsidRDefault="001C1EC8" w:rsidP="009139C9">
      <w:pPr>
        <w:pStyle w:val="B1"/>
      </w:pPr>
      <w:r>
        <w:t>-</w:t>
      </w:r>
      <w:r>
        <w:tab/>
      </w:r>
      <w:r w:rsidR="00292C5A">
        <w:t xml:space="preserve">Trace </w:t>
      </w:r>
      <w:r w:rsidR="008D6F02" w:rsidRPr="008D6F02">
        <w:t>D</w:t>
      </w:r>
      <w:r w:rsidR="00292C5A">
        <w:t>epth (M)</w:t>
      </w:r>
    </w:p>
    <w:p w14:paraId="5974E3B7" w14:textId="77777777" w:rsidR="00292C5A" w:rsidRDefault="001C1EC8" w:rsidP="009139C9">
      <w:pPr>
        <w:pStyle w:val="B1"/>
      </w:pPr>
      <w:r>
        <w:t>-</w:t>
      </w:r>
      <w:r>
        <w:tab/>
      </w:r>
      <w:r w:rsidR="00292C5A">
        <w:t xml:space="preserve">List of NE </w:t>
      </w:r>
      <w:r w:rsidR="008D6F02">
        <w:t>T</w:t>
      </w:r>
      <w:r w:rsidR="00292C5A">
        <w:t>ypes (M)</w:t>
      </w:r>
    </w:p>
    <w:p w14:paraId="7450C184"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591CD438" w14:textId="77777777" w:rsidR="00292C5A" w:rsidRDefault="00292C5A">
      <w:pPr>
        <w:keepNext/>
        <w:keepLines/>
      </w:pPr>
      <w:r>
        <w:t>When the EM sends the Trace Session activation to the HSS it may include the following trace and configuration parameters in the message if required:</w:t>
      </w:r>
    </w:p>
    <w:p w14:paraId="42065E82" w14:textId="77777777" w:rsidR="00292C5A" w:rsidRDefault="00CA788F" w:rsidP="009139C9">
      <w:pPr>
        <w:pStyle w:val="B1"/>
      </w:pPr>
      <w:r>
        <w:t>-</w:t>
      </w:r>
      <w:r>
        <w:tab/>
      </w:r>
      <w:r w:rsidR="00292C5A">
        <w:t xml:space="preserve">List of </w:t>
      </w:r>
      <w:r w:rsidR="00B01640" w:rsidRPr="00B01640">
        <w:t>I</w:t>
      </w:r>
      <w:r w:rsidR="00292C5A">
        <w:t>nterfaces for HSS (O)</w:t>
      </w:r>
    </w:p>
    <w:p w14:paraId="096465DD"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6BA49172"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36CAB2A" w14:textId="77777777" w:rsidR="00292C5A" w:rsidRDefault="00292C5A">
      <w:pPr>
        <w:keepNext/>
        <w:keepLines/>
      </w:pPr>
      <w:r>
        <w:t>When the HSS sends the Cx-Put-Response operation to the S-CSCF (see 3GPP TS 29.228 [16]) it shall include the following trace and configuration parameters:</w:t>
      </w:r>
    </w:p>
    <w:p w14:paraId="1AEF41B4"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67B848E4" w14:textId="77777777" w:rsidR="00292C5A" w:rsidRDefault="00CA788F" w:rsidP="009139C9">
      <w:pPr>
        <w:pStyle w:val="B1"/>
      </w:pPr>
      <w:r>
        <w:t>-</w:t>
      </w:r>
      <w:r>
        <w:tab/>
      </w:r>
      <w:r w:rsidR="00292C5A">
        <w:t>Service identification (M)</w:t>
      </w:r>
    </w:p>
    <w:p w14:paraId="23D13D01" w14:textId="77777777" w:rsidR="00292C5A" w:rsidRDefault="00CA788F" w:rsidP="009139C9">
      <w:pPr>
        <w:pStyle w:val="B1"/>
      </w:pPr>
      <w:r>
        <w:t>-</w:t>
      </w:r>
      <w:r>
        <w:tab/>
      </w:r>
      <w:r w:rsidR="00292C5A">
        <w:t xml:space="preserve">Trace </w:t>
      </w:r>
      <w:r w:rsidR="00B01640">
        <w:t xml:space="preserve">Reference </w:t>
      </w:r>
      <w:r w:rsidR="00292C5A">
        <w:t>(M)</w:t>
      </w:r>
    </w:p>
    <w:p w14:paraId="2D1E119A" w14:textId="77777777" w:rsidR="00292C5A" w:rsidRDefault="00CA788F" w:rsidP="009139C9">
      <w:pPr>
        <w:pStyle w:val="B1"/>
      </w:pPr>
      <w:r>
        <w:t>-</w:t>
      </w:r>
      <w:r>
        <w:tab/>
      </w:r>
      <w:r w:rsidR="00292C5A">
        <w:t xml:space="preserve">Triggering </w:t>
      </w:r>
      <w:r w:rsidR="00B01640">
        <w:t xml:space="preserve">Events </w:t>
      </w:r>
      <w:r w:rsidR="00292C5A">
        <w:t>for S-CSCF (M)</w:t>
      </w:r>
    </w:p>
    <w:p w14:paraId="75960A4C" w14:textId="77777777" w:rsidR="00292C5A" w:rsidRDefault="00CA788F" w:rsidP="009139C9">
      <w:pPr>
        <w:pStyle w:val="B1"/>
      </w:pPr>
      <w:r>
        <w:t>-</w:t>
      </w:r>
      <w:r>
        <w:tab/>
      </w:r>
      <w:r w:rsidR="00292C5A">
        <w:t xml:space="preserve">Trace </w:t>
      </w:r>
      <w:r w:rsidR="00B01640">
        <w:t xml:space="preserve">Depth </w:t>
      </w:r>
      <w:r w:rsidR="00292C5A">
        <w:t>(M)</w:t>
      </w:r>
    </w:p>
    <w:p w14:paraId="1815FF25" w14:textId="77777777" w:rsidR="00292C5A" w:rsidRDefault="00CA788F" w:rsidP="009139C9">
      <w:pPr>
        <w:pStyle w:val="B1"/>
      </w:pPr>
      <w:r>
        <w:t>-</w:t>
      </w:r>
      <w:r>
        <w:tab/>
      </w:r>
      <w:r w:rsidR="00292C5A">
        <w:t xml:space="preserve">List of NE </w:t>
      </w:r>
      <w:r w:rsidR="00B01640">
        <w:t xml:space="preserve">Types </w:t>
      </w:r>
      <w:r w:rsidR="00292C5A">
        <w:t>(M)</w:t>
      </w:r>
    </w:p>
    <w:p w14:paraId="1EE9F9E6"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11249CA9" w14:textId="77777777" w:rsidR="00292C5A" w:rsidRDefault="00292C5A">
      <w:pPr>
        <w:keepNext/>
        <w:keepLines/>
      </w:pPr>
      <w:r>
        <w:t>When the HSS sends the Cx-Put-Response operation to the S-CSCF it may include the following trace and configuration parameters if required:</w:t>
      </w:r>
    </w:p>
    <w:p w14:paraId="449ACA66" w14:textId="77777777" w:rsidR="00292C5A" w:rsidRDefault="00CA788F" w:rsidP="009139C9">
      <w:pPr>
        <w:pStyle w:val="B1"/>
      </w:pPr>
      <w:r>
        <w:t>-</w:t>
      </w:r>
      <w:r>
        <w:tab/>
      </w:r>
      <w:r w:rsidR="00292C5A">
        <w:t xml:space="preserve">List of </w:t>
      </w:r>
      <w:r w:rsidR="00CB16B2">
        <w:t xml:space="preserve">Interfaces </w:t>
      </w:r>
      <w:r w:rsidR="00292C5A">
        <w:t>for S-CSCF (O)</w:t>
      </w:r>
    </w:p>
    <w:p w14:paraId="01537E14"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7B1882A1" w14:textId="77777777" w:rsidR="00292C5A" w:rsidRDefault="00292C5A" w:rsidP="00BC4D1D"/>
    <w:p w14:paraId="7658519F"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5404529"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7DAA0E3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7FF0F38D"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59BC6DD2" w14:textId="77777777" w:rsidR="00292C5A" w:rsidRDefault="00CB16B2" w:rsidP="005145F3">
      <w:pPr>
        <w:pStyle w:val="B1"/>
      </w:pPr>
      <w:r>
        <w:t>-</w:t>
      </w:r>
      <w:r>
        <w:tab/>
      </w:r>
      <w:r w:rsidR="00292C5A">
        <w:t>Service identification (M)</w:t>
      </w:r>
    </w:p>
    <w:p w14:paraId="2CCDE609" w14:textId="77777777" w:rsidR="00292C5A" w:rsidRDefault="00CB16B2" w:rsidP="005145F3">
      <w:pPr>
        <w:pStyle w:val="B1"/>
      </w:pPr>
      <w:r>
        <w:t>-</w:t>
      </w:r>
      <w:r>
        <w:tab/>
      </w:r>
      <w:r w:rsidR="00292C5A">
        <w:t xml:space="preserve">Trace </w:t>
      </w:r>
      <w:r>
        <w:t xml:space="preserve">Reference </w:t>
      </w:r>
      <w:r w:rsidR="00292C5A">
        <w:t>(M)</w:t>
      </w:r>
    </w:p>
    <w:p w14:paraId="71FEAB74" w14:textId="77777777" w:rsidR="00292C5A" w:rsidRDefault="00CB16B2" w:rsidP="005145F3">
      <w:pPr>
        <w:pStyle w:val="B1"/>
      </w:pPr>
      <w:r>
        <w:t>-</w:t>
      </w:r>
      <w:r>
        <w:tab/>
      </w:r>
      <w:r w:rsidR="00292C5A">
        <w:t xml:space="preserve">Triggering </w:t>
      </w:r>
      <w:r>
        <w:t xml:space="preserve">Events </w:t>
      </w:r>
      <w:r w:rsidR="00292C5A">
        <w:t>for AS (M)</w:t>
      </w:r>
    </w:p>
    <w:p w14:paraId="52046638" w14:textId="77777777" w:rsidR="00292C5A" w:rsidRDefault="00CB16B2" w:rsidP="005145F3">
      <w:pPr>
        <w:pStyle w:val="B1"/>
      </w:pPr>
      <w:r>
        <w:t>-</w:t>
      </w:r>
      <w:r>
        <w:tab/>
      </w:r>
      <w:r w:rsidR="00292C5A">
        <w:t xml:space="preserve">Trace </w:t>
      </w:r>
      <w:r>
        <w:t xml:space="preserve">Depth </w:t>
      </w:r>
      <w:r w:rsidR="00292C5A">
        <w:t>(M)</w:t>
      </w:r>
    </w:p>
    <w:p w14:paraId="0DD24D89" w14:textId="77777777" w:rsidR="00292C5A" w:rsidRDefault="00CB16B2" w:rsidP="005145F3">
      <w:pPr>
        <w:pStyle w:val="B1"/>
      </w:pPr>
      <w:r>
        <w:t>-</w:t>
      </w:r>
      <w:r>
        <w:tab/>
      </w:r>
      <w:r w:rsidR="00292C5A">
        <w:t xml:space="preserve">List of NE </w:t>
      </w:r>
      <w:r>
        <w:t xml:space="preserve">Types </w:t>
      </w:r>
      <w:r w:rsidR="00292C5A">
        <w:t>(M)</w:t>
      </w:r>
    </w:p>
    <w:p w14:paraId="57F5366B" w14:textId="77777777" w:rsidR="00292C5A" w:rsidRDefault="00CB16B2" w:rsidP="005145F3">
      <w:pPr>
        <w:pStyle w:val="B1"/>
      </w:pPr>
      <w:r>
        <w:t>-</w:t>
      </w:r>
      <w:r>
        <w:tab/>
      </w:r>
      <w:r w:rsidR="00292C5A">
        <w:t xml:space="preserve">Triggering </w:t>
      </w:r>
      <w:r>
        <w:t xml:space="preserve">Events </w:t>
      </w:r>
      <w:r w:rsidR="00292C5A">
        <w:t>for MRF (M)</w:t>
      </w:r>
    </w:p>
    <w:p w14:paraId="753582CE" w14:textId="77777777" w:rsidR="00292C5A" w:rsidRDefault="00292C5A">
      <w:pPr>
        <w:keepNext/>
        <w:keepLines/>
      </w:pPr>
      <w:r>
        <w:t>When the HSS sends the Sh-Pull-Response operation to the AS it may include the following trace and configuration parameters if required:</w:t>
      </w:r>
    </w:p>
    <w:p w14:paraId="20E8142C" w14:textId="77777777" w:rsidR="00292C5A" w:rsidRDefault="00CB16B2" w:rsidP="005145F3">
      <w:pPr>
        <w:pStyle w:val="B1"/>
      </w:pPr>
      <w:r>
        <w:t>-</w:t>
      </w:r>
      <w:r>
        <w:tab/>
      </w:r>
      <w:r w:rsidR="00292C5A">
        <w:t xml:space="preserve">List of </w:t>
      </w:r>
      <w:r>
        <w:t xml:space="preserve">Interfaces </w:t>
      </w:r>
      <w:r w:rsidR="00292C5A">
        <w:t>for AS (O)</w:t>
      </w:r>
    </w:p>
    <w:p w14:paraId="025A8EDD" w14:textId="77777777" w:rsidR="00292C5A" w:rsidRDefault="00CB16B2" w:rsidP="005145F3">
      <w:pPr>
        <w:pStyle w:val="B1"/>
      </w:pPr>
      <w:r>
        <w:t>-</w:t>
      </w:r>
      <w:r>
        <w:tab/>
      </w:r>
      <w:r w:rsidR="00292C5A">
        <w:t xml:space="preserve">List of </w:t>
      </w:r>
      <w:r>
        <w:t xml:space="preserve">Interfaces </w:t>
      </w:r>
      <w:r w:rsidR="00292C5A">
        <w:t>for MRF (O)</w:t>
      </w:r>
    </w:p>
    <w:p w14:paraId="67277492" w14:textId="77777777" w:rsidR="00292C5A" w:rsidRDefault="00292C5A" w:rsidP="00BC4D1D"/>
    <w:p w14:paraId="6FAFFF66"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DE5CE49" w14:textId="77777777" w:rsidR="00292C5A" w:rsidRDefault="00292C5A">
      <w:pPr>
        <w:keepNext/>
        <w:keepLines/>
      </w:pPr>
      <w:r>
        <w:t>When the S-CSCF sends the 200 OK (Register) message to the I-CSCF (see 3GPP TS 24.228 [15]) it shall include the following trace and configuration parameters:</w:t>
      </w:r>
    </w:p>
    <w:p w14:paraId="0427A57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0003324E" w14:textId="77777777" w:rsidR="00292C5A" w:rsidRDefault="00DC66B5" w:rsidP="005145F3">
      <w:pPr>
        <w:pStyle w:val="B1"/>
      </w:pPr>
      <w:r>
        <w:t>-</w:t>
      </w:r>
      <w:r>
        <w:tab/>
      </w:r>
      <w:r w:rsidR="00292C5A">
        <w:t>Service identification (M)</w:t>
      </w:r>
    </w:p>
    <w:p w14:paraId="15AD81AD" w14:textId="77777777" w:rsidR="00292C5A" w:rsidRDefault="00DC66B5" w:rsidP="005145F3">
      <w:pPr>
        <w:pStyle w:val="B1"/>
      </w:pPr>
      <w:r>
        <w:t>-</w:t>
      </w:r>
      <w:r>
        <w:tab/>
      </w:r>
      <w:r w:rsidR="00292C5A">
        <w:t xml:space="preserve">Trace </w:t>
      </w:r>
      <w:r>
        <w:t xml:space="preserve">Reference </w:t>
      </w:r>
      <w:r w:rsidR="00292C5A">
        <w:t>(M)</w:t>
      </w:r>
    </w:p>
    <w:p w14:paraId="3C548B30" w14:textId="77777777" w:rsidR="00292C5A" w:rsidRDefault="00DC66B5" w:rsidP="005145F3">
      <w:pPr>
        <w:pStyle w:val="B1"/>
      </w:pPr>
      <w:r>
        <w:t>-</w:t>
      </w:r>
      <w:r>
        <w:tab/>
      </w:r>
      <w:r w:rsidR="00292C5A">
        <w:t xml:space="preserve">Trace </w:t>
      </w:r>
      <w:r>
        <w:t xml:space="preserve">Depth </w:t>
      </w:r>
      <w:r w:rsidR="00292C5A">
        <w:t>(M)</w:t>
      </w:r>
    </w:p>
    <w:p w14:paraId="126C80BA" w14:textId="77777777" w:rsidR="00292C5A" w:rsidRDefault="00DC66B5" w:rsidP="005145F3">
      <w:pPr>
        <w:pStyle w:val="B1"/>
      </w:pPr>
      <w:r>
        <w:t>-</w:t>
      </w:r>
      <w:r>
        <w:tab/>
      </w:r>
      <w:r w:rsidR="00292C5A">
        <w:t xml:space="preserve">Triggering </w:t>
      </w:r>
      <w:r>
        <w:t xml:space="preserve">Events </w:t>
      </w:r>
      <w:r w:rsidR="00292C5A">
        <w:t>for I-CSCF (M)</w:t>
      </w:r>
    </w:p>
    <w:p w14:paraId="679317EA" w14:textId="77777777" w:rsidR="00292C5A" w:rsidRDefault="00DC66B5" w:rsidP="005145F3">
      <w:pPr>
        <w:pStyle w:val="B1"/>
      </w:pPr>
      <w:r>
        <w:t>-</w:t>
      </w:r>
      <w:r>
        <w:tab/>
      </w:r>
      <w:r w:rsidR="00292C5A">
        <w:t xml:space="preserve">List of NE </w:t>
      </w:r>
      <w:r>
        <w:t xml:space="preserve">Types </w:t>
      </w:r>
      <w:r w:rsidR="00292C5A">
        <w:t>(M)</w:t>
      </w:r>
    </w:p>
    <w:p w14:paraId="11095CA1" w14:textId="77777777" w:rsidR="00292C5A" w:rsidRDefault="00DC66B5" w:rsidP="005145F3">
      <w:pPr>
        <w:pStyle w:val="B1"/>
      </w:pPr>
      <w:r>
        <w:t>-</w:t>
      </w:r>
      <w:r>
        <w:tab/>
      </w:r>
      <w:r w:rsidR="00292C5A">
        <w:t xml:space="preserve">Triggering </w:t>
      </w:r>
      <w:r>
        <w:t xml:space="preserve">Events </w:t>
      </w:r>
      <w:r w:rsidR="00292C5A">
        <w:t>for P-CSCF (M)</w:t>
      </w:r>
    </w:p>
    <w:p w14:paraId="2F334031" w14:textId="77777777" w:rsidR="00292C5A" w:rsidRDefault="00292C5A">
      <w:pPr>
        <w:keepNext/>
        <w:keepLines/>
      </w:pPr>
      <w:r>
        <w:t>When the S-CSCF sends the 200 OK (Register) message to the I-CSCF it may include the following trace and configuration parameters if required:</w:t>
      </w:r>
    </w:p>
    <w:p w14:paraId="5C325803" w14:textId="77777777" w:rsidR="00292C5A" w:rsidRDefault="00DC66B5" w:rsidP="005145F3">
      <w:pPr>
        <w:pStyle w:val="B1"/>
      </w:pPr>
      <w:r>
        <w:t>-</w:t>
      </w:r>
      <w:r>
        <w:tab/>
      </w:r>
      <w:r w:rsidR="00292C5A">
        <w:t>List of interfaces for I-CSCF (O)</w:t>
      </w:r>
    </w:p>
    <w:p w14:paraId="12675E7C" w14:textId="77777777" w:rsidR="00292C5A" w:rsidRDefault="00DC66B5" w:rsidP="005145F3">
      <w:pPr>
        <w:pStyle w:val="B1"/>
      </w:pPr>
      <w:r>
        <w:t>-</w:t>
      </w:r>
      <w:r>
        <w:tab/>
      </w:r>
      <w:r w:rsidR="00292C5A">
        <w:t>List of interfaces for P-CSCF (O)</w:t>
      </w:r>
    </w:p>
    <w:p w14:paraId="22A064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E2A6E74" w14:textId="77777777" w:rsidR="00292C5A" w:rsidRDefault="00292C5A">
      <w:pPr>
        <w:keepNext/>
        <w:keepLines/>
      </w:pPr>
      <w:r>
        <w:t>When the I-CSCF sends the 200 OK (Register) message to the P-CSCF (see 3GPP TS 24.228 [15]) it shall include the following trace and configuration parameters:</w:t>
      </w:r>
    </w:p>
    <w:p w14:paraId="3CDC5964" w14:textId="77777777" w:rsidR="00292C5A" w:rsidRDefault="00DC66B5" w:rsidP="005145F3">
      <w:pPr>
        <w:pStyle w:val="B1"/>
      </w:pPr>
      <w:r>
        <w:t>-</w:t>
      </w:r>
      <w:r>
        <w:tab/>
        <w:t xml:space="preserve">Trace Target: </w:t>
      </w:r>
      <w:r w:rsidR="00292C5A">
        <w:t>Public User Identity (i.e. Identity of user initiating/terminating the traced service) (M)</w:t>
      </w:r>
    </w:p>
    <w:p w14:paraId="6C5E37E7" w14:textId="77777777" w:rsidR="00292C5A" w:rsidRDefault="00DC66B5" w:rsidP="005145F3">
      <w:pPr>
        <w:pStyle w:val="B1"/>
      </w:pPr>
      <w:r>
        <w:t>-</w:t>
      </w:r>
      <w:r>
        <w:tab/>
      </w:r>
      <w:r w:rsidR="00292C5A">
        <w:t>Service identification (M)</w:t>
      </w:r>
    </w:p>
    <w:p w14:paraId="75938C4E" w14:textId="77777777" w:rsidR="00292C5A" w:rsidRDefault="00DC66B5" w:rsidP="005145F3">
      <w:pPr>
        <w:pStyle w:val="B1"/>
      </w:pPr>
      <w:r>
        <w:t>-</w:t>
      </w:r>
      <w:r>
        <w:tab/>
      </w:r>
      <w:r w:rsidR="00292C5A">
        <w:t xml:space="preserve">Trace </w:t>
      </w:r>
      <w:r>
        <w:t xml:space="preserve">Reference </w:t>
      </w:r>
      <w:r w:rsidR="00292C5A">
        <w:t>(M)</w:t>
      </w:r>
    </w:p>
    <w:p w14:paraId="387A820D" w14:textId="77777777" w:rsidR="00292C5A" w:rsidRDefault="00DC66B5" w:rsidP="005145F3">
      <w:pPr>
        <w:pStyle w:val="B1"/>
      </w:pPr>
      <w:r>
        <w:t>-</w:t>
      </w:r>
      <w:r>
        <w:tab/>
      </w:r>
      <w:r w:rsidR="00292C5A">
        <w:t xml:space="preserve">Trace </w:t>
      </w:r>
      <w:r>
        <w:t xml:space="preserve">Depth </w:t>
      </w:r>
      <w:r w:rsidR="00292C5A">
        <w:t>(M)</w:t>
      </w:r>
    </w:p>
    <w:p w14:paraId="4EDBEDFC"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6645BE67" w14:textId="77777777" w:rsidR="00292C5A" w:rsidRDefault="00DC66B5" w:rsidP="005145F3">
      <w:pPr>
        <w:pStyle w:val="B1"/>
      </w:pPr>
      <w:r>
        <w:t>-</w:t>
      </w:r>
      <w:r>
        <w:tab/>
      </w:r>
      <w:r w:rsidR="00292C5A">
        <w:t xml:space="preserve">List of NE </w:t>
      </w:r>
      <w:r>
        <w:t xml:space="preserve">Types </w:t>
      </w:r>
      <w:r w:rsidR="00292C5A">
        <w:t>(M)</w:t>
      </w:r>
    </w:p>
    <w:p w14:paraId="1CA657CD" w14:textId="77777777" w:rsidR="00292C5A" w:rsidRDefault="00292C5A">
      <w:pPr>
        <w:keepNext/>
        <w:keepLines/>
      </w:pPr>
      <w:r>
        <w:t>When the I-CSCF sends the 200 OK (Register) message to the P-CSCF it may include the following trace and configuration parameters if required:</w:t>
      </w:r>
    </w:p>
    <w:p w14:paraId="348319E8" w14:textId="77777777" w:rsidR="00292C5A" w:rsidRDefault="00DC66B5" w:rsidP="005145F3">
      <w:pPr>
        <w:pStyle w:val="B1"/>
      </w:pPr>
      <w:r>
        <w:t>-</w:t>
      </w:r>
      <w:r>
        <w:tab/>
      </w:r>
      <w:r w:rsidR="00292C5A">
        <w:t xml:space="preserve">List of </w:t>
      </w:r>
      <w:r>
        <w:t xml:space="preserve">Interfaces </w:t>
      </w:r>
      <w:r w:rsidR="00292C5A">
        <w:t>for P-CSCF (O).</w:t>
      </w:r>
    </w:p>
    <w:p w14:paraId="2485A93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36BA0F01" w14:textId="77777777" w:rsidR="00292C5A" w:rsidRDefault="00292C5A">
      <w:r>
        <w:t>The P-CSCF shall forward the SIP 200 OK to the UE. The P-CSCF shall not send the retrieved trace control and configuration parameters.</w:t>
      </w:r>
    </w:p>
    <w:p w14:paraId="1ADE79A6" w14:textId="77777777" w:rsidR="00292C5A" w:rsidRDefault="00292C5A">
      <w:pPr>
        <w:pStyle w:val="Heading5"/>
      </w:pPr>
      <w:bookmarkStart w:id="431" w:name="_CR4_1_2_9_3"/>
      <w:bookmarkStart w:id="432" w:name="_Toc516654789"/>
      <w:bookmarkStart w:id="433" w:name="_Toc28277978"/>
      <w:bookmarkStart w:id="434" w:name="_Toc36134236"/>
      <w:bookmarkStart w:id="435" w:name="_Toc44686721"/>
      <w:bookmarkStart w:id="436" w:name="_Toc51928487"/>
      <w:bookmarkStart w:id="437" w:name="_Toc51929056"/>
      <w:bookmarkStart w:id="438" w:name="_Toc155282754"/>
      <w:bookmarkStart w:id="439" w:name="_Toc161752923"/>
      <w:bookmarkStart w:id="440" w:name="_Toc162449110"/>
      <w:bookmarkEnd w:id="431"/>
      <w:r>
        <w:lastRenderedPageBreak/>
        <w:t>4.1.2.9.3</w:t>
      </w:r>
      <w:r>
        <w:tab/>
        <w:t>Trace session activation for a registered UE</w:t>
      </w:r>
      <w:bookmarkEnd w:id="432"/>
      <w:bookmarkEnd w:id="433"/>
      <w:bookmarkEnd w:id="434"/>
      <w:bookmarkEnd w:id="435"/>
      <w:bookmarkEnd w:id="436"/>
      <w:bookmarkEnd w:id="437"/>
      <w:bookmarkEnd w:id="438"/>
      <w:bookmarkEnd w:id="439"/>
      <w:bookmarkEnd w:id="440"/>
    </w:p>
    <w:p w14:paraId="63ED9870" w14:textId="77777777" w:rsidR="00292C5A" w:rsidRDefault="00292C5A">
      <w:pPr>
        <w:keepNext/>
      </w:pPr>
      <w:r>
        <w:t xml:space="preserve">Figure 4.1.2.9.3.1 illustrates the sending of Trace Session activation towards the HSS, S-CSCF, I-CSCF, AS and P-CSCF during the re-registration of a UE with the IM CN SS. </w:t>
      </w:r>
    </w:p>
    <w:p w14:paraId="2CFDF74D"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6050D0E" w14:textId="77777777" w:rsidR="00292C5A" w:rsidRDefault="00292C5A">
      <w:pPr>
        <w:pStyle w:val="TH"/>
      </w:pPr>
      <w:r>
        <w:object w:dxaOrig="10823" w:dyaOrig="11506" w14:anchorId="19490701">
          <v:shape id="_x0000_i1043" type="#_x0000_t75" style="width:381.3pt;height:445.75pt" o:ole="">
            <v:imagedata r:id="rId42" o:title=""/>
          </v:shape>
          <o:OLEObject Type="Embed" ProgID="Visio.Drawing.6" ShapeID="_x0000_i1043" DrawAspect="Content" ObjectID="_1788353453" r:id="rId43"/>
        </w:object>
      </w:r>
    </w:p>
    <w:p w14:paraId="2AD2A1E3" w14:textId="77777777" w:rsidR="00292C5A" w:rsidRDefault="00292C5A">
      <w:pPr>
        <w:pStyle w:val="TF"/>
      </w:pPr>
      <w:bookmarkStart w:id="441" w:name="_CRFigure4_1_2_9_3_1"/>
      <w:r>
        <w:t xml:space="preserve">Figure </w:t>
      </w:r>
      <w:bookmarkEnd w:id="441"/>
      <w:r>
        <w:t>4.1.2.9.3.1: Trace Session activation for registered UE</w:t>
      </w:r>
    </w:p>
    <w:p w14:paraId="6D994619"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2C23159C" w14:textId="77777777" w:rsidR="00292C5A" w:rsidRDefault="00292C5A">
      <w:pPr>
        <w:keepNext/>
        <w:keepLines/>
      </w:pPr>
      <w:r>
        <w:t>When the EM sends the Trace Session activation to the HSS it shall include the trace and configuration parameters as described in clause 4.1.2.9.2.</w:t>
      </w:r>
    </w:p>
    <w:p w14:paraId="5900C422"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0D712A9D"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497C8FD8" w14:textId="77777777" w:rsidR="00292C5A" w:rsidRDefault="00292C5A">
      <w:r>
        <w:t>Following a network initiated re-authentication, the UE shall re-register with the IM CN SS and the procedures described for Trace Session activation for a registered UE shall apply.</w:t>
      </w:r>
    </w:p>
    <w:p w14:paraId="4AA71DE5" w14:textId="77777777" w:rsidR="00292C5A" w:rsidRDefault="00292C5A">
      <w:pPr>
        <w:pStyle w:val="Heading5"/>
      </w:pPr>
      <w:bookmarkStart w:id="442" w:name="_CR4_1_2_9_4"/>
      <w:bookmarkStart w:id="443" w:name="_Toc516654790"/>
      <w:bookmarkStart w:id="444" w:name="_Toc28277979"/>
      <w:bookmarkStart w:id="445" w:name="_Toc36134237"/>
      <w:bookmarkStart w:id="446" w:name="_Toc44686722"/>
      <w:bookmarkStart w:id="447" w:name="_Toc51928488"/>
      <w:bookmarkStart w:id="448" w:name="_Toc51929057"/>
      <w:bookmarkStart w:id="449" w:name="_Toc155282755"/>
      <w:bookmarkStart w:id="450" w:name="_Toc161752924"/>
      <w:bookmarkStart w:id="451" w:name="_Toc162449111"/>
      <w:bookmarkEnd w:id="442"/>
      <w:r>
        <w:t>4.1.2.9.4</w:t>
      </w:r>
      <w:r>
        <w:tab/>
        <w:t>Trace session activation at the UE</w:t>
      </w:r>
      <w:bookmarkEnd w:id="443"/>
      <w:bookmarkEnd w:id="444"/>
      <w:bookmarkEnd w:id="445"/>
      <w:bookmarkEnd w:id="446"/>
      <w:bookmarkEnd w:id="447"/>
      <w:bookmarkEnd w:id="448"/>
      <w:bookmarkEnd w:id="449"/>
      <w:bookmarkEnd w:id="450"/>
      <w:bookmarkEnd w:id="451"/>
    </w:p>
    <w:p w14:paraId="0832BE86"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1DC3D67A" w14:textId="77777777" w:rsidR="00292C5A" w:rsidRDefault="00292C5A" w:rsidP="00BC4D1D"/>
    <w:p w14:paraId="7D07B7D8" w14:textId="77777777" w:rsidR="00292C5A" w:rsidRDefault="00292C5A">
      <w:pPr>
        <w:pStyle w:val="TH"/>
      </w:pPr>
      <w:r>
        <w:object w:dxaOrig="7337" w:dyaOrig="5469" w14:anchorId="219E6A9C">
          <v:shape id="_x0000_i1044" type="#_x0000_t75" style="width:480.85pt;height:380.65pt" o:ole="">
            <v:imagedata r:id="rId44" o:title=""/>
          </v:shape>
          <o:OLEObject Type="Embed" ProgID="Visio.Drawing.6" ShapeID="_x0000_i1044" DrawAspect="Content" ObjectID="_1788353454" r:id="rId45"/>
        </w:object>
      </w:r>
    </w:p>
    <w:p w14:paraId="2C24DC25" w14:textId="77777777" w:rsidR="00292C5A" w:rsidRDefault="00292C5A">
      <w:pPr>
        <w:pStyle w:val="TF"/>
      </w:pPr>
      <w:bookmarkStart w:id="452" w:name="_CRFigure4_1_2_9_4_1"/>
      <w:r>
        <w:t xml:space="preserve">Figure </w:t>
      </w:r>
      <w:bookmarkEnd w:id="452"/>
      <w:r>
        <w:t>4.1.2.9.4.1: Trace Session activation at a UE</w:t>
      </w:r>
    </w:p>
    <w:p w14:paraId="1D1E48E4"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2DDF175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E32A6" w14:textId="77777777" w:rsidR="00292C5A" w:rsidRDefault="00292C5A">
      <w:pPr>
        <w:pStyle w:val="Heading4"/>
      </w:pPr>
      <w:bookmarkStart w:id="453" w:name="_CR4_1_2_10"/>
      <w:bookmarkEnd w:id="453"/>
      <w:r>
        <w:br w:type="page"/>
      </w:r>
      <w:bookmarkStart w:id="454" w:name="_Toc516654791"/>
      <w:bookmarkStart w:id="455" w:name="_Toc28277980"/>
      <w:bookmarkStart w:id="456" w:name="_Toc36134238"/>
      <w:bookmarkStart w:id="457" w:name="_Toc44686723"/>
      <w:bookmarkStart w:id="458" w:name="_Toc51928489"/>
      <w:bookmarkStart w:id="459" w:name="_Toc51929058"/>
      <w:bookmarkStart w:id="460" w:name="_Toc155282756"/>
      <w:bookmarkStart w:id="461" w:name="_Toc161752925"/>
      <w:bookmarkStart w:id="462" w:name="_Toc162449112"/>
      <w:r>
        <w:lastRenderedPageBreak/>
        <w:t>4.1.2.10</w:t>
      </w:r>
      <w:r>
        <w:tab/>
        <w:t>EPC activation mechanism</w:t>
      </w:r>
      <w:bookmarkEnd w:id="454"/>
      <w:bookmarkEnd w:id="455"/>
      <w:bookmarkEnd w:id="456"/>
      <w:bookmarkEnd w:id="457"/>
      <w:bookmarkEnd w:id="458"/>
      <w:bookmarkEnd w:id="459"/>
      <w:bookmarkEnd w:id="460"/>
      <w:bookmarkEnd w:id="461"/>
      <w:bookmarkEnd w:id="462"/>
    </w:p>
    <w:p w14:paraId="0439FB4D" w14:textId="77777777" w:rsidR="00292C5A" w:rsidRDefault="00292C5A">
      <w:pPr>
        <w:pStyle w:val="Heading5"/>
      </w:pPr>
      <w:bookmarkStart w:id="463" w:name="_CR4_1_2_10_1"/>
      <w:bookmarkStart w:id="464" w:name="_Toc516654792"/>
      <w:bookmarkStart w:id="465" w:name="_Toc28277981"/>
      <w:bookmarkStart w:id="466" w:name="_Toc36134239"/>
      <w:bookmarkStart w:id="467" w:name="_Toc44686724"/>
      <w:bookmarkStart w:id="468" w:name="_Toc51928490"/>
      <w:bookmarkStart w:id="469" w:name="_Toc51929059"/>
      <w:bookmarkStart w:id="470" w:name="_Toc155282757"/>
      <w:bookmarkStart w:id="471" w:name="_Toc161752926"/>
      <w:bookmarkStart w:id="472" w:name="_Toc162449113"/>
      <w:bookmarkEnd w:id="463"/>
      <w:r>
        <w:t>4.1.2.10.1</w:t>
      </w:r>
      <w:r>
        <w:tab/>
        <w:t>UE attached to EPC via E-UTRAN</w:t>
      </w:r>
      <w:bookmarkEnd w:id="464"/>
      <w:bookmarkEnd w:id="465"/>
      <w:bookmarkEnd w:id="466"/>
      <w:bookmarkEnd w:id="467"/>
      <w:bookmarkEnd w:id="468"/>
      <w:bookmarkEnd w:id="469"/>
      <w:bookmarkEnd w:id="470"/>
      <w:bookmarkEnd w:id="471"/>
      <w:bookmarkEnd w:id="472"/>
    </w:p>
    <w:p w14:paraId="3F6A6927" w14:textId="77777777" w:rsidR="00292C5A" w:rsidRDefault="00292C5A">
      <w:r>
        <w:t>Figure 4.1.2.10.1 summarizes the Trace Session activation procedure in EPC:</w:t>
      </w:r>
    </w:p>
    <w:p w14:paraId="7050CF23" w14:textId="77777777" w:rsidR="00292C5A" w:rsidRDefault="00292C5A">
      <w:pPr>
        <w:pStyle w:val="TH"/>
      </w:pPr>
      <w:r>
        <w:object w:dxaOrig="8025" w:dyaOrig="7575" w14:anchorId="556CB3D1">
          <v:shape id="_x0000_i1045" type="#_x0000_t75" style="width:477.7pt;height:451.4pt" o:ole="" fillcolor="window">
            <v:imagedata r:id="rId46" o:title=""/>
          </v:shape>
          <o:OLEObject Type="Embed" ProgID="Word.Picture.8" ShapeID="_x0000_i1045" DrawAspect="Content" ObjectID="_1788353455" r:id="rId47"/>
        </w:object>
      </w:r>
    </w:p>
    <w:p w14:paraId="672766FA" w14:textId="77777777" w:rsidR="00292C5A" w:rsidRDefault="00292C5A">
      <w:pPr>
        <w:pStyle w:val="TF"/>
      </w:pPr>
      <w:bookmarkStart w:id="473" w:name="_CRFigure4_1_2_10_1"/>
      <w:r>
        <w:t xml:space="preserve">Figure </w:t>
      </w:r>
      <w:bookmarkEnd w:id="473"/>
      <w:r>
        <w:t>4.1.2.10.1: Trace Session activation procedure in EPC with GTP based S5 interface:</w:t>
      </w:r>
    </w:p>
    <w:p w14:paraId="6DA668FF" w14:textId="77777777" w:rsidR="00292C5A" w:rsidRDefault="00292C5A">
      <w:r>
        <w:t xml:space="preserve">The Trace Session activation in MME can come for a home subscriber trace from HSS via the S6a interface or for a foreign subscriber from the EM of MME. </w:t>
      </w:r>
    </w:p>
    <w:p w14:paraId="2416F939"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063B97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2CCF58E2"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2991AE98" w14:textId="77777777" w:rsidR="00292C5A" w:rsidRDefault="00DD63CD" w:rsidP="00DD63CD">
      <w:pPr>
        <w:pStyle w:val="B1"/>
      </w:pPr>
      <w:r>
        <w:t>1)</w:t>
      </w:r>
      <w:r>
        <w:tab/>
      </w:r>
      <w:r w:rsidR="00292C5A">
        <w:t>if a default bearer connection has not been established, via the S11: Create Session Request message;</w:t>
      </w:r>
    </w:p>
    <w:p w14:paraId="54E3C48D" w14:textId="77777777" w:rsidR="00292C5A" w:rsidRDefault="00DD63CD" w:rsidP="00DD63CD">
      <w:pPr>
        <w:pStyle w:val="B1"/>
      </w:pPr>
      <w:r>
        <w:t>2)</w:t>
      </w:r>
      <w:r>
        <w:tab/>
      </w:r>
      <w:r w:rsidR="00292C5A">
        <w:t>otherwise via the S11-Trace Session Activation message.</w:t>
      </w:r>
    </w:p>
    <w:p w14:paraId="40F82C11"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0BBF4FA9"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55FC4CF" w14:textId="77777777" w:rsidR="00292C5A" w:rsidRDefault="00DD63CD" w:rsidP="00DD63CD">
      <w:pPr>
        <w:pStyle w:val="B1"/>
      </w:pPr>
      <w:r>
        <w:t>1)</w:t>
      </w:r>
      <w:r>
        <w:tab/>
      </w:r>
      <w:r w:rsidR="00292C5A">
        <w:t>if a default bearer connection has not been established, via the S5: Create Session Request message;</w:t>
      </w:r>
    </w:p>
    <w:p w14:paraId="060E1ECE" w14:textId="77777777" w:rsidR="00292C5A" w:rsidRDefault="00DD63CD" w:rsidP="00DD63CD">
      <w:pPr>
        <w:pStyle w:val="B1"/>
      </w:pPr>
      <w:r>
        <w:t>2)</w:t>
      </w:r>
      <w:r>
        <w:tab/>
      </w:r>
      <w:r w:rsidR="00292C5A">
        <w:t>otherwise via the S5-Trace Session Activation message.</w:t>
      </w:r>
    </w:p>
    <w:p w14:paraId="66C08400"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0294D290"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25E9A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225EF4CC" w14:textId="77777777" w:rsidR="00292C5A" w:rsidRDefault="00DD63CD" w:rsidP="00DD63CD">
      <w:pPr>
        <w:pStyle w:val="B1"/>
      </w:pPr>
      <w:r>
        <w:t>-</w:t>
      </w:r>
      <w:r>
        <w:tab/>
      </w:r>
      <w:r w:rsidR="00DC66B5" w:rsidRPr="00DC66B5">
        <w:t xml:space="preserve">Trace Target: </w:t>
      </w:r>
      <w:r w:rsidR="00292C5A">
        <w:t>IMSI or IMEISV</w:t>
      </w:r>
    </w:p>
    <w:p w14:paraId="2FE20C94" w14:textId="77777777" w:rsidR="00292C5A" w:rsidRDefault="00DD63CD" w:rsidP="00DD63CD">
      <w:pPr>
        <w:pStyle w:val="B1"/>
      </w:pPr>
      <w:r>
        <w:t>-</w:t>
      </w:r>
      <w:r>
        <w:tab/>
      </w:r>
      <w:r w:rsidR="00292C5A">
        <w:t>Trace Reference</w:t>
      </w:r>
    </w:p>
    <w:p w14:paraId="0E0954C6"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1705DC97" w14:textId="77777777" w:rsidR="00292C5A" w:rsidRDefault="00DD63CD" w:rsidP="00DD63CD">
      <w:pPr>
        <w:pStyle w:val="B1"/>
      </w:pPr>
      <w:r>
        <w:t>-</w:t>
      </w:r>
      <w:r>
        <w:tab/>
      </w:r>
      <w:r w:rsidR="00292C5A">
        <w:t>Trace Depth</w:t>
      </w:r>
    </w:p>
    <w:p w14:paraId="56EC4A38" w14:textId="77777777" w:rsidR="00292C5A" w:rsidRDefault="00DD63CD" w:rsidP="00DD63CD">
      <w:pPr>
        <w:pStyle w:val="B1"/>
      </w:pPr>
      <w:r>
        <w:t>-</w:t>
      </w:r>
      <w:r>
        <w:tab/>
      </w:r>
      <w:r w:rsidR="00292C5A">
        <w:t xml:space="preserve">List of NE </w:t>
      </w:r>
      <w:r w:rsidR="00DC66B5" w:rsidRPr="00DC66B5">
        <w:t>T</w:t>
      </w:r>
      <w:r w:rsidR="00292C5A">
        <w:t>ypes to trace</w:t>
      </w:r>
    </w:p>
    <w:p w14:paraId="41E83D7B" w14:textId="77777777" w:rsidR="00292C5A" w:rsidRDefault="00DD63CD" w:rsidP="00DD63CD">
      <w:pPr>
        <w:pStyle w:val="B1"/>
      </w:pPr>
      <w:r>
        <w:t>-</w:t>
      </w:r>
      <w:r>
        <w:tab/>
      </w:r>
      <w:r w:rsidR="00292C5A">
        <w:t>List of Interfaces for MME, Serving GW, PDN GW, eNB, SGSN, GGSN, RNC</w:t>
      </w:r>
    </w:p>
    <w:p w14:paraId="058B6A2F" w14:textId="77777777" w:rsidR="00292C5A" w:rsidRDefault="00DD63CD" w:rsidP="00DD63CD">
      <w:pPr>
        <w:pStyle w:val="B1"/>
      </w:pPr>
      <w:r>
        <w:t>-</w:t>
      </w:r>
      <w:r>
        <w:tab/>
      </w:r>
      <w:r w:rsidR="00292C5A">
        <w:t>Trace Collection Entity</w:t>
      </w:r>
      <w:r w:rsidR="00DC66B5">
        <w:t xml:space="preserve"> IP Address</w:t>
      </w:r>
    </w:p>
    <w:p w14:paraId="50754006"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3D2613CD" w14:textId="77777777" w:rsidR="00292C5A" w:rsidRDefault="00DD63CD" w:rsidP="00DD63CD">
      <w:pPr>
        <w:pStyle w:val="B1"/>
      </w:pPr>
      <w:r>
        <w:t>-</w:t>
      </w:r>
      <w:r>
        <w:tab/>
      </w:r>
      <w:r w:rsidR="00DC66B5" w:rsidRPr="00DC66B5">
        <w:t xml:space="preserve">Trace Target: </w:t>
      </w:r>
      <w:r w:rsidR="00292C5A">
        <w:t>IMSI or IMEISV</w:t>
      </w:r>
    </w:p>
    <w:p w14:paraId="78D26F58" w14:textId="77777777" w:rsidR="00292C5A" w:rsidRDefault="00DD63CD" w:rsidP="00DD63CD">
      <w:pPr>
        <w:pStyle w:val="B1"/>
      </w:pPr>
      <w:r>
        <w:t>-</w:t>
      </w:r>
      <w:r>
        <w:tab/>
      </w:r>
      <w:r w:rsidR="00292C5A">
        <w:t>Trace Reference</w:t>
      </w:r>
    </w:p>
    <w:p w14:paraId="3C0674E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5EC0D94D" w14:textId="77777777" w:rsidR="00292C5A" w:rsidRDefault="00DD63CD" w:rsidP="00DD63CD">
      <w:pPr>
        <w:pStyle w:val="B1"/>
      </w:pPr>
      <w:r>
        <w:t>-</w:t>
      </w:r>
      <w:r>
        <w:tab/>
      </w:r>
      <w:r w:rsidR="00292C5A">
        <w:t>Trace Depth</w:t>
      </w:r>
    </w:p>
    <w:p w14:paraId="275D4F11" w14:textId="77777777" w:rsidR="00292C5A" w:rsidRDefault="00DD63CD" w:rsidP="00DD63CD">
      <w:pPr>
        <w:pStyle w:val="B1"/>
      </w:pPr>
      <w:r>
        <w:t>-</w:t>
      </w:r>
      <w:r>
        <w:tab/>
      </w:r>
      <w:r w:rsidR="00292C5A">
        <w:t xml:space="preserve">List of NE </w:t>
      </w:r>
      <w:r w:rsidR="00682837">
        <w:t xml:space="preserve">Types </w:t>
      </w:r>
      <w:r w:rsidR="00292C5A">
        <w:t>to trace</w:t>
      </w:r>
    </w:p>
    <w:p w14:paraId="41AF0ED3" w14:textId="77777777" w:rsidR="00292C5A" w:rsidRDefault="00DD63CD" w:rsidP="00DD63CD">
      <w:pPr>
        <w:pStyle w:val="B1"/>
      </w:pPr>
      <w:r>
        <w:t>-</w:t>
      </w:r>
      <w:r>
        <w:tab/>
      </w:r>
      <w:r w:rsidR="00292C5A">
        <w:t>List of Interfaces for Serving GW, PDN GW</w:t>
      </w:r>
    </w:p>
    <w:p w14:paraId="73D891B6" w14:textId="77777777" w:rsidR="00292C5A" w:rsidRDefault="00DD63CD" w:rsidP="00DD63CD">
      <w:pPr>
        <w:pStyle w:val="B1"/>
      </w:pPr>
      <w:r>
        <w:t>-</w:t>
      </w:r>
      <w:r>
        <w:tab/>
      </w:r>
      <w:r w:rsidR="00292C5A">
        <w:t>Trace Collection Entity</w:t>
      </w:r>
      <w:r w:rsidR="00DC66B5" w:rsidRPr="00DC66B5">
        <w:t xml:space="preserve"> IP Address</w:t>
      </w:r>
    </w:p>
    <w:p w14:paraId="565AE3E2"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77E53D2D" w14:textId="77777777" w:rsidR="00292C5A" w:rsidRDefault="00DD63CD" w:rsidP="00DD63CD">
      <w:pPr>
        <w:pStyle w:val="B1"/>
      </w:pPr>
      <w:r>
        <w:t>-</w:t>
      </w:r>
      <w:r>
        <w:tab/>
      </w:r>
      <w:r w:rsidR="00292C5A">
        <w:t xml:space="preserve">IMSI or IMEISV </w:t>
      </w:r>
    </w:p>
    <w:p w14:paraId="3068CCA7" w14:textId="77777777" w:rsidR="00292C5A" w:rsidRDefault="00DD63CD" w:rsidP="00DD63CD">
      <w:pPr>
        <w:pStyle w:val="B1"/>
      </w:pPr>
      <w:r>
        <w:t>-</w:t>
      </w:r>
      <w:r>
        <w:tab/>
      </w:r>
      <w:r w:rsidR="00292C5A">
        <w:t>Trace Reference</w:t>
      </w:r>
    </w:p>
    <w:p w14:paraId="3F7FEC53" w14:textId="77777777" w:rsidR="00292C5A" w:rsidRDefault="00DD63CD" w:rsidP="00DD63CD">
      <w:pPr>
        <w:pStyle w:val="B1"/>
      </w:pPr>
      <w:r>
        <w:t>-</w:t>
      </w:r>
      <w:r>
        <w:tab/>
      </w:r>
      <w:r w:rsidR="00292C5A">
        <w:t>Triggering events for PDN GW</w:t>
      </w:r>
    </w:p>
    <w:p w14:paraId="2999F4D6" w14:textId="77777777" w:rsidR="00292C5A" w:rsidRDefault="00DD63CD" w:rsidP="00DD63CD">
      <w:pPr>
        <w:pStyle w:val="B1"/>
      </w:pPr>
      <w:r>
        <w:t>-</w:t>
      </w:r>
      <w:r>
        <w:tab/>
      </w:r>
      <w:r w:rsidR="00292C5A">
        <w:t>Trace Depth</w:t>
      </w:r>
    </w:p>
    <w:p w14:paraId="12527090" w14:textId="77777777" w:rsidR="00292C5A" w:rsidRDefault="00DD63CD" w:rsidP="00DD63CD">
      <w:pPr>
        <w:pStyle w:val="B1"/>
      </w:pPr>
      <w:r>
        <w:t>-</w:t>
      </w:r>
      <w:r>
        <w:tab/>
      </w:r>
      <w:r w:rsidR="00292C5A">
        <w:t>List of Interfaces for PDN GW</w:t>
      </w:r>
    </w:p>
    <w:p w14:paraId="7FB50E57" w14:textId="77777777" w:rsidR="00292C5A" w:rsidRDefault="00DD63CD" w:rsidP="00DD63CD">
      <w:pPr>
        <w:pStyle w:val="B1"/>
      </w:pPr>
      <w:r>
        <w:t>-</w:t>
      </w:r>
      <w:r>
        <w:tab/>
      </w:r>
      <w:r w:rsidR="00292C5A">
        <w:t>Trace Collection Entity</w:t>
      </w:r>
      <w:r w:rsidR="00DC66B5" w:rsidRPr="00DC66B5">
        <w:t xml:space="preserve"> IP Address</w:t>
      </w:r>
    </w:p>
    <w:p w14:paraId="5FF40B20" w14:textId="77777777" w:rsidR="00292C5A" w:rsidRDefault="00292C5A">
      <w:r>
        <w:t>When MME sends the trace control and configuration parameters to the eNB the following information shall be included in the message:</w:t>
      </w:r>
    </w:p>
    <w:p w14:paraId="305BBDA4" w14:textId="77777777" w:rsidR="00292C5A" w:rsidRDefault="00DD63CD" w:rsidP="00DD63CD">
      <w:pPr>
        <w:pStyle w:val="B1"/>
      </w:pPr>
      <w:r>
        <w:t>-</w:t>
      </w:r>
      <w:r>
        <w:tab/>
      </w:r>
      <w:r w:rsidR="00292C5A">
        <w:t>Trace Reference</w:t>
      </w:r>
    </w:p>
    <w:p w14:paraId="4A870F73" w14:textId="77777777" w:rsidR="00292C5A" w:rsidRDefault="00DD63CD" w:rsidP="00DD63CD">
      <w:pPr>
        <w:pStyle w:val="B1"/>
      </w:pPr>
      <w:r>
        <w:t>-</w:t>
      </w:r>
      <w:r>
        <w:tab/>
      </w:r>
      <w:r w:rsidR="00292C5A">
        <w:t>Trace Recording Session Reference</w:t>
      </w:r>
    </w:p>
    <w:p w14:paraId="3A688492" w14:textId="77777777" w:rsidR="00292C5A" w:rsidRDefault="00DD63CD" w:rsidP="00DD63CD">
      <w:pPr>
        <w:pStyle w:val="B1"/>
      </w:pPr>
      <w:r>
        <w:t>-</w:t>
      </w:r>
      <w:r>
        <w:tab/>
      </w:r>
      <w:r w:rsidR="00292C5A">
        <w:t>Trace Depth</w:t>
      </w:r>
    </w:p>
    <w:p w14:paraId="56B2AE0E" w14:textId="77777777" w:rsidR="00292C5A" w:rsidRDefault="00DD63CD" w:rsidP="00DD63CD">
      <w:pPr>
        <w:pStyle w:val="B1"/>
      </w:pPr>
      <w:r>
        <w:t>-</w:t>
      </w:r>
      <w:r>
        <w:tab/>
      </w:r>
      <w:r w:rsidR="00292C5A">
        <w:t>Trace Collection Entity</w:t>
      </w:r>
    </w:p>
    <w:p w14:paraId="1FCC20D6" w14:textId="77777777" w:rsidR="00292C5A" w:rsidRDefault="00292C5A">
      <w:r>
        <w:t>and the following information may be included in the message:</w:t>
      </w:r>
    </w:p>
    <w:p w14:paraId="75146BBC" w14:textId="77777777" w:rsidR="00292C5A" w:rsidRDefault="00DD63CD" w:rsidP="00DD63CD">
      <w:pPr>
        <w:pStyle w:val="B1"/>
      </w:pPr>
      <w:r>
        <w:t>-</w:t>
      </w:r>
      <w:r>
        <w:tab/>
      </w:r>
      <w:r w:rsidR="00292C5A">
        <w:t>List of Interfaces for eNB</w:t>
      </w:r>
    </w:p>
    <w:p w14:paraId="2B75FBC4" w14:textId="77777777" w:rsidR="00292C5A" w:rsidRDefault="00292C5A" w:rsidP="00DD63CD">
      <w:r>
        <w:t>Figure 4.1.2.10.1.A illustrates the Trace Session activation in case of PMIP based S5 interface. The figure contains only the difference compare to the GTP based S5 interface.</w:t>
      </w:r>
    </w:p>
    <w:p w14:paraId="68485A67" w14:textId="77777777" w:rsidR="00292C5A" w:rsidRDefault="00292C5A">
      <w:pPr>
        <w:pStyle w:val="TH"/>
      </w:pPr>
      <w:r>
        <w:object w:dxaOrig="6804" w:dyaOrig="3847" w14:anchorId="463B4E43">
          <v:shape id="_x0000_i1046" type="#_x0000_t75" style="width:377.55pt;height:212.85pt" o:ole="" fillcolor="window">
            <v:imagedata r:id="rId48" o:title=""/>
          </v:shape>
          <o:OLEObject Type="Embed" ProgID="Word.Picture.8" ShapeID="_x0000_i1046" DrawAspect="Content" ObjectID="_1788353456" r:id="rId49"/>
        </w:object>
      </w:r>
    </w:p>
    <w:p w14:paraId="3AC11735" w14:textId="77777777" w:rsidR="00292C5A" w:rsidRDefault="00292C5A">
      <w:pPr>
        <w:pStyle w:val="TF"/>
      </w:pPr>
      <w:bookmarkStart w:id="474" w:name="_CRFigure4_1_2_10_1_A"/>
      <w:r>
        <w:t xml:space="preserve">Figure </w:t>
      </w:r>
      <w:bookmarkEnd w:id="474"/>
      <w:r>
        <w:t>4.1.2.10.1.A: Trace Session Activation from SWG to PGW in case of PMIP based S5 interface</w:t>
      </w:r>
    </w:p>
    <w:p w14:paraId="1CA4146A"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5DAFD6E9" w14:textId="77777777" w:rsidR="00292C5A" w:rsidRDefault="00292C5A">
      <w:r>
        <w:t>The Trace Session Activation shall include the following information:</w:t>
      </w:r>
    </w:p>
    <w:p w14:paraId="3DD48F86" w14:textId="77777777" w:rsidR="00292C5A" w:rsidRDefault="00DD63CD" w:rsidP="00DD63CD">
      <w:pPr>
        <w:pStyle w:val="B1"/>
      </w:pPr>
      <w:r>
        <w:t>-</w:t>
      </w:r>
      <w:r>
        <w:tab/>
      </w:r>
      <w:r w:rsidR="00DC66B5" w:rsidRPr="00DC66B5">
        <w:t xml:space="preserve">Trace Target: </w:t>
      </w:r>
      <w:r w:rsidR="00292C5A">
        <w:t>IMSI or IMEISV</w:t>
      </w:r>
    </w:p>
    <w:p w14:paraId="1E92CA38" w14:textId="77777777" w:rsidR="00292C5A" w:rsidRDefault="00DD63CD" w:rsidP="00DD63CD">
      <w:pPr>
        <w:pStyle w:val="B1"/>
      </w:pPr>
      <w:r>
        <w:t>-</w:t>
      </w:r>
      <w:r>
        <w:tab/>
      </w:r>
      <w:r w:rsidR="00292C5A">
        <w:t xml:space="preserve">Trace </w:t>
      </w:r>
      <w:r w:rsidR="00DC66B5" w:rsidRPr="00DC66B5">
        <w:t>R</w:t>
      </w:r>
      <w:r w:rsidR="00292C5A">
        <w:t>eference</w:t>
      </w:r>
    </w:p>
    <w:p w14:paraId="00648536" w14:textId="77777777" w:rsidR="00292C5A" w:rsidRDefault="00DD63CD" w:rsidP="00DD63CD">
      <w:pPr>
        <w:pStyle w:val="B1"/>
      </w:pPr>
      <w:r>
        <w:t>-</w:t>
      </w:r>
      <w:r>
        <w:tab/>
      </w:r>
      <w:r w:rsidR="00292C5A">
        <w:t>Trace Recording Session Reference</w:t>
      </w:r>
    </w:p>
    <w:p w14:paraId="2B572B4E" w14:textId="77777777" w:rsidR="00292C5A" w:rsidRDefault="00DD63CD" w:rsidP="00DD63CD">
      <w:pPr>
        <w:pStyle w:val="B1"/>
      </w:pPr>
      <w:r>
        <w:lastRenderedPageBreak/>
        <w:t>-</w:t>
      </w:r>
      <w:r>
        <w:tab/>
      </w:r>
      <w:r w:rsidR="00292C5A">
        <w:t>Trace Depth</w:t>
      </w:r>
    </w:p>
    <w:p w14:paraId="4A251C23" w14:textId="77777777" w:rsidR="00292C5A" w:rsidRDefault="00DD63CD" w:rsidP="00DD63CD">
      <w:pPr>
        <w:pStyle w:val="B1"/>
      </w:pPr>
      <w:r>
        <w:t>-</w:t>
      </w:r>
      <w:r>
        <w:tab/>
      </w:r>
      <w:r w:rsidR="00292C5A">
        <w:t xml:space="preserve">Triggering </w:t>
      </w:r>
      <w:r w:rsidR="00DC66B5" w:rsidRPr="00DC66B5">
        <w:t>E</w:t>
      </w:r>
      <w:r w:rsidR="00292C5A">
        <w:t>vents for PDN GW</w:t>
      </w:r>
    </w:p>
    <w:p w14:paraId="0CB559E9" w14:textId="77777777" w:rsidR="00292C5A" w:rsidRDefault="00DD63CD" w:rsidP="00DD63CD">
      <w:pPr>
        <w:pStyle w:val="B1"/>
      </w:pPr>
      <w:r>
        <w:t>-</w:t>
      </w:r>
      <w:r>
        <w:tab/>
      </w:r>
      <w:r w:rsidR="00292C5A">
        <w:t>List of Interfaces for PDN GW</w:t>
      </w:r>
    </w:p>
    <w:p w14:paraId="24470867" w14:textId="77777777" w:rsidR="00292C5A" w:rsidRDefault="00DD63CD" w:rsidP="00DD63CD">
      <w:pPr>
        <w:pStyle w:val="B1"/>
      </w:pPr>
      <w:r>
        <w:t>-</w:t>
      </w:r>
      <w:r>
        <w:tab/>
      </w:r>
      <w:r w:rsidR="00292C5A">
        <w:t>Trace Collection Entity</w:t>
      </w:r>
      <w:r w:rsidR="00DC66B5" w:rsidRPr="00DC66B5">
        <w:t xml:space="preserve"> IP Address</w:t>
      </w:r>
    </w:p>
    <w:p w14:paraId="541A1934" w14:textId="77777777" w:rsidR="00292C5A" w:rsidRDefault="00292C5A">
      <w:r>
        <w:t xml:space="preserve">When the PCRF receives the Trace Session Activation it shall forward the same trace control and configuration parameters to the PDN GW [29]. </w:t>
      </w:r>
    </w:p>
    <w:p w14:paraId="0845CC2A" w14:textId="77777777" w:rsidR="00292C5A" w:rsidRDefault="00292C5A">
      <w:pPr>
        <w:pStyle w:val="Heading5"/>
      </w:pPr>
      <w:bookmarkStart w:id="475" w:name="_CR4_1_2_10_2"/>
      <w:bookmarkStart w:id="476" w:name="_Toc516654793"/>
      <w:bookmarkStart w:id="477" w:name="_Toc28277982"/>
      <w:bookmarkStart w:id="478" w:name="_Toc36134240"/>
      <w:bookmarkStart w:id="479" w:name="_Toc44686725"/>
      <w:bookmarkStart w:id="480" w:name="_Toc51928491"/>
      <w:bookmarkStart w:id="481" w:name="_Toc51929060"/>
      <w:bookmarkStart w:id="482" w:name="_Toc155282758"/>
      <w:bookmarkStart w:id="483" w:name="_Toc161752927"/>
      <w:bookmarkStart w:id="484" w:name="_Toc162449114"/>
      <w:bookmarkEnd w:id="475"/>
      <w:r>
        <w:rPr>
          <w:rStyle w:val="Heading4Char"/>
          <w:rFonts w:cs="Arial"/>
        </w:rPr>
        <w:t>4.1.2.10.2</w:t>
      </w:r>
      <w:r>
        <w:tab/>
        <w:t xml:space="preserve">UE attached to EPC via </w:t>
      </w:r>
      <w:r>
        <w:rPr>
          <w:i/>
        </w:rPr>
        <w:t xml:space="preserve">non-3GPP </w:t>
      </w:r>
      <w:r>
        <w:t>accesses with DSMIPv6 on S2c or PMIP on S2a/S2b</w:t>
      </w:r>
      <w:bookmarkEnd w:id="476"/>
      <w:bookmarkEnd w:id="477"/>
      <w:bookmarkEnd w:id="478"/>
      <w:bookmarkEnd w:id="479"/>
      <w:bookmarkEnd w:id="480"/>
      <w:bookmarkEnd w:id="481"/>
      <w:bookmarkEnd w:id="482"/>
      <w:bookmarkEnd w:id="483"/>
      <w:bookmarkEnd w:id="484"/>
    </w:p>
    <w:p w14:paraId="78B62CCA" w14:textId="77777777" w:rsidR="00292C5A" w:rsidRDefault="00292C5A">
      <w:r>
        <w:t xml:space="preserve">Figure 4.1.2.10.2 illustrates the Trace Session activation when the UE is attached from a non-3GPP access network with DSMIPv6 on S2c or PMIP on S2a or S2b interface. </w:t>
      </w:r>
    </w:p>
    <w:p w14:paraId="7FE130CC" w14:textId="77777777" w:rsidR="00292C5A" w:rsidRDefault="00AE7A1F">
      <w:pPr>
        <w:pStyle w:val="TH"/>
      </w:pPr>
      <w:r>
        <w:pict w14:anchorId="6C364B69">
          <v:shape id="_x0000_i1047" type="#_x0000_t75" style="width:396.3pt;height:324.95pt" o:allowoverlap="f">
            <v:imagedata r:id="rId50" o:title=""/>
          </v:shape>
        </w:pict>
      </w:r>
    </w:p>
    <w:p w14:paraId="7D1A0634" w14:textId="77777777" w:rsidR="00292C5A" w:rsidRDefault="00292C5A">
      <w:pPr>
        <w:pStyle w:val="TH"/>
      </w:pPr>
      <w:r>
        <w:t>Figure 4.1.2.10.2: Trace Session activation procedure to PGW in case of UE attaches from non-3GPP access network via DSMIPv6 on S2c or PMIP on S2a/S2b</w:t>
      </w:r>
    </w:p>
    <w:p w14:paraId="6A6D0215"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72F5CFF2" w14:textId="77777777" w:rsidR="00292C5A" w:rsidRDefault="00DC66B5" w:rsidP="005145F3">
      <w:pPr>
        <w:pStyle w:val="B1"/>
      </w:pPr>
      <w:r>
        <w:t>-</w:t>
      </w:r>
      <w:r>
        <w:tab/>
        <w:t>Trace Target:</w:t>
      </w:r>
      <w:r w:rsidR="00292C5A">
        <w:t>IMSI, or IMEI(SV)</w:t>
      </w:r>
    </w:p>
    <w:p w14:paraId="5B375B77" w14:textId="77777777" w:rsidR="00292C5A" w:rsidRDefault="00DC66B5" w:rsidP="005145F3">
      <w:pPr>
        <w:pStyle w:val="B1"/>
      </w:pPr>
      <w:r>
        <w:t>-</w:t>
      </w:r>
      <w:r>
        <w:tab/>
      </w:r>
      <w:r w:rsidR="00292C5A">
        <w:t>Trace Reference</w:t>
      </w:r>
    </w:p>
    <w:p w14:paraId="75BCDB70" w14:textId="77777777" w:rsidR="00292C5A" w:rsidRDefault="00DC66B5" w:rsidP="005145F3">
      <w:pPr>
        <w:pStyle w:val="B1"/>
      </w:pPr>
      <w:r>
        <w:t>-</w:t>
      </w:r>
      <w:r>
        <w:tab/>
      </w:r>
      <w:r w:rsidR="00292C5A">
        <w:t xml:space="preserve">Triggering </w:t>
      </w:r>
      <w:r>
        <w:t xml:space="preserve">Event </w:t>
      </w:r>
      <w:r w:rsidR="00292C5A">
        <w:t>for PGW</w:t>
      </w:r>
    </w:p>
    <w:p w14:paraId="693B5783" w14:textId="77777777" w:rsidR="00292C5A" w:rsidRDefault="00DC66B5" w:rsidP="005145F3">
      <w:pPr>
        <w:pStyle w:val="B1"/>
      </w:pPr>
      <w:r>
        <w:t>-</w:t>
      </w:r>
      <w:r>
        <w:tab/>
      </w:r>
      <w:r w:rsidR="00292C5A">
        <w:t>Trace Depth</w:t>
      </w:r>
    </w:p>
    <w:p w14:paraId="2499384C" w14:textId="77777777" w:rsidR="00292C5A" w:rsidRDefault="00DC66B5" w:rsidP="005145F3">
      <w:pPr>
        <w:pStyle w:val="B1"/>
      </w:pPr>
      <w:r>
        <w:t>-</w:t>
      </w:r>
      <w:r>
        <w:tab/>
      </w:r>
      <w:r w:rsidR="00292C5A">
        <w:t xml:space="preserve">List of </w:t>
      </w:r>
      <w:r>
        <w:t xml:space="preserve">Interfaces </w:t>
      </w:r>
      <w:r w:rsidR="00292C5A">
        <w:t>for PGW</w:t>
      </w:r>
    </w:p>
    <w:p w14:paraId="2511912E" w14:textId="77777777" w:rsidR="00292C5A" w:rsidRDefault="00DC66B5" w:rsidP="005145F3">
      <w:pPr>
        <w:pStyle w:val="B1"/>
      </w:pPr>
      <w:r>
        <w:lastRenderedPageBreak/>
        <w:t>-</w:t>
      </w:r>
      <w:r>
        <w:tab/>
      </w:r>
      <w:r w:rsidR="00292C5A">
        <w:t>Trace Collection Entity</w:t>
      </w:r>
      <w:r w:rsidRPr="00DC66B5">
        <w:t xml:space="preserve"> </w:t>
      </w:r>
      <w:r>
        <w:t>IP Address</w:t>
      </w:r>
    </w:p>
    <w:p w14:paraId="2DFB55D2"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1E183767" w14:textId="77777777" w:rsidR="00292C5A" w:rsidRDefault="00292C5A">
      <w:r>
        <w:t>The event, which triggers the authorization in the PDN GW depend on the used IP mobility protocol:</w:t>
      </w:r>
    </w:p>
    <w:p w14:paraId="2212234A" w14:textId="77777777" w:rsidR="00292C5A" w:rsidRDefault="00292C5A">
      <w:pPr>
        <w:pStyle w:val="B1"/>
      </w:pPr>
      <w:r>
        <w:t xml:space="preserve">In case of DSMIP (option A), it is a binding update received from the UE, </w:t>
      </w:r>
    </w:p>
    <w:p w14:paraId="2CE0A28E" w14:textId="77777777" w:rsidR="00292C5A" w:rsidRDefault="00292C5A">
      <w:pPr>
        <w:pStyle w:val="B1"/>
      </w:pPr>
      <w:r>
        <w:t>In case of PMIP (Option B), it is a proxy binding update request received from the Trusted Non-3GPP GW or ePDG playing the role of the Mobile Access Gateway (MAG)</w:t>
      </w:r>
    </w:p>
    <w:p w14:paraId="40C8DECD"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751847AB"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3F826C39" w14:textId="77777777" w:rsidR="00292C5A" w:rsidRDefault="00292C5A">
      <w:pPr>
        <w:pStyle w:val="Heading5"/>
      </w:pPr>
      <w:bookmarkStart w:id="485" w:name="_CR4_1_2_10_3"/>
      <w:bookmarkStart w:id="486" w:name="_Toc516654794"/>
      <w:bookmarkStart w:id="487" w:name="_Toc28277983"/>
      <w:bookmarkStart w:id="488" w:name="_Toc36134241"/>
      <w:bookmarkStart w:id="489" w:name="_Toc44686726"/>
      <w:bookmarkStart w:id="490" w:name="_Toc51928492"/>
      <w:bookmarkStart w:id="491" w:name="_Toc51929061"/>
      <w:bookmarkStart w:id="492" w:name="_Toc155282759"/>
      <w:bookmarkStart w:id="493" w:name="_Toc161752928"/>
      <w:bookmarkStart w:id="494" w:name="_Toc162449115"/>
      <w:bookmarkEnd w:id="485"/>
      <w:r>
        <w:t>4.1.2.10.3</w:t>
      </w:r>
      <w:r>
        <w:tab/>
        <w:t>UE attached to EPC via non-3GPP accesses with GTP on S2b interface</w:t>
      </w:r>
      <w:bookmarkEnd w:id="486"/>
      <w:bookmarkEnd w:id="487"/>
      <w:bookmarkEnd w:id="488"/>
      <w:bookmarkEnd w:id="489"/>
      <w:bookmarkEnd w:id="490"/>
      <w:bookmarkEnd w:id="491"/>
      <w:bookmarkEnd w:id="492"/>
      <w:bookmarkEnd w:id="493"/>
      <w:bookmarkEnd w:id="494"/>
    </w:p>
    <w:p w14:paraId="097E9F5A" w14:textId="77777777" w:rsidR="00292C5A" w:rsidRDefault="00292C5A">
      <w:r>
        <w:t>Figure 4.1.2.10.3 illustrates the Trace Session activation when the UE is attached from a non-3GPP access with GTP on the S2b interface.</w:t>
      </w:r>
    </w:p>
    <w:p w14:paraId="59B3EE99" w14:textId="77777777" w:rsidR="00292C5A" w:rsidRDefault="00292C5A">
      <w:pPr>
        <w:pStyle w:val="TH"/>
      </w:pPr>
      <w:r>
        <w:object w:dxaOrig="7205" w:dyaOrig="5401" w14:anchorId="79F7EAA2">
          <v:shape id="_x0000_i1048" type="#_x0000_t75" style="width:467.7pt;height:5in" o:ole="">
            <v:imagedata r:id="rId51" o:title=""/>
          </v:shape>
          <o:OLEObject Type="Embed" ProgID="PowerPoint.Slide.8" ShapeID="_x0000_i1048" DrawAspect="Content" ObjectID="_1788353457" r:id="rId52"/>
        </w:object>
      </w:r>
    </w:p>
    <w:p w14:paraId="66D5588B" w14:textId="77777777" w:rsidR="00292C5A" w:rsidRDefault="00292C5A">
      <w:pPr>
        <w:pStyle w:val="TF"/>
      </w:pPr>
      <w:bookmarkStart w:id="495" w:name="_CRFigure4_1_2_10_3"/>
      <w:r>
        <w:t xml:space="preserve">Figure </w:t>
      </w:r>
      <w:bookmarkEnd w:id="495"/>
      <w:r>
        <w:t>4.1.2.10.3: Trace Session activation procedure to PGW when the UE is attaches to EPC from a non-3GPP access with GTP based S2b</w:t>
      </w:r>
    </w:p>
    <w:p w14:paraId="21B2BB18"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60C03F17" w14:textId="77777777" w:rsidR="00292C5A" w:rsidRDefault="005E2A8E" w:rsidP="005145F3">
      <w:pPr>
        <w:pStyle w:val="B1"/>
      </w:pPr>
      <w:r>
        <w:t>-</w:t>
      </w:r>
      <w:r>
        <w:tab/>
        <w:t>Trace Target:</w:t>
      </w:r>
      <w:r w:rsidR="00292C5A">
        <w:t>IMSI, or IMEI(SV)</w:t>
      </w:r>
    </w:p>
    <w:p w14:paraId="4A41381C" w14:textId="77777777" w:rsidR="00292C5A" w:rsidRDefault="005E2A8E" w:rsidP="005145F3">
      <w:pPr>
        <w:pStyle w:val="B1"/>
      </w:pPr>
      <w:r>
        <w:t>-</w:t>
      </w:r>
      <w:r>
        <w:tab/>
      </w:r>
      <w:r w:rsidR="00292C5A">
        <w:t>Trace Reference</w:t>
      </w:r>
    </w:p>
    <w:p w14:paraId="43127372" w14:textId="77777777" w:rsidR="00292C5A" w:rsidRDefault="005E2A8E" w:rsidP="005145F3">
      <w:pPr>
        <w:pStyle w:val="B1"/>
      </w:pPr>
      <w:r>
        <w:t>-</w:t>
      </w:r>
      <w:r>
        <w:tab/>
      </w:r>
      <w:r w:rsidR="00292C5A">
        <w:t xml:space="preserve">Triggering </w:t>
      </w:r>
      <w:r>
        <w:t xml:space="preserve">Event </w:t>
      </w:r>
      <w:r w:rsidR="00292C5A">
        <w:t>for PGW</w:t>
      </w:r>
    </w:p>
    <w:p w14:paraId="35E3BE1F" w14:textId="77777777" w:rsidR="00292C5A" w:rsidRDefault="005E2A8E" w:rsidP="005145F3">
      <w:pPr>
        <w:pStyle w:val="B1"/>
      </w:pPr>
      <w:r>
        <w:t>-</w:t>
      </w:r>
      <w:r>
        <w:tab/>
      </w:r>
      <w:r w:rsidR="00292C5A">
        <w:t>Trace Depth</w:t>
      </w:r>
    </w:p>
    <w:p w14:paraId="7D017FB4" w14:textId="77777777" w:rsidR="00292C5A" w:rsidRDefault="005E2A8E" w:rsidP="005145F3">
      <w:pPr>
        <w:pStyle w:val="B1"/>
      </w:pPr>
      <w:r>
        <w:t>-</w:t>
      </w:r>
      <w:r>
        <w:tab/>
      </w:r>
      <w:r w:rsidR="00292C5A">
        <w:t xml:space="preserve">List of </w:t>
      </w:r>
      <w:r>
        <w:t xml:space="preserve">Interface </w:t>
      </w:r>
      <w:r w:rsidR="00292C5A">
        <w:t>for PGW</w:t>
      </w:r>
    </w:p>
    <w:p w14:paraId="3D8D116E" w14:textId="77777777" w:rsidR="00292C5A" w:rsidRDefault="005E2A8E" w:rsidP="005145F3">
      <w:pPr>
        <w:pStyle w:val="B1"/>
      </w:pPr>
      <w:r>
        <w:t>-</w:t>
      </w:r>
      <w:r>
        <w:tab/>
      </w:r>
      <w:r w:rsidR="00292C5A">
        <w:t>Trace Collection Entity</w:t>
      </w:r>
      <w:r w:rsidRPr="005E2A8E">
        <w:t xml:space="preserve"> </w:t>
      </w:r>
      <w:r>
        <w:t>IP Address</w:t>
      </w:r>
    </w:p>
    <w:p w14:paraId="67E2784F" w14:textId="77777777" w:rsidR="00292C5A" w:rsidRDefault="00292C5A">
      <w:r>
        <w:t xml:space="preserve">The ePDG sends a GTPv2 Create Session Request which contains trace information message to the PGW. The RAT type indicates the non-3GPP IP access technology type. </w:t>
      </w:r>
    </w:p>
    <w:p w14:paraId="762E563F" w14:textId="77777777" w:rsidR="00292C5A" w:rsidRDefault="00292C5A">
      <w:r>
        <w:t>Figure 4.1.2.10.4 illustrates the Trace Session activation when the UE is already attached from a non-3GPP access with GTP based S2b, i.e. trace session activation after a session has been created.</w:t>
      </w:r>
    </w:p>
    <w:p w14:paraId="6AAFB023"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7105154A" w14:textId="77777777" w:rsidR="00292C5A" w:rsidRDefault="00000000">
      <w:pPr>
        <w:pStyle w:val="TH"/>
      </w:pPr>
      <w:r>
        <w:rPr>
          <w:lang w:eastAsia="ja-JP"/>
        </w:rPr>
        <w:pict w14:anchorId="01233C02">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7BC6FE7"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36F153D8">
          <v:shape id="_x0000_i1049" type="#_x0000_t75" style="width:361.25pt;height:269.85pt" o:ole="">
            <v:imagedata r:id="rId53" o:title=""/>
          </v:shape>
          <o:OLEObject Type="Embed" ProgID="PowerPoint.Slide.8" ShapeID="_x0000_i1049" DrawAspect="Content" ObjectID="_1788353458" r:id="rId54"/>
        </w:object>
      </w:r>
    </w:p>
    <w:p w14:paraId="6B0EAB45" w14:textId="77777777" w:rsidR="00292C5A" w:rsidRDefault="00292C5A">
      <w:pPr>
        <w:pStyle w:val="TF"/>
      </w:pPr>
      <w:bookmarkStart w:id="496" w:name="_CRFigure4_1_2_10_4"/>
      <w:r>
        <w:t xml:space="preserve">Figure </w:t>
      </w:r>
      <w:bookmarkEnd w:id="496"/>
      <w:r>
        <w:t>4.1.2.10.4: Trace Session activation procedure to PGW when the UE is already attached to EPC from a non-3GPP access with GTP based S2b</w:t>
      </w:r>
    </w:p>
    <w:p w14:paraId="2CCD6BC8"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5FAC98EB" w14:textId="77777777" w:rsidR="00292C5A" w:rsidRDefault="00292C5A">
      <w:pPr>
        <w:pStyle w:val="Heading5"/>
        <w:rPr>
          <w:lang w:val="nb-NO"/>
        </w:rPr>
      </w:pPr>
      <w:bookmarkStart w:id="497" w:name="_CR4_1_2_10_4"/>
      <w:bookmarkStart w:id="498" w:name="_Toc516654795"/>
      <w:bookmarkStart w:id="499" w:name="_Toc28277984"/>
      <w:bookmarkStart w:id="500" w:name="_Toc36134242"/>
      <w:bookmarkStart w:id="501" w:name="_Toc44686727"/>
      <w:bookmarkStart w:id="502" w:name="_Toc51928493"/>
      <w:bookmarkStart w:id="503" w:name="_Toc51929062"/>
      <w:bookmarkStart w:id="504" w:name="_Toc155282760"/>
      <w:bookmarkStart w:id="505" w:name="_Toc161752929"/>
      <w:bookmarkStart w:id="506" w:name="_Toc162449116"/>
      <w:bookmarkEnd w:id="497"/>
      <w:r>
        <w:rPr>
          <w:lang w:val="nb-NO"/>
        </w:rPr>
        <w:lastRenderedPageBreak/>
        <w:t>4.1.2.10.4</w:t>
      </w:r>
      <w:r>
        <w:rPr>
          <w:lang w:val="nb-NO"/>
        </w:rPr>
        <w:tab/>
        <w:t>Inter-RAT handover from E-UTRAN to UTRAN</w:t>
      </w:r>
      <w:bookmarkEnd w:id="498"/>
      <w:bookmarkEnd w:id="499"/>
      <w:bookmarkEnd w:id="500"/>
      <w:bookmarkEnd w:id="501"/>
      <w:bookmarkEnd w:id="502"/>
      <w:bookmarkEnd w:id="503"/>
      <w:bookmarkEnd w:id="504"/>
      <w:bookmarkEnd w:id="505"/>
      <w:bookmarkEnd w:id="506"/>
    </w:p>
    <w:p w14:paraId="7B735139"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12000074" w14:textId="77777777" w:rsidR="00292C5A" w:rsidRDefault="00292C5A">
      <w:pPr>
        <w:pStyle w:val="TH"/>
        <w:rPr>
          <w:sz w:val="22"/>
        </w:rPr>
      </w:pPr>
      <w:r>
        <w:object w:dxaOrig="11933" w:dyaOrig="16283" w14:anchorId="632A5D35">
          <v:shape id="_x0000_i1050" type="#_x0000_t75" style="width:481.45pt;height:656.75pt" o:ole="">
            <v:imagedata r:id="rId55" o:title=""/>
          </v:shape>
          <o:OLEObject Type="Embed" ProgID="Visio.Drawing.11" ShapeID="_x0000_i1050" DrawAspect="Content" ObjectID="_1788353459" r:id="rId56"/>
        </w:object>
      </w:r>
    </w:p>
    <w:p w14:paraId="251E28A6" w14:textId="77777777" w:rsidR="00292C5A" w:rsidRDefault="00292C5A">
      <w:pPr>
        <w:pStyle w:val="TF"/>
      </w:pPr>
      <w:bookmarkStart w:id="507" w:name="_CRFigure4_1_2_10_4_1Examplescenariofor"/>
      <w:r>
        <w:t xml:space="preserve">Figure </w:t>
      </w:r>
      <w:bookmarkEnd w:id="507"/>
      <w:r>
        <w:t>4.1.2.10.4.1 Example scenario for Trace Session activation in case of inter-RAT handover</w:t>
      </w:r>
    </w:p>
    <w:p w14:paraId="110A3F3A"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1283C28" w14:textId="77777777" w:rsidR="00292C5A" w:rsidRDefault="00292C5A">
      <w:r>
        <w:t>When the MME sends the Forward Relocation Request messager to the S4-SGSN the MME shall sends the following trace control and configuration parameters for Trace Session activation to the SGSN:</w:t>
      </w:r>
    </w:p>
    <w:p w14:paraId="0F98AB31" w14:textId="77777777" w:rsidR="00292C5A" w:rsidRDefault="00292C5A">
      <w:pPr>
        <w:pStyle w:val="B1"/>
      </w:pPr>
      <w:r>
        <w:t>-</w:t>
      </w:r>
      <w:r>
        <w:tab/>
      </w:r>
      <w:r w:rsidR="005E2A8E">
        <w:t xml:space="preserve">Trace Target: </w:t>
      </w:r>
      <w:r>
        <w:t>IMSI or IMEI(SV)</w:t>
      </w:r>
    </w:p>
    <w:p w14:paraId="6EEC366A" w14:textId="77777777" w:rsidR="00292C5A" w:rsidRDefault="00292C5A">
      <w:pPr>
        <w:pStyle w:val="B1"/>
      </w:pPr>
      <w:r>
        <w:t>-</w:t>
      </w:r>
      <w:r>
        <w:tab/>
        <w:t>Trace Reference</w:t>
      </w:r>
    </w:p>
    <w:p w14:paraId="76F06283" w14:textId="77777777" w:rsidR="00292C5A" w:rsidRDefault="00292C5A">
      <w:pPr>
        <w:pStyle w:val="B1"/>
      </w:pPr>
      <w:r>
        <w:t>-</w:t>
      </w:r>
      <w:r>
        <w:tab/>
        <w:t>Trace Recording Session Reference</w:t>
      </w:r>
    </w:p>
    <w:p w14:paraId="7F002BE7" w14:textId="77777777" w:rsidR="00292C5A" w:rsidRDefault="00292C5A">
      <w:pPr>
        <w:pStyle w:val="B1"/>
      </w:pPr>
      <w:r>
        <w:t>-</w:t>
      </w:r>
      <w:r>
        <w:tab/>
        <w:t>Trace Depth</w:t>
      </w:r>
    </w:p>
    <w:p w14:paraId="44A147E9" w14:textId="77777777" w:rsidR="00292C5A" w:rsidRDefault="00292C5A">
      <w:pPr>
        <w:pStyle w:val="B1"/>
      </w:pPr>
      <w:r>
        <w:t>-</w:t>
      </w:r>
      <w:r>
        <w:tab/>
        <w:t xml:space="preserve">Triggering </w:t>
      </w:r>
      <w:r w:rsidR="005E2A8E">
        <w:t xml:space="preserve">Events </w:t>
      </w:r>
      <w:r>
        <w:t>for SGSN, GGSN, RNC, MME, Serving GW, PDN GW and eNB</w:t>
      </w:r>
    </w:p>
    <w:p w14:paraId="7A508D62" w14:textId="77777777" w:rsidR="00292C5A" w:rsidRDefault="00292C5A">
      <w:pPr>
        <w:pStyle w:val="B1"/>
      </w:pPr>
      <w:r>
        <w:t>-</w:t>
      </w:r>
      <w:r>
        <w:tab/>
        <w:t>List of Interfaces for SGSN, GGSN, RNC, MME, Serving GW, PDN GW and eNB</w:t>
      </w:r>
    </w:p>
    <w:p w14:paraId="7F4CDD56" w14:textId="77777777" w:rsidR="00292C5A" w:rsidRDefault="00292C5A">
      <w:pPr>
        <w:pStyle w:val="B1"/>
      </w:pPr>
      <w:r>
        <w:t>-</w:t>
      </w:r>
      <w:r>
        <w:tab/>
        <w:t>Trace Collection Entity</w:t>
      </w:r>
      <w:r w:rsidR="005E2A8E" w:rsidRPr="005E2A8E">
        <w:t xml:space="preserve"> </w:t>
      </w:r>
      <w:r w:rsidR="005E2A8E">
        <w:t>IP Address</w:t>
      </w:r>
    </w:p>
    <w:p w14:paraId="42D42C72"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60B9E329"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564C7C40" w14:textId="77777777" w:rsidR="00292C5A" w:rsidRDefault="00292C5A">
      <w:pPr>
        <w:pStyle w:val="Heading4"/>
      </w:pPr>
      <w:bookmarkStart w:id="508" w:name="_CR4_1_2_11"/>
      <w:bookmarkStart w:id="509" w:name="_Toc516654796"/>
      <w:bookmarkStart w:id="510" w:name="_Toc28277985"/>
      <w:bookmarkStart w:id="511" w:name="_Toc36134243"/>
      <w:bookmarkStart w:id="512" w:name="_Toc44686728"/>
      <w:bookmarkStart w:id="513" w:name="_Toc51928494"/>
      <w:bookmarkStart w:id="514" w:name="_Toc51929063"/>
      <w:bookmarkStart w:id="515" w:name="_Toc155282761"/>
      <w:bookmarkStart w:id="516" w:name="_Toc161752930"/>
      <w:bookmarkStart w:id="517" w:name="_Toc162449117"/>
      <w:bookmarkEnd w:id="508"/>
      <w:r>
        <w:t>4.1.2.11</w:t>
      </w:r>
      <w:r>
        <w:tab/>
        <w:t>E-UTRAN activation mechanisms</w:t>
      </w:r>
      <w:bookmarkEnd w:id="509"/>
      <w:bookmarkEnd w:id="510"/>
      <w:bookmarkEnd w:id="511"/>
      <w:bookmarkEnd w:id="512"/>
      <w:bookmarkEnd w:id="513"/>
      <w:bookmarkEnd w:id="514"/>
      <w:bookmarkEnd w:id="515"/>
      <w:bookmarkEnd w:id="516"/>
      <w:bookmarkEnd w:id="517"/>
    </w:p>
    <w:p w14:paraId="4F4793B7"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07FAC5FA"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3A89A9EA"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4E484249" w14:textId="77777777" w:rsidR="00292C5A" w:rsidRDefault="00292C5A">
      <w:pPr>
        <w:pStyle w:val="H6"/>
      </w:pPr>
      <w:r>
        <w:t>Interaction with Relocation</w:t>
      </w:r>
    </w:p>
    <w:p w14:paraId="4523C0E9"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7AC950C" w14:textId="77777777" w:rsidR="00292C5A" w:rsidRDefault="00292C5A">
      <w:r>
        <w:t>The TRACE START, INITIAL CONTEXT SETUP REQUEST or HANDOVER REQUEST message that is received from the MME contains the following information:</w:t>
      </w:r>
    </w:p>
    <w:p w14:paraId="02DE9E24" w14:textId="77777777" w:rsidR="00292C5A" w:rsidRDefault="005E2A8E" w:rsidP="005145F3">
      <w:pPr>
        <w:pStyle w:val="B1"/>
      </w:pPr>
      <w:r>
        <w:t>-</w:t>
      </w:r>
      <w:r>
        <w:tab/>
      </w:r>
      <w:r w:rsidR="00292C5A">
        <w:t>Trace Reference</w:t>
      </w:r>
    </w:p>
    <w:p w14:paraId="31658812" w14:textId="77777777" w:rsidR="00292C5A" w:rsidRDefault="005E2A8E" w:rsidP="005145F3">
      <w:pPr>
        <w:pStyle w:val="B1"/>
      </w:pPr>
      <w:r>
        <w:t>-</w:t>
      </w:r>
      <w:r>
        <w:tab/>
      </w:r>
      <w:r w:rsidR="00292C5A">
        <w:t>Trace Recording Session Reference</w:t>
      </w:r>
    </w:p>
    <w:p w14:paraId="1F21EED7" w14:textId="77777777" w:rsidR="00292C5A" w:rsidRDefault="005E2A8E" w:rsidP="005145F3">
      <w:pPr>
        <w:pStyle w:val="B1"/>
      </w:pPr>
      <w:r>
        <w:t>-</w:t>
      </w:r>
      <w:r>
        <w:tab/>
      </w:r>
      <w:r w:rsidR="00292C5A">
        <w:t>Trace Depth</w:t>
      </w:r>
    </w:p>
    <w:p w14:paraId="73D45F7B" w14:textId="77777777" w:rsidR="00292C5A" w:rsidRDefault="005E2A8E" w:rsidP="005145F3">
      <w:pPr>
        <w:pStyle w:val="B1"/>
      </w:pPr>
      <w:r>
        <w:t>-</w:t>
      </w:r>
      <w:r>
        <w:tab/>
      </w:r>
      <w:r w:rsidR="00292C5A">
        <w:t xml:space="preserve">List of </w:t>
      </w:r>
      <w:r>
        <w:t xml:space="preserve">Interfaces </w:t>
      </w:r>
      <w:r w:rsidR="00292C5A">
        <w:t>for eNB</w:t>
      </w:r>
    </w:p>
    <w:p w14:paraId="355FE66C" w14:textId="77777777" w:rsidR="00292C5A" w:rsidRDefault="005E2A8E" w:rsidP="005145F3">
      <w:pPr>
        <w:pStyle w:val="B1"/>
      </w:pPr>
      <w:r>
        <w:t>-</w:t>
      </w:r>
      <w:r>
        <w:tab/>
      </w:r>
      <w:r w:rsidR="00292C5A">
        <w:t>Trace Collection Entity</w:t>
      </w:r>
      <w:r>
        <w:t xml:space="preserve"> IP Address</w:t>
      </w:r>
    </w:p>
    <w:p w14:paraId="3B179713"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30B859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3C1031CB" w14:textId="77777777" w:rsidR="00292C5A" w:rsidRDefault="00292C5A">
      <w:pPr>
        <w:pStyle w:val="Heading4"/>
      </w:pPr>
      <w:bookmarkStart w:id="518" w:name="_CR4_1_2_12"/>
      <w:bookmarkStart w:id="519" w:name="_Toc516654797"/>
      <w:bookmarkStart w:id="520" w:name="_Toc28277986"/>
      <w:bookmarkStart w:id="521" w:name="_Toc36134244"/>
      <w:bookmarkStart w:id="522" w:name="_Toc44686729"/>
      <w:bookmarkStart w:id="523" w:name="_Toc51928495"/>
      <w:bookmarkStart w:id="524" w:name="_Toc51929064"/>
      <w:bookmarkStart w:id="525" w:name="_Toc155282762"/>
      <w:bookmarkStart w:id="526" w:name="_Toc161752931"/>
      <w:bookmarkStart w:id="527" w:name="_Toc162449118"/>
      <w:bookmarkEnd w:id="518"/>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519"/>
      <w:bookmarkEnd w:id="520"/>
      <w:bookmarkEnd w:id="521"/>
      <w:bookmarkEnd w:id="522"/>
      <w:bookmarkEnd w:id="523"/>
      <w:bookmarkEnd w:id="524"/>
      <w:bookmarkEnd w:id="525"/>
      <w:bookmarkEnd w:id="526"/>
      <w:bookmarkEnd w:id="527"/>
    </w:p>
    <w:p w14:paraId="545306F8" w14:textId="77777777" w:rsidR="00292C5A" w:rsidRDefault="00292C5A">
      <w:pPr>
        <w:pStyle w:val="Heading5"/>
        <w:rPr>
          <w:lang w:eastAsia="zh-CN"/>
        </w:rPr>
      </w:pPr>
      <w:bookmarkStart w:id="528" w:name="_CR4_1_2_12_1"/>
      <w:bookmarkStart w:id="529" w:name="_Toc516654798"/>
      <w:bookmarkStart w:id="530" w:name="_Toc28277987"/>
      <w:bookmarkStart w:id="531" w:name="_Toc36134245"/>
      <w:bookmarkStart w:id="532" w:name="_Toc44686730"/>
      <w:bookmarkStart w:id="533" w:name="_Toc51928496"/>
      <w:bookmarkStart w:id="534" w:name="_Toc51929065"/>
      <w:bookmarkStart w:id="535" w:name="_Toc155282763"/>
      <w:bookmarkStart w:id="536" w:name="_Toc161752932"/>
      <w:bookmarkStart w:id="537" w:name="_Toc162449119"/>
      <w:bookmarkEnd w:id="528"/>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529"/>
      <w:bookmarkEnd w:id="530"/>
      <w:bookmarkEnd w:id="531"/>
      <w:bookmarkEnd w:id="532"/>
      <w:bookmarkEnd w:id="533"/>
      <w:bookmarkEnd w:id="534"/>
      <w:bookmarkEnd w:id="535"/>
      <w:bookmarkEnd w:id="536"/>
      <w:bookmarkEnd w:id="537"/>
    </w:p>
    <w:p w14:paraId="103F4A36"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670EC59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3CBF391A" w14:textId="77777777" w:rsidR="00292C5A" w:rsidRDefault="00292C5A">
      <w:pPr>
        <w:rPr>
          <w:lang w:eastAsia="zh-CN"/>
        </w:rPr>
      </w:pPr>
      <w:r>
        <w:rPr>
          <w:rFonts w:hint="eastAsia"/>
          <w:lang w:eastAsia="zh-CN"/>
        </w:rPr>
        <w:t xml:space="preserve">This mechanism works for the following input parameters: </w:t>
      </w:r>
    </w:p>
    <w:p w14:paraId="0EFE6EF8" w14:textId="77777777" w:rsidR="00292C5A" w:rsidRDefault="00037FCD" w:rsidP="00037FCD">
      <w:pPr>
        <w:pStyle w:val="B1"/>
      </w:pPr>
      <w:r>
        <w:t>-</w:t>
      </w:r>
      <w:r>
        <w:tab/>
      </w:r>
      <w:r w:rsidR="00292C5A">
        <w:rPr>
          <w:rFonts w:hint="eastAsia"/>
        </w:rPr>
        <w:t>IMSI only or</w:t>
      </w:r>
    </w:p>
    <w:p w14:paraId="51F3CF5F" w14:textId="77777777" w:rsidR="00292C5A" w:rsidRDefault="00037FCD" w:rsidP="00037FCD">
      <w:pPr>
        <w:pStyle w:val="B1"/>
      </w:pPr>
      <w:r>
        <w:t>-</w:t>
      </w:r>
      <w:r>
        <w:tab/>
      </w:r>
      <w:r w:rsidR="00292C5A">
        <w:rPr>
          <w:rFonts w:hint="eastAsia"/>
        </w:rPr>
        <w:t>IMSI and area information or</w:t>
      </w:r>
    </w:p>
    <w:p w14:paraId="116760F5" w14:textId="77777777" w:rsidR="00292C5A" w:rsidRDefault="00037FCD" w:rsidP="00037FCD">
      <w:pPr>
        <w:pStyle w:val="B1"/>
      </w:pPr>
      <w:r>
        <w:t>-</w:t>
      </w:r>
      <w:r>
        <w:tab/>
      </w:r>
      <w:r w:rsidR="00292C5A">
        <w:rPr>
          <w:rFonts w:hint="eastAsia"/>
        </w:rPr>
        <w:t>IMEI(SV) only or</w:t>
      </w:r>
    </w:p>
    <w:p w14:paraId="45FF4AA1" w14:textId="77777777" w:rsidR="00292C5A" w:rsidRDefault="00037FCD" w:rsidP="00037FCD">
      <w:pPr>
        <w:pStyle w:val="B1"/>
      </w:pPr>
      <w:r>
        <w:t>-</w:t>
      </w:r>
      <w:r>
        <w:tab/>
      </w:r>
      <w:r w:rsidR="00292C5A">
        <w:rPr>
          <w:rFonts w:hint="eastAsia"/>
        </w:rPr>
        <w:t>IMEI(SV) and area information or</w:t>
      </w:r>
    </w:p>
    <w:p w14:paraId="6DDEE21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1A94AA3B"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5453687B"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EDC28BA" w14:textId="77777777" w:rsidR="00292C5A" w:rsidRDefault="00292C5A">
      <w:pPr>
        <w:rPr>
          <w:b/>
          <w:lang w:eastAsia="zh-CN"/>
        </w:rPr>
      </w:pPr>
      <w:r>
        <w:rPr>
          <w:rFonts w:hint="eastAsia"/>
          <w:b/>
          <w:lang w:eastAsia="zh-CN"/>
        </w:rPr>
        <w:t xml:space="preserve">MDT criteria checking on eNB: </w:t>
      </w:r>
    </w:p>
    <w:p w14:paraId="7F132C93"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1DA20EC5"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6D1D6FB5"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1D537249"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255413FE" w14:textId="77777777" w:rsidR="00292C5A" w:rsidRDefault="00037FCD" w:rsidP="00037FCD">
      <w:pPr>
        <w:pStyle w:val="B1"/>
      </w:pPr>
      <w:r>
        <w:t>-</w:t>
      </w:r>
      <w:r>
        <w:tab/>
      </w:r>
      <w:r w:rsidR="00292C5A">
        <w:rPr>
          <w:rFonts w:hint="eastAsia"/>
        </w:rPr>
        <w:t>For immediate MDT, there is no need to do MDT criteria checking on UE.</w:t>
      </w:r>
    </w:p>
    <w:p w14:paraId="258FB6F7"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156AE458"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40C6C9C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2538A267"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08BB1699"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0C5EA282"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258D0E2D"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2F65899F"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5D7838" w14:textId="77777777" w:rsidR="00292C5A" w:rsidRDefault="00292C5A">
      <w:pPr>
        <w:pStyle w:val="Heading5"/>
        <w:rPr>
          <w:lang w:eastAsia="zh-CN"/>
        </w:rPr>
      </w:pPr>
      <w:bookmarkStart w:id="538" w:name="_CR4_1_2_12_2"/>
      <w:bookmarkStart w:id="539" w:name="_Toc516654799"/>
      <w:bookmarkStart w:id="540" w:name="_Toc28277988"/>
      <w:bookmarkStart w:id="541" w:name="_Toc36134246"/>
      <w:bookmarkStart w:id="542" w:name="_Toc44686731"/>
      <w:bookmarkStart w:id="543" w:name="_Toc51928497"/>
      <w:bookmarkStart w:id="544" w:name="_Toc51929066"/>
      <w:bookmarkStart w:id="545" w:name="_Toc155282764"/>
      <w:bookmarkStart w:id="546" w:name="_Toc161752933"/>
      <w:bookmarkStart w:id="547" w:name="_Toc162449120"/>
      <w:bookmarkEnd w:id="538"/>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39"/>
      <w:bookmarkEnd w:id="540"/>
      <w:bookmarkEnd w:id="541"/>
      <w:bookmarkEnd w:id="542"/>
      <w:bookmarkEnd w:id="543"/>
      <w:bookmarkEnd w:id="544"/>
      <w:bookmarkEnd w:id="545"/>
      <w:bookmarkEnd w:id="546"/>
      <w:bookmarkEnd w:id="547"/>
    </w:p>
    <w:p w14:paraId="4DD9E5E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3B563F97" w14:textId="77777777" w:rsidR="00292C5A" w:rsidRDefault="00292C5A">
      <w:pPr>
        <w:pStyle w:val="TH"/>
        <w:rPr>
          <w:lang w:eastAsia="zh-CN"/>
        </w:rPr>
      </w:pPr>
      <w:r>
        <w:object w:dxaOrig="8671" w:dyaOrig="8685" w14:anchorId="6B46AEFD">
          <v:shape id="_x0000_i1051" type="#_x0000_t75" style="width:433.25pt;height:434.5pt" o:ole="">
            <v:imagedata r:id="rId57" o:title=""/>
          </v:shape>
          <o:OLEObject Type="Embed" ProgID="Word.Picture.8" ShapeID="_x0000_i1051" DrawAspect="Content" ObjectID="_1788353460" r:id="rId58"/>
        </w:object>
      </w:r>
    </w:p>
    <w:p w14:paraId="76D247D0" w14:textId="77777777" w:rsidR="00292C5A" w:rsidRDefault="00292C5A">
      <w:pPr>
        <w:pStyle w:val="TF"/>
        <w:rPr>
          <w:rFonts w:ascii="Times New Roman" w:hAnsi="Times New Roman"/>
        </w:rPr>
      </w:pPr>
      <w:bookmarkStart w:id="548" w:name="_CRFigure4_1_2_12_1"/>
      <w:r>
        <w:rPr>
          <w:rFonts w:ascii="Times New Roman" w:hAnsi="Times New Roman"/>
        </w:rPr>
        <w:t xml:space="preserve">Figure </w:t>
      </w:r>
      <w:bookmarkEnd w:id="548"/>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7C19ED19"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9A9BFB6" w14:textId="77777777" w:rsidR="00292C5A" w:rsidRDefault="005A4DC8" w:rsidP="005A4DC8">
      <w:pPr>
        <w:pStyle w:val="B1"/>
      </w:pPr>
      <w:r>
        <w:lastRenderedPageBreak/>
        <w:t>-</w:t>
      </w:r>
      <w:r>
        <w:tab/>
      </w:r>
      <w:r w:rsidR="005E2A8E">
        <w:t>Job Type</w:t>
      </w:r>
    </w:p>
    <w:p w14:paraId="502C64AF" w14:textId="77777777" w:rsidR="00292C5A" w:rsidRDefault="005A4DC8" w:rsidP="005A4DC8">
      <w:pPr>
        <w:pStyle w:val="B1"/>
      </w:pPr>
      <w:r>
        <w:t>-</w:t>
      </w:r>
      <w:r>
        <w:tab/>
      </w:r>
      <w:r w:rsidR="005E2A8E">
        <w:t xml:space="preserve">Trace Target: </w:t>
      </w:r>
      <w:r w:rsidR="00292C5A">
        <w:t>IMSI or IMEISV or IMEI-TAC</w:t>
      </w:r>
    </w:p>
    <w:p w14:paraId="521F76EC"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C222469" w14:textId="77777777" w:rsidR="00292C5A" w:rsidRDefault="005A4DC8" w:rsidP="005A4DC8">
      <w:pPr>
        <w:pStyle w:val="B1"/>
      </w:pPr>
      <w:r>
        <w:t>-</w:t>
      </w:r>
      <w:r>
        <w:tab/>
      </w:r>
      <w:r w:rsidR="00292C5A">
        <w:t>Trace Reference</w:t>
      </w:r>
    </w:p>
    <w:p w14:paraId="64DBA077" w14:textId="77777777" w:rsidR="00292C5A" w:rsidRDefault="005A4DC8" w:rsidP="005A4DC8">
      <w:pPr>
        <w:pStyle w:val="B1"/>
      </w:pPr>
      <w:r>
        <w:t>-</w:t>
      </w:r>
      <w:r>
        <w:tab/>
      </w:r>
      <w:r w:rsidR="00292C5A">
        <w:t xml:space="preserve">List of </w:t>
      </w:r>
      <w:r w:rsidR="00603E78">
        <w:t>Measurements</w:t>
      </w:r>
    </w:p>
    <w:p w14:paraId="58A7EAA4" w14:textId="77777777" w:rsidR="00292C5A" w:rsidRDefault="005A4DC8" w:rsidP="005A4DC8">
      <w:pPr>
        <w:pStyle w:val="B1"/>
      </w:pPr>
      <w:r>
        <w:t>-</w:t>
      </w:r>
      <w:r>
        <w:tab/>
      </w:r>
      <w:r w:rsidR="00292C5A">
        <w:t>Reporting Trigger</w:t>
      </w:r>
    </w:p>
    <w:p w14:paraId="3CE1879F" w14:textId="77777777" w:rsidR="00292C5A" w:rsidRDefault="005A4DC8" w:rsidP="005A4DC8">
      <w:pPr>
        <w:pStyle w:val="B1"/>
      </w:pPr>
      <w:r>
        <w:t>-</w:t>
      </w:r>
      <w:r>
        <w:tab/>
      </w:r>
      <w:r w:rsidR="00292C5A">
        <w:t>Report Interval</w:t>
      </w:r>
    </w:p>
    <w:p w14:paraId="331CA3C6" w14:textId="77777777" w:rsidR="00292C5A" w:rsidRDefault="005A4DC8" w:rsidP="005A4DC8">
      <w:pPr>
        <w:pStyle w:val="B1"/>
      </w:pPr>
      <w:r>
        <w:t>-</w:t>
      </w:r>
      <w:r>
        <w:tab/>
      </w:r>
      <w:r w:rsidR="00292C5A">
        <w:t>Report Amount</w:t>
      </w:r>
    </w:p>
    <w:p w14:paraId="6CC3A191" w14:textId="77777777" w:rsidR="00292C5A" w:rsidRDefault="005A4DC8" w:rsidP="005A4DC8">
      <w:pPr>
        <w:pStyle w:val="B1"/>
      </w:pPr>
      <w:r>
        <w:t>-</w:t>
      </w:r>
      <w:r>
        <w:tab/>
      </w:r>
      <w:r w:rsidR="00292C5A">
        <w:t>Event Threshold</w:t>
      </w:r>
    </w:p>
    <w:p w14:paraId="281A322F" w14:textId="77777777" w:rsidR="00292C5A" w:rsidRDefault="005A4DC8" w:rsidP="005A4DC8">
      <w:pPr>
        <w:pStyle w:val="B1"/>
      </w:pPr>
      <w:r>
        <w:t>-</w:t>
      </w:r>
      <w:r>
        <w:tab/>
      </w:r>
      <w:r w:rsidR="00292C5A">
        <w:t>Logging Interval</w:t>
      </w:r>
    </w:p>
    <w:p w14:paraId="10040E51" w14:textId="77777777" w:rsidR="00292C5A" w:rsidRDefault="005A4DC8" w:rsidP="005A4DC8">
      <w:pPr>
        <w:pStyle w:val="B1"/>
      </w:pPr>
      <w:r>
        <w:t>-</w:t>
      </w:r>
      <w:r>
        <w:tab/>
      </w:r>
      <w:r w:rsidR="00292C5A">
        <w:t xml:space="preserve">Logging </w:t>
      </w:r>
      <w:r w:rsidR="00603E78">
        <w:t xml:space="preserve">Duration </w:t>
      </w:r>
    </w:p>
    <w:p w14:paraId="06A5F9B8" w14:textId="77777777" w:rsidR="00292C5A" w:rsidRDefault="005A4DC8" w:rsidP="005A4DC8">
      <w:pPr>
        <w:pStyle w:val="B1"/>
      </w:pPr>
      <w:r>
        <w:t>-</w:t>
      </w:r>
      <w:r>
        <w:tab/>
      </w:r>
      <w:r w:rsidR="00292C5A">
        <w:t>Measurement period LTE (if either of the measurements M4, M5 is requested)</w:t>
      </w:r>
    </w:p>
    <w:p w14:paraId="2869B57A"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7A63D48C" w14:textId="77777777" w:rsidR="00682837" w:rsidRDefault="00682837" w:rsidP="005145F3">
      <w:pPr>
        <w:pStyle w:val="B3"/>
        <w:ind w:left="568"/>
      </w:pPr>
      <w:r>
        <w:t>-</w:t>
      </w:r>
      <w:r>
        <w:tab/>
        <w:t>Collection Period M6 in LTE (present only if any of M6 measurements (DL or UL) is requested).</w:t>
      </w:r>
    </w:p>
    <w:p w14:paraId="62DDE6C8" w14:textId="77777777" w:rsidR="00682837" w:rsidRDefault="00682837" w:rsidP="00682837">
      <w:pPr>
        <w:pStyle w:val="B1"/>
      </w:pPr>
      <w:r>
        <w:t>-</w:t>
      </w:r>
      <w:r>
        <w:tab/>
        <w:t>Collection Period M7 in LTE (present only if any of M7 measurements (DL or UL)is requested).</w:t>
      </w:r>
    </w:p>
    <w:p w14:paraId="75EB8475"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67457BBB" w14:textId="77777777" w:rsidR="00292C5A" w:rsidRDefault="005A4DC8" w:rsidP="005A4DC8">
      <w:pPr>
        <w:pStyle w:val="B1"/>
      </w:pPr>
      <w:r>
        <w:t>-</w:t>
      </w:r>
      <w:r>
        <w:tab/>
        <w:t>MDT PLMN List</w:t>
      </w:r>
    </w:p>
    <w:p w14:paraId="6FA89F41" w14:textId="77777777" w:rsidR="00603E78" w:rsidRDefault="00603E78" w:rsidP="005A4DC8">
      <w:pPr>
        <w:pStyle w:val="B1"/>
      </w:pPr>
      <w:r>
        <w:t>-</w:t>
      </w:r>
      <w:r>
        <w:tab/>
        <w:t>Trace Collection Entity IP Address</w:t>
      </w:r>
    </w:p>
    <w:p w14:paraId="32F27727"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1AD1D46F"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7ECF61D0"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74E8714E"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44FAA36" w14:textId="77777777" w:rsidR="00292C5A" w:rsidRDefault="005A4DC8" w:rsidP="005A4DC8">
      <w:pPr>
        <w:pStyle w:val="B1"/>
      </w:pPr>
      <w:r>
        <w:t>-</w:t>
      </w:r>
      <w:r>
        <w:tab/>
      </w:r>
      <w:r w:rsidR="00292C5A">
        <w:t>Trace Reference</w:t>
      </w:r>
    </w:p>
    <w:p w14:paraId="4F418A3F" w14:textId="77777777" w:rsidR="00292C5A" w:rsidRDefault="005A4DC8" w:rsidP="005A4DC8">
      <w:pPr>
        <w:pStyle w:val="B1"/>
      </w:pPr>
      <w:r>
        <w:t>-</w:t>
      </w:r>
      <w:r>
        <w:tab/>
      </w:r>
      <w:r w:rsidR="00292C5A">
        <w:t>Trace Recording Session Reference</w:t>
      </w:r>
    </w:p>
    <w:p w14:paraId="2061684F" w14:textId="77777777" w:rsidR="00292C5A" w:rsidRDefault="005A4DC8" w:rsidP="005A4DC8">
      <w:pPr>
        <w:pStyle w:val="B1"/>
      </w:pPr>
      <w:r>
        <w:t>-</w:t>
      </w:r>
      <w:r>
        <w:tab/>
      </w:r>
      <w:r w:rsidR="00292C5A">
        <w:t xml:space="preserve">List of </w:t>
      </w:r>
      <w:r w:rsidR="00603E78">
        <w:t>Measurements</w:t>
      </w:r>
    </w:p>
    <w:p w14:paraId="53EB54DF" w14:textId="77777777" w:rsidR="00292C5A" w:rsidRDefault="005A4DC8" w:rsidP="005A4DC8">
      <w:pPr>
        <w:pStyle w:val="B1"/>
      </w:pPr>
      <w:r>
        <w:t>-</w:t>
      </w:r>
      <w:r>
        <w:tab/>
      </w:r>
      <w:r w:rsidR="00292C5A">
        <w:t>Reporting Trigger</w:t>
      </w:r>
    </w:p>
    <w:p w14:paraId="0623D55E" w14:textId="77777777" w:rsidR="00292C5A" w:rsidRDefault="005A4DC8" w:rsidP="005A4DC8">
      <w:pPr>
        <w:pStyle w:val="B1"/>
      </w:pPr>
      <w:r>
        <w:t>-</w:t>
      </w:r>
      <w:r>
        <w:tab/>
      </w:r>
      <w:r w:rsidR="00292C5A">
        <w:t>Report Amount</w:t>
      </w:r>
    </w:p>
    <w:p w14:paraId="27BD2F46" w14:textId="77777777" w:rsidR="00292C5A" w:rsidRDefault="005A4DC8" w:rsidP="005A4DC8">
      <w:pPr>
        <w:pStyle w:val="B1"/>
      </w:pPr>
      <w:r>
        <w:t>-</w:t>
      </w:r>
      <w:r>
        <w:tab/>
      </w:r>
      <w:r w:rsidR="00292C5A">
        <w:t>Report Interval</w:t>
      </w:r>
    </w:p>
    <w:p w14:paraId="1FCB45C8" w14:textId="77777777" w:rsidR="00292C5A" w:rsidRDefault="005A4DC8" w:rsidP="005A4DC8">
      <w:pPr>
        <w:pStyle w:val="B1"/>
      </w:pPr>
      <w:r>
        <w:t>-</w:t>
      </w:r>
      <w:r>
        <w:tab/>
      </w:r>
      <w:r w:rsidR="00292C5A">
        <w:t>Event Threshold</w:t>
      </w:r>
    </w:p>
    <w:p w14:paraId="5440C9B8" w14:textId="77777777" w:rsidR="00292C5A" w:rsidRDefault="005A4DC8" w:rsidP="005A4DC8">
      <w:pPr>
        <w:pStyle w:val="B1"/>
      </w:pPr>
      <w:r>
        <w:t>-</w:t>
      </w:r>
      <w:r>
        <w:tab/>
      </w:r>
      <w:r w:rsidR="00292C5A">
        <w:t>Logging Interval</w:t>
      </w:r>
    </w:p>
    <w:p w14:paraId="54877D4C" w14:textId="77777777" w:rsidR="00292C5A" w:rsidRDefault="005A4DC8" w:rsidP="005A4DC8">
      <w:pPr>
        <w:pStyle w:val="B1"/>
      </w:pPr>
      <w:r>
        <w:t>-</w:t>
      </w:r>
      <w:r>
        <w:tab/>
      </w:r>
      <w:r w:rsidR="00292C5A">
        <w:t>Logging Duration</w:t>
      </w:r>
    </w:p>
    <w:p w14:paraId="6CDEA433" w14:textId="77777777" w:rsidR="00292C5A" w:rsidRDefault="005A4DC8" w:rsidP="005A4DC8">
      <w:pPr>
        <w:pStyle w:val="B1"/>
      </w:pPr>
      <w:r>
        <w:t>-</w:t>
      </w:r>
      <w:r>
        <w:tab/>
      </w:r>
      <w:r w:rsidR="00292C5A">
        <w:t xml:space="preserve">Trace Collection Entity </w:t>
      </w:r>
      <w:r w:rsidR="00603E78">
        <w:t>IP Address</w:t>
      </w:r>
    </w:p>
    <w:p w14:paraId="344E1F54"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414BB73" w14:textId="77777777" w:rsidR="00603E78" w:rsidRDefault="00603E78" w:rsidP="00603E78">
      <w:pPr>
        <w:pStyle w:val="B1"/>
      </w:pPr>
      <w:r>
        <w:lastRenderedPageBreak/>
        <w:t>-</w:t>
      </w:r>
      <w:r>
        <w:tab/>
        <w:t>Collection Period M6 in LTE (present only if any of M6 measurements (DL or UL) is requested).</w:t>
      </w:r>
    </w:p>
    <w:p w14:paraId="1A67EDC4" w14:textId="77777777" w:rsidR="00603E78" w:rsidRDefault="00603E78" w:rsidP="00603E78">
      <w:pPr>
        <w:pStyle w:val="B1"/>
      </w:pPr>
      <w:r>
        <w:t>-</w:t>
      </w:r>
      <w:r>
        <w:tab/>
        <w:t>Collection Period M7 in LTE (present only if any of M7 measurements (DL or UL)is requested).</w:t>
      </w:r>
    </w:p>
    <w:p w14:paraId="20193A84"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02E6AA48" w14:textId="77777777" w:rsidR="00292C5A" w:rsidRDefault="005A4DC8" w:rsidP="005A4DC8">
      <w:pPr>
        <w:pStyle w:val="B1"/>
      </w:pPr>
      <w:r>
        <w:t>-</w:t>
      </w:r>
      <w:r>
        <w:tab/>
      </w:r>
      <w:r w:rsidR="00292C5A">
        <w:t xml:space="preserve">Positioning </w:t>
      </w:r>
      <w:r w:rsidR="00603E78">
        <w:t>Method</w:t>
      </w:r>
    </w:p>
    <w:p w14:paraId="661F34D7" w14:textId="77777777" w:rsidR="005A4DC8" w:rsidRDefault="005A4DC8" w:rsidP="005A4DC8">
      <w:pPr>
        <w:pStyle w:val="B1"/>
      </w:pPr>
      <w:r>
        <w:t>-</w:t>
      </w:r>
      <w:r>
        <w:tab/>
        <w:t>MDT PLMN List</w:t>
      </w:r>
    </w:p>
    <w:p w14:paraId="563B0E26" w14:textId="77777777" w:rsidR="00292C5A" w:rsidRDefault="00292C5A">
      <w:r>
        <w:t>Note that at the same time not all the parameters can be present. The conditions are described in clause 5.10 of the present document.</w:t>
      </w:r>
    </w:p>
    <w:p w14:paraId="329AA3D1"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718B64DC"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0BA94742"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81F61DA" w14:textId="77777777" w:rsidR="00292C5A" w:rsidRDefault="00292C5A"/>
    <w:p w14:paraId="66F9CED8" w14:textId="77777777" w:rsidR="00292C5A" w:rsidRDefault="00292C5A">
      <w:pPr>
        <w:pStyle w:val="Heading5"/>
        <w:rPr>
          <w:kern w:val="2"/>
          <w:lang w:eastAsia="zh-CN"/>
        </w:rPr>
      </w:pPr>
      <w:bookmarkStart w:id="549" w:name="_CR4_1_2_12_3"/>
      <w:bookmarkStart w:id="550" w:name="_Toc516654800"/>
      <w:bookmarkStart w:id="551" w:name="_Toc28277989"/>
      <w:bookmarkStart w:id="552" w:name="_Toc36134247"/>
      <w:bookmarkStart w:id="553" w:name="_Toc44686732"/>
      <w:bookmarkStart w:id="554" w:name="_Toc51928498"/>
      <w:bookmarkStart w:id="555" w:name="_Toc51929067"/>
      <w:bookmarkStart w:id="556" w:name="_Toc155282765"/>
      <w:bookmarkStart w:id="557" w:name="_Toc161752934"/>
      <w:bookmarkStart w:id="558" w:name="_Toc162449121"/>
      <w:bookmarkEnd w:id="549"/>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50"/>
      <w:bookmarkEnd w:id="551"/>
      <w:bookmarkEnd w:id="552"/>
      <w:bookmarkEnd w:id="553"/>
      <w:bookmarkEnd w:id="554"/>
      <w:bookmarkEnd w:id="555"/>
      <w:bookmarkEnd w:id="556"/>
      <w:bookmarkEnd w:id="557"/>
      <w:bookmarkEnd w:id="558"/>
    </w:p>
    <w:bookmarkStart w:id="559" w:name="_MON_1377695389"/>
    <w:bookmarkEnd w:id="559"/>
    <w:p w14:paraId="18812EFB" w14:textId="77777777" w:rsidR="00292C5A" w:rsidRDefault="00292C5A">
      <w:pPr>
        <w:pStyle w:val="TH"/>
        <w:rPr>
          <w:lang w:eastAsia="zh-CN"/>
        </w:rPr>
      </w:pPr>
      <w:r>
        <w:object w:dxaOrig="6885" w:dyaOrig="6871" w14:anchorId="11B41FF7">
          <v:shape id="_x0000_i1052" type="#_x0000_t75" style="width:344.35pt;height:343.1pt" o:ole="">
            <v:imagedata r:id="rId59" o:title=""/>
          </v:shape>
          <o:OLEObject Type="Embed" ProgID="Word.Picture.8" ShapeID="_x0000_i1052" DrawAspect="Content" ObjectID="_1788353461" r:id="rId60"/>
        </w:object>
      </w:r>
    </w:p>
    <w:p w14:paraId="2EF405FD" w14:textId="77777777" w:rsidR="00292C5A" w:rsidRDefault="00292C5A">
      <w:pPr>
        <w:pStyle w:val="TF"/>
        <w:rPr>
          <w:lang w:eastAsia="zh-CN"/>
        </w:rPr>
      </w:pPr>
      <w:bookmarkStart w:id="560" w:name="_CRFigure4_1_2_12_2"/>
      <w:r>
        <w:t xml:space="preserve">Figure </w:t>
      </w:r>
      <w:bookmarkEnd w:id="560"/>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296743B"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40F5D38D"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31C19314"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6A342B59" w14:textId="77777777" w:rsidR="00292C5A" w:rsidRDefault="00911B3B" w:rsidP="00911B3B">
      <w:pPr>
        <w:pStyle w:val="B1"/>
      </w:pPr>
      <w:r>
        <w:t>-</w:t>
      </w:r>
      <w:r>
        <w:tab/>
      </w:r>
      <w:r w:rsidR="00292C5A">
        <w:t>Trace Reference</w:t>
      </w:r>
    </w:p>
    <w:p w14:paraId="6E6FE14D" w14:textId="77777777" w:rsidR="00292C5A" w:rsidRDefault="00911B3B" w:rsidP="00911B3B">
      <w:pPr>
        <w:pStyle w:val="B1"/>
      </w:pPr>
      <w:r>
        <w:t>-</w:t>
      </w:r>
      <w:r>
        <w:tab/>
      </w:r>
      <w:r w:rsidR="00292C5A">
        <w:t>Trace Recording Session Reference</w:t>
      </w:r>
    </w:p>
    <w:p w14:paraId="55233D5C" w14:textId="77777777" w:rsidR="00292C5A" w:rsidRDefault="00911B3B" w:rsidP="00911B3B">
      <w:pPr>
        <w:pStyle w:val="B1"/>
      </w:pPr>
      <w:r>
        <w:t>-</w:t>
      </w:r>
      <w:r>
        <w:tab/>
      </w:r>
      <w:r w:rsidR="00292C5A">
        <w:t xml:space="preserve">List of </w:t>
      </w:r>
      <w:r w:rsidR="00603E78">
        <w:t>Measurements</w:t>
      </w:r>
    </w:p>
    <w:p w14:paraId="43F5CBF6" w14:textId="77777777" w:rsidR="00292C5A" w:rsidRDefault="00911B3B" w:rsidP="00911B3B">
      <w:pPr>
        <w:pStyle w:val="B1"/>
      </w:pPr>
      <w:r>
        <w:t>-</w:t>
      </w:r>
      <w:r>
        <w:tab/>
      </w:r>
      <w:r w:rsidR="00292C5A">
        <w:t>Reporting Trigger</w:t>
      </w:r>
    </w:p>
    <w:p w14:paraId="479E7887" w14:textId="77777777" w:rsidR="00292C5A" w:rsidRDefault="00911B3B" w:rsidP="00911B3B">
      <w:pPr>
        <w:pStyle w:val="B1"/>
      </w:pPr>
      <w:r>
        <w:t>-</w:t>
      </w:r>
      <w:r>
        <w:tab/>
      </w:r>
      <w:r w:rsidR="00292C5A">
        <w:t>Report Amount</w:t>
      </w:r>
    </w:p>
    <w:p w14:paraId="2582BCEB" w14:textId="77777777" w:rsidR="00292C5A" w:rsidRDefault="00911B3B" w:rsidP="00911B3B">
      <w:pPr>
        <w:pStyle w:val="B1"/>
      </w:pPr>
      <w:r>
        <w:t>-</w:t>
      </w:r>
      <w:r>
        <w:tab/>
      </w:r>
      <w:r w:rsidR="00292C5A">
        <w:t>Report Interval</w:t>
      </w:r>
    </w:p>
    <w:p w14:paraId="2396501A" w14:textId="77777777" w:rsidR="00292C5A" w:rsidRDefault="00911B3B" w:rsidP="00911B3B">
      <w:pPr>
        <w:pStyle w:val="B1"/>
      </w:pPr>
      <w:r>
        <w:t>-</w:t>
      </w:r>
      <w:r>
        <w:tab/>
      </w:r>
      <w:r w:rsidR="00292C5A">
        <w:t>Event Threshold</w:t>
      </w:r>
    </w:p>
    <w:p w14:paraId="588BA8EB" w14:textId="77777777" w:rsidR="00292C5A" w:rsidRDefault="00911B3B" w:rsidP="00911B3B">
      <w:pPr>
        <w:pStyle w:val="B1"/>
      </w:pPr>
      <w:r>
        <w:t>-</w:t>
      </w:r>
      <w:r>
        <w:tab/>
      </w:r>
      <w:r w:rsidR="00292C5A">
        <w:t>Logging Interval</w:t>
      </w:r>
    </w:p>
    <w:p w14:paraId="00DC3769" w14:textId="77777777" w:rsidR="00292C5A" w:rsidRDefault="00911B3B" w:rsidP="00911B3B">
      <w:pPr>
        <w:pStyle w:val="B1"/>
      </w:pPr>
      <w:r>
        <w:t>-</w:t>
      </w:r>
      <w:r>
        <w:tab/>
      </w:r>
      <w:r w:rsidR="00292C5A">
        <w:t>Logging Duration</w:t>
      </w:r>
    </w:p>
    <w:p w14:paraId="1B466A2C"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7763E835"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4ED036DF"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24D5E3C0"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C8F1551" w14:textId="77777777" w:rsidR="00603E78" w:rsidRDefault="00603E78" w:rsidP="00603E78">
      <w:pPr>
        <w:pStyle w:val="B1"/>
      </w:pPr>
      <w:r>
        <w:t>-</w:t>
      </w:r>
      <w:r>
        <w:tab/>
        <w:t>Collection Period M6 in LTE (present only if any of M6 measurements (DL or UL) is requested).</w:t>
      </w:r>
    </w:p>
    <w:p w14:paraId="583192BA" w14:textId="77777777" w:rsidR="00603E78" w:rsidRPr="00CA3B22" w:rsidRDefault="00603E78" w:rsidP="00603E78">
      <w:pPr>
        <w:pStyle w:val="B1"/>
      </w:pPr>
      <w:r>
        <w:t>-</w:t>
      </w:r>
      <w:r>
        <w:tab/>
        <w:t>Collection Period M7 in LTE (present only if any of M7 measurements (DL or UL)is requested).</w:t>
      </w:r>
    </w:p>
    <w:p w14:paraId="00D6BC4C" w14:textId="77777777" w:rsidR="00292C5A" w:rsidRDefault="00911B3B" w:rsidP="00911B3B">
      <w:pPr>
        <w:pStyle w:val="B1"/>
        <w:rPr>
          <w:rFonts w:ascii="Arial" w:hAnsi="Arial" w:cs="Arial"/>
          <w:bCs/>
          <w:iCs/>
          <w:lang w:eastAsia="zh-CN"/>
        </w:rPr>
      </w:pPr>
      <w:r>
        <w:t>-</w:t>
      </w:r>
      <w:r>
        <w:tab/>
        <w:t>MDT PLMN List</w:t>
      </w:r>
      <w:r w:rsidR="00292C5A">
        <w:t>.</w:t>
      </w:r>
    </w:p>
    <w:p w14:paraId="4902511A" w14:textId="77777777" w:rsidR="00292C5A" w:rsidRDefault="00292C5A">
      <w:r>
        <w:t>Note that at the same time not all the parameters can be present. The conditions are described in clause 5.10 of the present document.</w:t>
      </w:r>
    </w:p>
    <w:p w14:paraId="78EE33B3"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65425CDA"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3DF0F6BB"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60362E1C"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1993E1A2"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5943C82F" w14:textId="77777777" w:rsidR="00292C5A" w:rsidRDefault="00292C5A">
      <w:pPr>
        <w:pStyle w:val="Heading5"/>
        <w:rPr>
          <w:lang w:eastAsia="zh-CN"/>
        </w:rPr>
      </w:pPr>
      <w:bookmarkStart w:id="561" w:name="_CR4_1_2_12_4"/>
      <w:bookmarkStart w:id="562" w:name="_Toc516654801"/>
      <w:bookmarkStart w:id="563" w:name="_Toc28277990"/>
      <w:bookmarkStart w:id="564" w:name="_Toc36134248"/>
      <w:bookmarkStart w:id="565" w:name="_Toc44686733"/>
      <w:bookmarkStart w:id="566" w:name="_Toc51928499"/>
      <w:bookmarkStart w:id="567" w:name="_Toc51929068"/>
      <w:bookmarkStart w:id="568" w:name="_Toc155282766"/>
      <w:bookmarkStart w:id="569" w:name="_Toc161752935"/>
      <w:bookmarkStart w:id="570" w:name="_Toc162449122"/>
      <w:bookmarkEnd w:id="561"/>
      <w:r>
        <w:rPr>
          <w:lang w:eastAsia="zh-CN"/>
        </w:rPr>
        <w:t>4.1.2.12.4</w:t>
      </w:r>
      <w:r>
        <w:rPr>
          <w:lang w:eastAsia="zh-CN"/>
        </w:rPr>
        <w:tab/>
        <w:t>Handling of various scenarios during MDT activation</w:t>
      </w:r>
      <w:bookmarkEnd w:id="562"/>
      <w:bookmarkEnd w:id="563"/>
      <w:bookmarkEnd w:id="564"/>
      <w:bookmarkEnd w:id="565"/>
      <w:bookmarkEnd w:id="566"/>
      <w:bookmarkEnd w:id="567"/>
      <w:bookmarkEnd w:id="568"/>
      <w:bookmarkEnd w:id="569"/>
      <w:bookmarkEnd w:id="570"/>
    </w:p>
    <w:p w14:paraId="1863A618" w14:textId="77777777" w:rsidR="00292C5A" w:rsidRDefault="00292C5A">
      <w:pPr>
        <w:rPr>
          <w:lang w:eastAsia="zh-CN"/>
        </w:rPr>
      </w:pPr>
      <w:r>
        <w:rPr>
          <w:lang w:eastAsia="zh-CN"/>
        </w:rPr>
        <w:t>Handling of various scenarios for Signalling based Logged/Immediate MDT are addressed below:</w:t>
      </w:r>
    </w:p>
    <w:p w14:paraId="41E7933A"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6C07EDDC"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73D104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CA72BB8" w14:textId="77777777" w:rsidR="00292C5A" w:rsidRDefault="00911B3B" w:rsidP="00911B3B">
      <w:pPr>
        <w:pStyle w:val="B1"/>
        <w:rPr>
          <w:kern w:val="2"/>
          <w:lang w:eastAsia="zh-CN"/>
        </w:rPr>
      </w:pPr>
      <w:r>
        <w:t>4)</w:t>
      </w:r>
      <w:r>
        <w:tab/>
      </w:r>
      <w:r w:rsidR="00292C5A">
        <w:t>Void</w:t>
      </w:r>
      <w:r w:rsidR="00292C5A">
        <w:rPr>
          <w:kern w:val="2"/>
          <w:lang w:eastAsia="zh-CN"/>
        </w:rPr>
        <w:t>.</w:t>
      </w:r>
    </w:p>
    <w:p w14:paraId="44451234"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28D81EFF" w14:textId="77777777" w:rsidR="00240BAD" w:rsidRDefault="00240BAD" w:rsidP="00240BAD">
      <w:pPr>
        <w:pStyle w:val="Heading5"/>
        <w:rPr>
          <w:lang w:eastAsia="zh-CN"/>
        </w:rPr>
      </w:pPr>
      <w:bookmarkStart w:id="571" w:name="_CR4_1_2_12_5"/>
      <w:bookmarkStart w:id="572" w:name="_Toc516654802"/>
      <w:bookmarkStart w:id="573" w:name="_Toc28277991"/>
      <w:bookmarkStart w:id="574" w:name="_Toc36134249"/>
      <w:bookmarkStart w:id="575" w:name="_Toc44686734"/>
      <w:bookmarkStart w:id="576" w:name="_Toc51928500"/>
      <w:bookmarkStart w:id="577" w:name="_Toc51929069"/>
      <w:bookmarkStart w:id="578" w:name="_Toc155282767"/>
      <w:bookmarkStart w:id="579" w:name="_Toc161752936"/>
      <w:bookmarkStart w:id="580" w:name="_Toc162449123"/>
      <w:bookmarkEnd w:id="571"/>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72"/>
      <w:bookmarkEnd w:id="573"/>
      <w:bookmarkEnd w:id="574"/>
      <w:bookmarkEnd w:id="575"/>
      <w:bookmarkEnd w:id="576"/>
      <w:bookmarkEnd w:id="577"/>
      <w:bookmarkEnd w:id="578"/>
      <w:bookmarkEnd w:id="579"/>
      <w:bookmarkEnd w:id="580"/>
    </w:p>
    <w:p w14:paraId="0629E8C5"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81" w:name="_MON_1489124923"/>
    <w:bookmarkEnd w:id="581"/>
    <w:p w14:paraId="10D36FA9" w14:textId="77777777" w:rsidR="00240BAD" w:rsidRDefault="00A129E9" w:rsidP="00A129E9">
      <w:pPr>
        <w:pStyle w:val="TH"/>
        <w:rPr>
          <w:lang w:eastAsia="zh-CN"/>
        </w:rPr>
      </w:pPr>
      <w:r>
        <w:object w:dxaOrig="8671" w:dyaOrig="8685" w14:anchorId="463B0A8A">
          <v:shape id="_x0000_i1053" type="#_x0000_t75" style="width:433.25pt;height:434.5pt" o:ole="">
            <v:imagedata r:id="rId61" o:title=""/>
          </v:shape>
          <o:OLEObject Type="Embed" ProgID="Word.Picture.8" ShapeID="_x0000_i1053" DrawAspect="Content" ObjectID="_1788353462" r:id="rId62"/>
        </w:object>
      </w:r>
    </w:p>
    <w:p w14:paraId="1A6F72AD" w14:textId="77777777" w:rsidR="00240BAD" w:rsidRDefault="00240BAD" w:rsidP="00240BAD">
      <w:pPr>
        <w:pStyle w:val="TF"/>
        <w:rPr>
          <w:rFonts w:ascii="Times New Roman" w:hAnsi="Times New Roman"/>
        </w:rPr>
      </w:pPr>
      <w:bookmarkStart w:id="582" w:name="_CRFigure4_1_2_12_5"/>
      <w:r>
        <w:rPr>
          <w:rFonts w:ascii="Times New Roman" w:hAnsi="Times New Roman"/>
        </w:rPr>
        <w:t xml:space="preserve">Figure </w:t>
      </w:r>
      <w:bookmarkEnd w:id="582"/>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408F06E1"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A07A9C6" w14:textId="77777777" w:rsidR="00240BAD" w:rsidRDefault="00240BAD" w:rsidP="00240BAD">
      <w:pPr>
        <w:pStyle w:val="B1"/>
      </w:pPr>
      <w:r>
        <w:t>-</w:t>
      </w:r>
      <w:r>
        <w:tab/>
      </w:r>
      <w:r w:rsidR="00E47142">
        <w:t>J</w:t>
      </w:r>
      <w:r>
        <w:t>ob</w:t>
      </w:r>
      <w:r w:rsidR="00E47142">
        <w:t xml:space="preserve"> </w:t>
      </w:r>
      <w:r>
        <w:t>Type</w:t>
      </w:r>
    </w:p>
    <w:p w14:paraId="2308E813" w14:textId="77777777" w:rsidR="00240BAD" w:rsidRDefault="00240BAD" w:rsidP="00240BAD">
      <w:pPr>
        <w:pStyle w:val="B1"/>
      </w:pPr>
      <w:r>
        <w:t>-</w:t>
      </w:r>
      <w:r>
        <w:tab/>
      </w:r>
      <w:r w:rsidR="00E47142">
        <w:t xml:space="preserve">Trace Target: </w:t>
      </w:r>
      <w:r>
        <w:t>IMSI or IMEISV or IMEI-TAC</w:t>
      </w:r>
    </w:p>
    <w:p w14:paraId="27BBDDE5"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6D3C6E7C" w14:textId="77777777" w:rsidR="00240BAD" w:rsidRDefault="00240BAD" w:rsidP="00240BAD">
      <w:pPr>
        <w:pStyle w:val="B1"/>
      </w:pPr>
      <w:r>
        <w:t>-</w:t>
      </w:r>
      <w:r>
        <w:tab/>
        <w:t>Trace Reference</w:t>
      </w:r>
    </w:p>
    <w:p w14:paraId="42677226" w14:textId="77777777" w:rsidR="00240BAD" w:rsidRDefault="00240BAD" w:rsidP="00240BAD">
      <w:pPr>
        <w:pStyle w:val="B1"/>
      </w:pPr>
      <w:r>
        <w:t>-</w:t>
      </w:r>
      <w:r>
        <w:tab/>
        <w:t>Logging Interval</w:t>
      </w:r>
    </w:p>
    <w:p w14:paraId="1592F340" w14:textId="77777777" w:rsidR="00240BAD" w:rsidRDefault="00240BAD" w:rsidP="00240BAD">
      <w:pPr>
        <w:pStyle w:val="B1"/>
      </w:pPr>
      <w:r>
        <w:t>-</w:t>
      </w:r>
      <w:r>
        <w:tab/>
        <w:t xml:space="preserve">Logging </w:t>
      </w:r>
      <w:r w:rsidR="00E47142">
        <w:t xml:space="preserve">Duration </w:t>
      </w:r>
      <w:r w:rsidR="00E47142" w:rsidRPr="005A4DC8">
        <w:t xml:space="preserve"> </w:t>
      </w:r>
    </w:p>
    <w:p w14:paraId="418A90C0" w14:textId="77777777" w:rsidR="00240BAD" w:rsidRDefault="00240BAD" w:rsidP="00240BAD">
      <w:pPr>
        <w:pStyle w:val="B1"/>
      </w:pPr>
      <w:r>
        <w:t>-</w:t>
      </w:r>
      <w:r>
        <w:tab/>
        <w:t>MDT PLMN List</w:t>
      </w:r>
    </w:p>
    <w:p w14:paraId="7BDFFFEC" w14:textId="77777777" w:rsidR="00240BAD" w:rsidRDefault="00240BAD" w:rsidP="00240BAD">
      <w:pPr>
        <w:pStyle w:val="B1"/>
      </w:pPr>
      <w:r>
        <w:t>-</w:t>
      </w:r>
      <w:r>
        <w:tab/>
        <w:t xml:space="preserve">MBSFN Area List </w:t>
      </w:r>
    </w:p>
    <w:p w14:paraId="5B69E955" w14:textId="77777777" w:rsidR="00240BAD" w:rsidRDefault="00240BAD" w:rsidP="00240BAD">
      <w:pPr>
        <w:pStyle w:val="NO"/>
      </w:pPr>
      <w:r>
        <w:t>NOTE: The conditions are described in clause 5.10 of the present document.</w:t>
      </w:r>
    </w:p>
    <w:p w14:paraId="0929519A"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12C2DC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6E4106A"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5656A167"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547ABFAA" w14:textId="77777777" w:rsidR="00240BAD" w:rsidRDefault="00240BAD" w:rsidP="00240BAD">
      <w:pPr>
        <w:pStyle w:val="B1"/>
      </w:pPr>
      <w:r>
        <w:t>-</w:t>
      </w:r>
      <w:r>
        <w:tab/>
        <w:t>Trace Reference</w:t>
      </w:r>
    </w:p>
    <w:p w14:paraId="0417AF08" w14:textId="77777777" w:rsidR="00240BAD" w:rsidRDefault="00240BAD" w:rsidP="00240BAD">
      <w:pPr>
        <w:pStyle w:val="B1"/>
      </w:pPr>
      <w:r>
        <w:t>-</w:t>
      </w:r>
      <w:r>
        <w:tab/>
        <w:t>Trace Recording Session Reference</w:t>
      </w:r>
    </w:p>
    <w:p w14:paraId="1BA28A51" w14:textId="77777777" w:rsidR="00240BAD" w:rsidRDefault="00240BAD" w:rsidP="00240BAD">
      <w:pPr>
        <w:pStyle w:val="B1"/>
      </w:pPr>
      <w:r>
        <w:t>-</w:t>
      </w:r>
      <w:r>
        <w:tab/>
        <w:t>Logging Interval</w:t>
      </w:r>
    </w:p>
    <w:p w14:paraId="45A1190C" w14:textId="77777777" w:rsidR="00240BAD" w:rsidRDefault="00240BAD" w:rsidP="00240BAD">
      <w:pPr>
        <w:pStyle w:val="B1"/>
      </w:pPr>
      <w:r>
        <w:t>-</w:t>
      </w:r>
      <w:r>
        <w:tab/>
        <w:t>Logging Duration</w:t>
      </w:r>
    </w:p>
    <w:p w14:paraId="504AB01C" w14:textId="77777777" w:rsidR="00240BAD" w:rsidRDefault="00240BAD" w:rsidP="00240BAD">
      <w:pPr>
        <w:pStyle w:val="B1"/>
      </w:pPr>
      <w:r>
        <w:t>-</w:t>
      </w:r>
      <w:r>
        <w:tab/>
        <w:t xml:space="preserve">Trace Collection Entity </w:t>
      </w:r>
      <w:r w:rsidR="00E47142">
        <w:t>IP Address</w:t>
      </w:r>
    </w:p>
    <w:p w14:paraId="5C52F857" w14:textId="77777777" w:rsidR="00240BAD" w:rsidRDefault="00240BAD" w:rsidP="00240BAD">
      <w:pPr>
        <w:pStyle w:val="B1"/>
      </w:pPr>
      <w:r>
        <w:t>-</w:t>
      </w:r>
      <w:r>
        <w:tab/>
        <w:t>MDT PLMN List</w:t>
      </w:r>
    </w:p>
    <w:p w14:paraId="760DF718" w14:textId="77777777" w:rsidR="00240BAD" w:rsidRDefault="00240BAD" w:rsidP="00240BAD">
      <w:pPr>
        <w:pStyle w:val="B1"/>
      </w:pPr>
      <w:r>
        <w:t>-</w:t>
      </w:r>
      <w:r>
        <w:tab/>
        <w:t xml:space="preserve">MBSFN Area List </w:t>
      </w:r>
    </w:p>
    <w:p w14:paraId="10CD5D97" w14:textId="77777777" w:rsidR="00240BAD" w:rsidRDefault="00240BAD" w:rsidP="00240BAD">
      <w:r>
        <w:t>Note that at the same time not all the parameters can be present. The conditions are described in clause 5.10 of the present document.</w:t>
      </w:r>
    </w:p>
    <w:p w14:paraId="318C25B9"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68900910" w14:textId="77777777" w:rsidR="00240BAD" w:rsidRDefault="00240BAD" w:rsidP="00240BAD"/>
    <w:p w14:paraId="78B8A95D" w14:textId="77777777" w:rsidR="00240BAD" w:rsidRDefault="00240BAD" w:rsidP="00240BAD">
      <w:pPr>
        <w:pStyle w:val="Heading5"/>
        <w:rPr>
          <w:kern w:val="2"/>
          <w:lang w:eastAsia="zh-CN"/>
        </w:rPr>
      </w:pPr>
      <w:bookmarkStart w:id="583" w:name="_CR4_1_2_12_6"/>
      <w:bookmarkStart w:id="584" w:name="_Toc516654803"/>
      <w:bookmarkStart w:id="585" w:name="_Toc28277992"/>
      <w:bookmarkStart w:id="586" w:name="_Toc36134250"/>
      <w:bookmarkStart w:id="587" w:name="_Toc44686735"/>
      <w:bookmarkStart w:id="588" w:name="_Toc51928501"/>
      <w:bookmarkStart w:id="589" w:name="_Toc51929070"/>
      <w:bookmarkStart w:id="590" w:name="_Toc155282768"/>
      <w:bookmarkStart w:id="591" w:name="_Toc161752937"/>
      <w:bookmarkStart w:id="592" w:name="_Toc162449124"/>
      <w:bookmarkEnd w:id="583"/>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84"/>
      <w:bookmarkEnd w:id="585"/>
      <w:bookmarkEnd w:id="586"/>
      <w:bookmarkEnd w:id="587"/>
      <w:bookmarkEnd w:id="588"/>
      <w:bookmarkEnd w:id="589"/>
      <w:bookmarkEnd w:id="590"/>
      <w:bookmarkEnd w:id="591"/>
      <w:bookmarkEnd w:id="592"/>
    </w:p>
    <w:bookmarkStart w:id="593" w:name="_MON_1489558105"/>
    <w:bookmarkEnd w:id="593"/>
    <w:p w14:paraId="5F464CF8" w14:textId="77777777" w:rsidR="00240BAD" w:rsidRDefault="00240BAD" w:rsidP="00BC0E3C">
      <w:pPr>
        <w:pStyle w:val="TH"/>
        <w:rPr>
          <w:lang w:eastAsia="zh-CN"/>
        </w:rPr>
      </w:pPr>
      <w:r>
        <w:object w:dxaOrig="6885" w:dyaOrig="6871" w14:anchorId="621038BB">
          <v:shape id="_x0000_i1054" type="#_x0000_t75" style="width:344.35pt;height:343.1pt" o:ole="">
            <v:imagedata r:id="rId63" o:title=""/>
          </v:shape>
          <o:OLEObject Type="Embed" ProgID="Word.Picture.8" ShapeID="_x0000_i1054" DrawAspect="Content" ObjectID="_1788353463" r:id="rId64"/>
        </w:object>
      </w:r>
      <w:r w:rsidRPr="00240BAD">
        <w:rPr>
          <w:lang w:eastAsia="zh-CN"/>
        </w:rPr>
        <w:t xml:space="preserve"> </w:t>
      </w:r>
    </w:p>
    <w:p w14:paraId="2703AD6C" w14:textId="77777777" w:rsidR="00BC0E3C" w:rsidRDefault="00240BAD" w:rsidP="00BC0E3C">
      <w:pPr>
        <w:pStyle w:val="TF"/>
        <w:rPr>
          <w:lang w:eastAsia="zh-CN"/>
        </w:rPr>
      </w:pPr>
      <w:bookmarkStart w:id="594" w:name="_CRFigure4_1_2_12_6"/>
      <w:r>
        <w:t xml:space="preserve">Figure </w:t>
      </w:r>
      <w:bookmarkEnd w:id="594"/>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5320CE3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2C9406D9"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45D777C4"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61A783C" w14:textId="77777777" w:rsidR="00240BAD" w:rsidRDefault="00240BAD" w:rsidP="00240BAD">
      <w:pPr>
        <w:pStyle w:val="B1"/>
      </w:pPr>
      <w:r>
        <w:t>-</w:t>
      </w:r>
      <w:r>
        <w:tab/>
        <w:t>Trace Reference</w:t>
      </w:r>
    </w:p>
    <w:p w14:paraId="7083946C" w14:textId="77777777" w:rsidR="00240BAD" w:rsidRDefault="00240BAD" w:rsidP="00240BAD">
      <w:pPr>
        <w:pStyle w:val="B1"/>
      </w:pPr>
      <w:r>
        <w:t>-</w:t>
      </w:r>
      <w:r>
        <w:tab/>
        <w:t>Trace Recording Session Reference</w:t>
      </w:r>
    </w:p>
    <w:p w14:paraId="02E1F28B" w14:textId="77777777" w:rsidR="00240BAD" w:rsidRDefault="00240BAD" w:rsidP="00240BAD">
      <w:pPr>
        <w:pStyle w:val="B1"/>
      </w:pPr>
      <w:r>
        <w:t>-</w:t>
      </w:r>
      <w:r>
        <w:tab/>
        <w:t>Logging Interval</w:t>
      </w:r>
    </w:p>
    <w:p w14:paraId="312262FD" w14:textId="77777777" w:rsidR="00240BAD" w:rsidRDefault="00240BAD" w:rsidP="00240BAD">
      <w:pPr>
        <w:pStyle w:val="B1"/>
      </w:pPr>
      <w:r>
        <w:t>-</w:t>
      </w:r>
      <w:r>
        <w:tab/>
        <w:t>Logging Duration</w:t>
      </w:r>
    </w:p>
    <w:p w14:paraId="0F3C4900"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16C93B40" w14:textId="77777777" w:rsidR="00240BAD" w:rsidRDefault="00240BAD" w:rsidP="00240BAD">
      <w:pPr>
        <w:pStyle w:val="B1"/>
      </w:pPr>
      <w:r>
        <w:t>-</w:t>
      </w:r>
      <w:r>
        <w:tab/>
        <w:t>MDT PLMN List</w:t>
      </w:r>
    </w:p>
    <w:p w14:paraId="40F2CD35"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3DB7449E" w14:textId="77777777" w:rsidR="00240BAD" w:rsidRDefault="00240BAD" w:rsidP="00BC0E3C">
      <w:pPr>
        <w:pStyle w:val="NO"/>
      </w:pPr>
      <w:r>
        <w:t>N</w:t>
      </w:r>
      <w:r w:rsidR="00BC0E3C">
        <w:t>OTE</w:t>
      </w:r>
      <w:r>
        <w:t>: The conditions are described in clause 5.10 of the present document.</w:t>
      </w:r>
    </w:p>
    <w:p w14:paraId="3AD03D7C"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61D3A0F3"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0ED2817E"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3CBE71E0"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1237391" w14:textId="77777777" w:rsidR="00292C5A" w:rsidRDefault="00292C5A">
      <w:pPr>
        <w:pStyle w:val="Heading4"/>
      </w:pPr>
      <w:bookmarkStart w:id="595" w:name="_CR4_1_2_13"/>
      <w:bookmarkStart w:id="596" w:name="_Toc516654804"/>
      <w:bookmarkStart w:id="597" w:name="_Toc28277993"/>
      <w:bookmarkStart w:id="598" w:name="_Toc36134251"/>
      <w:bookmarkStart w:id="599" w:name="_Toc44686736"/>
      <w:bookmarkStart w:id="600" w:name="_Toc51928502"/>
      <w:bookmarkStart w:id="601" w:name="_Toc51929071"/>
      <w:bookmarkStart w:id="602" w:name="_Toc155282769"/>
      <w:bookmarkStart w:id="603" w:name="_Toc161752938"/>
      <w:bookmarkStart w:id="604" w:name="_Toc162449125"/>
      <w:bookmarkEnd w:id="595"/>
      <w:r>
        <w:t>4.1.2.13</w:t>
      </w:r>
      <w:r>
        <w:tab/>
        <w:t>PS domain activation mechanism for MDT</w:t>
      </w:r>
      <w:bookmarkEnd w:id="596"/>
      <w:bookmarkEnd w:id="597"/>
      <w:bookmarkEnd w:id="598"/>
      <w:bookmarkEnd w:id="599"/>
      <w:bookmarkEnd w:id="600"/>
      <w:bookmarkEnd w:id="601"/>
      <w:bookmarkEnd w:id="602"/>
      <w:bookmarkEnd w:id="603"/>
      <w:bookmarkEnd w:id="604"/>
    </w:p>
    <w:p w14:paraId="78156FAB" w14:textId="77777777" w:rsidR="00292C5A" w:rsidRDefault="00292C5A">
      <w:pPr>
        <w:pStyle w:val="Heading5"/>
        <w:rPr>
          <w:lang w:eastAsia="zh-CN"/>
        </w:rPr>
      </w:pPr>
      <w:bookmarkStart w:id="605" w:name="_CR4_1_2_13_1"/>
      <w:bookmarkStart w:id="606" w:name="_Toc516654805"/>
      <w:bookmarkStart w:id="607" w:name="_Toc28277994"/>
      <w:bookmarkStart w:id="608" w:name="_Toc36134252"/>
      <w:bookmarkStart w:id="609" w:name="_Toc44686737"/>
      <w:bookmarkStart w:id="610" w:name="_Toc51928503"/>
      <w:bookmarkStart w:id="611" w:name="_Toc51929072"/>
      <w:bookmarkStart w:id="612" w:name="_Toc155282770"/>
      <w:bookmarkStart w:id="613" w:name="_Toc161752939"/>
      <w:bookmarkStart w:id="614" w:name="_Toc162449126"/>
      <w:bookmarkEnd w:id="605"/>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606"/>
      <w:bookmarkEnd w:id="607"/>
      <w:bookmarkEnd w:id="608"/>
      <w:bookmarkEnd w:id="609"/>
      <w:bookmarkEnd w:id="610"/>
      <w:bookmarkEnd w:id="611"/>
      <w:bookmarkEnd w:id="612"/>
      <w:bookmarkEnd w:id="613"/>
      <w:bookmarkEnd w:id="614"/>
    </w:p>
    <w:p w14:paraId="6969E5D6"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1EA3202E"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73164B97"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95ED99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06CF3C52"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749D8EC"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713CC59"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5D933A69" w14:textId="77777777" w:rsidR="00292C5A" w:rsidRDefault="00292C5A">
      <w:pPr>
        <w:pStyle w:val="Heading5"/>
        <w:rPr>
          <w:lang w:eastAsia="zh-CN"/>
        </w:rPr>
      </w:pPr>
      <w:bookmarkStart w:id="615" w:name="_CR4_1_2_13_2"/>
      <w:bookmarkStart w:id="616" w:name="_Toc516654806"/>
      <w:bookmarkStart w:id="617" w:name="_Toc28277995"/>
      <w:bookmarkStart w:id="618" w:name="_Toc36134253"/>
      <w:bookmarkStart w:id="619" w:name="_Toc44686738"/>
      <w:bookmarkStart w:id="620" w:name="_Toc51928504"/>
      <w:bookmarkStart w:id="621" w:name="_Toc51929073"/>
      <w:bookmarkStart w:id="622" w:name="_Toc155282771"/>
      <w:bookmarkStart w:id="623" w:name="_Toc161752940"/>
      <w:bookmarkStart w:id="624" w:name="_Toc162449127"/>
      <w:bookmarkEnd w:id="615"/>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616"/>
      <w:bookmarkEnd w:id="617"/>
      <w:bookmarkEnd w:id="618"/>
      <w:bookmarkEnd w:id="619"/>
      <w:bookmarkEnd w:id="620"/>
      <w:bookmarkEnd w:id="621"/>
      <w:bookmarkEnd w:id="622"/>
      <w:bookmarkEnd w:id="623"/>
      <w:bookmarkEnd w:id="624"/>
    </w:p>
    <w:p w14:paraId="7434C44E" w14:textId="77777777" w:rsidR="00292C5A" w:rsidRDefault="00292C5A">
      <w:pPr>
        <w:rPr>
          <w:lang w:eastAsia="zh-CN"/>
        </w:rPr>
      </w:pPr>
      <w:r>
        <w:rPr>
          <w:lang w:eastAsia="zh-CN"/>
        </w:rPr>
        <w:t>The MDT activation procedure is shown in figure 4.1.2.13.2.1.</w:t>
      </w:r>
    </w:p>
    <w:p w14:paraId="275BCF56" w14:textId="77777777" w:rsidR="00292C5A" w:rsidRDefault="00292C5A">
      <w:pPr>
        <w:pStyle w:val="TH"/>
      </w:pPr>
      <w:r>
        <w:object w:dxaOrig="9408" w:dyaOrig="8794" w14:anchorId="235D4DA7">
          <v:shape id="_x0000_i1055" type="#_x0000_t75" style="width:470.2pt;height:439.5pt" o:ole="">
            <v:imagedata r:id="rId65" o:title=""/>
          </v:shape>
          <o:OLEObject Type="Embed" ProgID="Visio.Drawing.11" ShapeID="_x0000_i1055" DrawAspect="Content" ObjectID="_1788353464" r:id="rId66"/>
        </w:object>
      </w:r>
    </w:p>
    <w:p w14:paraId="082DD868" w14:textId="77777777" w:rsidR="00292C5A" w:rsidRDefault="00292C5A">
      <w:pPr>
        <w:pStyle w:val="TF"/>
      </w:pPr>
      <w:bookmarkStart w:id="625" w:name="_CRFigure4_1_2_13_2_1"/>
      <w:r>
        <w:t xml:space="preserve">Figure </w:t>
      </w:r>
      <w:bookmarkEnd w:id="625"/>
      <w:r>
        <w:t>4.1.2.13.2.1: MDT activation procedure in PS domain during attach procedure</w:t>
      </w:r>
    </w:p>
    <w:p w14:paraId="61D3D02A" w14:textId="77777777" w:rsidR="00292C5A" w:rsidRDefault="00292C5A">
      <w:r>
        <w:t xml:space="preserve">The Trace Session activation is started from the EMS, when it activates the Trace Session to the HSS. The HSS stores the trace control and configuration parameters in its database. </w:t>
      </w:r>
    </w:p>
    <w:p w14:paraId="15E5D8E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DBF53F0" w14:textId="77777777" w:rsidR="00292C5A" w:rsidRDefault="00911B3B" w:rsidP="00911B3B">
      <w:pPr>
        <w:pStyle w:val="B1"/>
      </w:pPr>
      <w:r>
        <w:t>-</w:t>
      </w:r>
      <w:r>
        <w:tab/>
      </w:r>
      <w:r w:rsidR="00292C5A">
        <w:t xml:space="preserve">Job </w:t>
      </w:r>
      <w:r w:rsidR="00E47142">
        <w:t>Type</w:t>
      </w:r>
      <w:r w:rsidR="008C61AC">
        <w:t>.</w:t>
      </w:r>
    </w:p>
    <w:p w14:paraId="2003EA3E" w14:textId="77777777" w:rsidR="00292C5A" w:rsidRDefault="00911B3B" w:rsidP="00911B3B">
      <w:pPr>
        <w:pStyle w:val="B1"/>
      </w:pPr>
      <w:r>
        <w:t>-</w:t>
      </w:r>
      <w:r>
        <w:tab/>
      </w:r>
      <w:r w:rsidR="00292C5A">
        <w:t>Area Scope</w:t>
      </w:r>
      <w:r w:rsidR="008C61AC">
        <w:t>.</w:t>
      </w:r>
    </w:p>
    <w:p w14:paraId="513E0E03" w14:textId="77777777" w:rsidR="00292C5A" w:rsidRDefault="00911B3B" w:rsidP="00911B3B">
      <w:pPr>
        <w:pStyle w:val="B1"/>
      </w:pPr>
      <w:r>
        <w:t>-</w:t>
      </w:r>
      <w:r>
        <w:tab/>
      </w:r>
      <w:r w:rsidR="00292C5A">
        <w:t xml:space="preserve">List of </w:t>
      </w:r>
      <w:r w:rsidR="00E47142">
        <w:t>Measurements</w:t>
      </w:r>
      <w:r w:rsidR="008C61AC">
        <w:t>.</w:t>
      </w:r>
    </w:p>
    <w:p w14:paraId="54AC597D" w14:textId="77777777" w:rsidR="00292C5A" w:rsidRDefault="00911B3B" w:rsidP="00911B3B">
      <w:pPr>
        <w:pStyle w:val="B1"/>
      </w:pPr>
      <w:r>
        <w:t>-</w:t>
      </w:r>
      <w:r>
        <w:tab/>
      </w:r>
      <w:r w:rsidR="00292C5A">
        <w:t>Reporting Trigger</w:t>
      </w:r>
      <w:r w:rsidR="008C61AC">
        <w:t>.</w:t>
      </w:r>
    </w:p>
    <w:p w14:paraId="72F1E66D" w14:textId="77777777" w:rsidR="00292C5A" w:rsidRDefault="00911B3B" w:rsidP="00911B3B">
      <w:pPr>
        <w:pStyle w:val="B1"/>
      </w:pPr>
      <w:r>
        <w:t>-</w:t>
      </w:r>
      <w:r>
        <w:tab/>
      </w:r>
      <w:r w:rsidR="00292C5A">
        <w:t>Report Interval</w:t>
      </w:r>
      <w:r w:rsidR="008C61AC">
        <w:t>.</w:t>
      </w:r>
    </w:p>
    <w:p w14:paraId="4521D184" w14:textId="77777777" w:rsidR="00292C5A" w:rsidRDefault="00911B3B" w:rsidP="00911B3B">
      <w:pPr>
        <w:pStyle w:val="B1"/>
      </w:pPr>
      <w:r>
        <w:lastRenderedPageBreak/>
        <w:t>-</w:t>
      </w:r>
      <w:r>
        <w:tab/>
      </w:r>
      <w:r w:rsidR="00292C5A">
        <w:t>Report Amount</w:t>
      </w:r>
      <w:r w:rsidR="008C61AC">
        <w:t>.</w:t>
      </w:r>
    </w:p>
    <w:p w14:paraId="3D6FA0C7" w14:textId="77777777" w:rsidR="00292C5A" w:rsidRDefault="00911B3B" w:rsidP="00911B3B">
      <w:pPr>
        <w:pStyle w:val="B1"/>
      </w:pPr>
      <w:r>
        <w:t>-</w:t>
      </w:r>
      <w:r>
        <w:tab/>
      </w:r>
      <w:r w:rsidR="00292C5A">
        <w:t>Event Threshold</w:t>
      </w:r>
      <w:r w:rsidR="008C61AC">
        <w:t>.</w:t>
      </w:r>
    </w:p>
    <w:p w14:paraId="7E77B460" w14:textId="77777777" w:rsidR="00292C5A" w:rsidRDefault="00911B3B" w:rsidP="00911B3B">
      <w:pPr>
        <w:pStyle w:val="B1"/>
      </w:pPr>
      <w:r>
        <w:t>-</w:t>
      </w:r>
      <w:r>
        <w:tab/>
      </w:r>
      <w:r w:rsidR="00292C5A">
        <w:t>Logging Interval</w:t>
      </w:r>
      <w:r w:rsidR="008C61AC">
        <w:t>..</w:t>
      </w:r>
    </w:p>
    <w:p w14:paraId="514FCF05" w14:textId="77777777" w:rsidR="00292C5A" w:rsidRDefault="00911B3B" w:rsidP="00911B3B">
      <w:pPr>
        <w:pStyle w:val="B1"/>
      </w:pPr>
      <w:r>
        <w:t>-</w:t>
      </w:r>
      <w:r>
        <w:tab/>
      </w:r>
      <w:r w:rsidR="00292C5A">
        <w:t>Logging Duration</w:t>
      </w:r>
      <w:r w:rsidR="008C61AC">
        <w:t>.</w:t>
      </w:r>
    </w:p>
    <w:p w14:paraId="7DC5CE4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288857DC" w14:textId="77777777" w:rsidR="00292C5A" w:rsidRDefault="00911B3B" w:rsidP="00911B3B">
      <w:pPr>
        <w:pStyle w:val="B1"/>
      </w:pPr>
      <w:r>
        <w:t>-</w:t>
      </w:r>
      <w:r>
        <w:tab/>
      </w:r>
      <w:r w:rsidR="00292C5A">
        <w:t xml:space="preserve">Measurement </w:t>
      </w:r>
      <w:r w:rsidR="00E47142">
        <w:t>Quantity</w:t>
      </w:r>
      <w:r w:rsidR="008C61AC">
        <w:t>.</w:t>
      </w:r>
    </w:p>
    <w:p w14:paraId="119F5E6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29F45F58"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EFA7DF9"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0ABF8C7B" w14:textId="77777777" w:rsidR="00911B3B" w:rsidRDefault="00911B3B" w:rsidP="00911B3B">
      <w:pPr>
        <w:pStyle w:val="B1"/>
      </w:pPr>
      <w:r>
        <w:t>-</w:t>
      </w:r>
      <w:r>
        <w:tab/>
      </w:r>
      <w:r w:rsidR="00292C5A">
        <w:t>Positioning Method</w:t>
      </w:r>
      <w:r w:rsidR="008C61AC">
        <w:t>.</w:t>
      </w:r>
      <w:r w:rsidRPr="00911B3B">
        <w:t xml:space="preserve"> </w:t>
      </w:r>
    </w:p>
    <w:p w14:paraId="717D080C" w14:textId="77777777" w:rsidR="00292C5A" w:rsidRDefault="00911B3B" w:rsidP="00911B3B">
      <w:pPr>
        <w:pStyle w:val="B1"/>
      </w:pPr>
      <w:r>
        <w:t>-</w:t>
      </w:r>
      <w:r>
        <w:tab/>
        <w:t>MDT PLMN List</w:t>
      </w:r>
      <w:r w:rsidR="008C61AC">
        <w:t>.</w:t>
      </w:r>
    </w:p>
    <w:p w14:paraId="64AAAB7E"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0281F9C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4F5854E8" w14:textId="77777777" w:rsidR="00292C5A" w:rsidRDefault="00911B3B" w:rsidP="00911B3B">
      <w:pPr>
        <w:pStyle w:val="B1"/>
      </w:pPr>
      <w:r>
        <w:t>-</w:t>
      </w:r>
      <w:r>
        <w:tab/>
      </w:r>
      <w:r w:rsidR="00292C5A">
        <w:t xml:space="preserve">Job </w:t>
      </w:r>
      <w:r w:rsidR="00E47142">
        <w:t>Type</w:t>
      </w:r>
      <w:r w:rsidR="008C61AC">
        <w:t>.</w:t>
      </w:r>
    </w:p>
    <w:p w14:paraId="0ABE2DAA" w14:textId="77777777" w:rsidR="00292C5A" w:rsidRDefault="00911B3B" w:rsidP="00911B3B">
      <w:pPr>
        <w:pStyle w:val="B1"/>
      </w:pPr>
      <w:r>
        <w:t>-</w:t>
      </w:r>
      <w:r>
        <w:tab/>
      </w:r>
      <w:r w:rsidR="00292C5A">
        <w:t>Area Scope</w:t>
      </w:r>
      <w:r w:rsidR="008C61AC">
        <w:t>.</w:t>
      </w:r>
    </w:p>
    <w:p w14:paraId="3CEA9405" w14:textId="77777777" w:rsidR="00292C5A" w:rsidRDefault="00911B3B" w:rsidP="00911B3B">
      <w:pPr>
        <w:pStyle w:val="B1"/>
      </w:pPr>
      <w:r>
        <w:t>-</w:t>
      </w:r>
      <w:r>
        <w:tab/>
      </w:r>
      <w:r w:rsidR="00292C5A">
        <w:t xml:space="preserve">List of </w:t>
      </w:r>
      <w:r w:rsidR="00E47142">
        <w:t>Measurements</w:t>
      </w:r>
      <w:r w:rsidR="008C61AC">
        <w:t>.</w:t>
      </w:r>
    </w:p>
    <w:p w14:paraId="0E3D65AD" w14:textId="77777777" w:rsidR="00292C5A" w:rsidRDefault="00911B3B" w:rsidP="00911B3B">
      <w:pPr>
        <w:pStyle w:val="B1"/>
      </w:pPr>
      <w:r>
        <w:t>-</w:t>
      </w:r>
      <w:r>
        <w:tab/>
      </w:r>
      <w:r w:rsidR="00292C5A">
        <w:t>Reporting Trigger</w:t>
      </w:r>
      <w:r w:rsidR="008C61AC">
        <w:t>.</w:t>
      </w:r>
    </w:p>
    <w:p w14:paraId="647259DD" w14:textId="77777777" w:rsidR="00292C5A" w:rsidRDefault="00911B3B" w:rsidP="00911B3B">
      <w:pPr>
        <w:pStyle w:val="B1"/>
      </w:pPr>
      <w:r>
        <w:t>-</w:t>
      </w:r>
      <w:r>
        <w:tab/>
      </w:r>
      <w:r w:rsidR="00292C5A">
        <w:t>Report Interval</w:t>
      </w:r>
      <w:r w:rsidR="008C61AC">
        <w:t>.</w:t>
      </w:r>
    </w:p>
    <w:p w14:paraId="11EE6016" w14:textId="77777777" w:rsidR="00292C5A" w:rsidRDefault="00911B3B" w:rsidP="00911B3B">
      <w:pPr>
        <w:pStyle w:val="B1"/>
      </w:pPr>
      <w:r>
        <w:t>-</w:t>
      </w:r>
      <w:r>
        <w:tab/>
      </w:r>
      <w:r w:rsidR="00292C5A">
        <w:t>Report Amount</w:t>
      </w:r>
      <w:r w:rsidR="008C61AC">
        <w:t>.</w:t>
      </w:r>
    </w:p>
    <w:p w14:paraId="00E8D595" w14:textId="77777777" w:rsidR="00292C5A" w:rsidRDefault="00911B3B" w:rsidP="00911B3B">
      <w:pPr>
        <w:pStyle w:val="B1"/>
      </w:pPr>
      <w:r>
        <w:t>-</w:t>
      </w:r>
      <w:r>
        <w:tab/>
      </w:r>
      <w:r w:rsidR="00292C5A">
        <w:t>Event Threshold</w:t>
      </w:r>
      <w:r w:rsidR="008C61AC">
        <w:t>.</w:t>
      </w:r>
    </w:p>
    <w:p w14:paraId="7F566155" w14:textId="77777777" w:rsidR="00292C5A" w:rsidRDefault="00911B3B" w:rsidP="00911B3B">
      <w:pPr>
        <w:pStyle w:val="B1"/>
      </w:pPr>
      <w:r>
        <w:t>-</w:t>
      </w:r>
      <w:r>
        <w:tab/>
      </w:r>
      <w:r w:rsidR="00292C5A">
        <w:t>Logging Interval</w:t>
      </w:r>
      <w:r w:rsidR="008C61AC">
        <w:t>.</w:t>
      </w:r>
    </w:p>
    <w:p w14:paraId="2FE10087" w14:textId="77777777" w:rsidR="00292C5A" w:rsidRDefault="00911B3B" w:rsidP="00911B3B">
      <w:pPr>
        <w:pStyle w:val="B1"/>
      </w:pPr>
      <w:r>
        <w:t>-</w:t>
      </w:r>
      <w:r>
        <w:tab/>
      </w:r>
      <w:r w:rsidR="00292C5A">
        <w:t>Logging Duration</w:t>
      </w:r>
      <w:r w:rsidR="008C61AC">
        <w:t>.</w:t>
      </w:r>
    </w:p>
    <w:p w14:paraId="65DE09CA"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122A86EB" w14:textId="77777777" w:rsidR="00292C5A" w:rsidRDefault="00911B3B" w:rsidP="00911B3B">
      <w:pPr>
        <w:pStyle w:val="B1"/>
      </w:pPr>
      <w:r>
        <w:t>-</w:t>
      </w:r>
      <w:r>
        <w:tab/>
      </w:r>
      <w:r w:rsidR="00292C5A">
        <w:t xml:space="preserve">Measurement </w:t>
      </w:r>
      <w:r w:rsidR="00E47142">
        <w:t>Quantity</w:t>
      </w:r>
      <w:r w:rsidR="008C61AC">
        <w:t>.</w:t>
      </w:r>
    </w:p>
    <w:p w14:paraId="0486948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39FBD601"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0D4DC699"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7BC89413" w14:textId="77777777" w:rsidR="00292C5A" w:rsidRDefault="00911B3B" w:rsidP="00911B3B">
      <w:pPr>
        <w:pStyle w:val="B1"/>
      </w:pPr>
      <w:r>
        <w:t>-</w:t>
      </w:r>
      <w:r>
        <w:tab/>
      </w:r>
      <w:r w:rsidR="00292C5A">
        <w:t xml:space="preserve">Positioning </w:t>
      </w:r>
      <w:r w:rsidR="00E47142">
        <w:t>Method</w:t>
      </w:r>
      <w:r w:rsidR="008C61AC">
        <w:t>.</w:t>
      </w:r>
    </w:p>
    <w:p w14:paraId="58E59B74" w14:textId="77777777" w:rsidR="00911B3B" w:rsidRDefault="00911B3B" w:rsidP="00911B3B">
      <w:pPr>
        <w:pStyle w:val="B1"/>
      </w:pPr>
      <w:r>
        <w:t>-</w:t>
      </w:r>
      <w:r>
        <w:tab/>
        <w:t>MDT PLMN List</w:t>
      </w:r>
      <w:r w:rsidR="008C61AC">
        <w:t>.</w:t>
      </w:r>
    </w:p>
    <w:p w14:paraId="7B89A966"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B349C59" w14:textId="77777777" w:rsidR="00292C5A" w:rsidRDefault="00292C5A">
      <w:pPr>
        <w:pStyle w:val="Heading5"/>
        <w:rPr>
          <w:lang w:eastAsia="zh-CN"/>
        </w:rPr>
      </w:pPr>
      <w:bookmarkStart w:id="626" w:name="_CR4_1_2_13_2a"/>
      <w:bookmarkStart w:id="627" w:name="_Toc516654807"/>
      <w:bookmarkStart w:id="628" w:name="_Toc28277996"/>
      <w:bookmarkStart w:id="629" w:name="_Toc36134254"/>
      <w:bookmarkStart w:id="630" w:name="_Toc44686739"/>
      <w:bookmarkStart w:id="631" w:name="_Toc51928505"/>
      <w:bookmarkStart w:id="632" w:name="_Toc51929074"/>
      <w:bookmarkStart w:id="633" w:name="_Toc155282772"/>
      <w:bookmarkStart w:id="634" w:name="_Toc161752941"/>
      <w:bookmarkStart w:id="635" w:name="_Toc162449128"/>
      <w:bookmarkEnd w:id="626"/>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627"/>
      <w:bookmarkEnd w:id="628"/>
      <w:bookmarkEnd w:id="629"/>
      <w:bookmarkEnd w:id="630"/>
      <w:bookmarkEnd w:id="631"/>
      <w:bookmarkEnd w:id="632"/>
      <w:bookmarkEnd w:id="633"/>
      <w:bookmarkEnd w:id="634"/>
      <w:bookmarkEnd w:id="635"/>
    </w:p>
    <w:p w14:paraId="5C5EEA8E"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40593CE7" w14:textId="77777777" w:rsidR="00292C5A" w:rsidRDefault="00000000">
      <w:r>
        <w:rPr>
          <w:noProof/>
        </w:rPr>
        <w:pict w14:anchorId="3FC1CDD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3A262F93"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0ACDA31E"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6786DA10"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334409AA"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5A71F74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3C81BE97"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462E96A6"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7BC2E8F4"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03DAF76"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4464F63A"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BACC0F4"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2750F580"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2213E62C"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D5996E3"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C35CAD5"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4D78D2D6">
          <v:shape id="_x0000_i1056" type="#_x0000_t75" style="width:417.6pt;height:376.9pt">
            <v:imagedata croptop="-65520f" cropbottom="65520f"/>
          </v:shape>
        </w:pict>
      </w:r>
    </w:p>
    <w:p w14:paraId="3A82324D" w14:textId="77777777" w:rsidR="00292C5A" w:rsidRDefault="00292C5A">
      <w:pPr>
        <w:pStyle w:val="TF"/>
      </w:pPr>
      <w:bookmarkStart w:id="636" w:name="_CRFigure4_1_2_13_2a_1MDTactivationproc"/>
      <w:r>
        <w:t xml:space="preserve">Figure </w:t>
      </w:r>
      <w:bookmarkEnd w:id="636"/>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attachs to the network </w:t>
      </w:r>
    </w:p>
    <w:p w14:paraId="2FD0794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6BC999AB"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30191F25" w14:textId="77777777" w:rsidR="00292C5A" w:rsidRDefault="00911B3B" w:rsidP="00911B3B">
      <w:pPr>
        <w:pStyle w:val="B1"/>
      </w:pPr>
      <w:r>
        <w:t>-</w:t>
      </w:r>
      <w:r>
        <w:tab/>
      </w:r>
      <w:r w:rsidR="00292C5A">
        <w:t xml:space="preserve">Job </w:t>
      </w:r>
      <w:r w:rsidR="00E47142">
        <w:t>Type</w:t>
      </w:r>
      <w:r w:rsidR="008C61AC">
        <w:t>.</w:t>
      </w:r>
    </w:p>
    <w:p w14:paraId="4ECCA92E" w14:textId="77777777" w:rsidR="00292C5A" w:rsidRDefault="00911B3B" w:rsidP="00911B3B">
      <w:pPr>
        <w:pStyle w:val="B1"/>
      </w:pPr>
      <w:r>
        <w:t>-</w:t>
      </w:r>
      <w:r>
        <w:tab/>
      </w:r>
      <w:r w:rsidR="00292C5A">
        <w:t>Area Scope</w:t>
      </w:r>
      <w:r w:rsidR="008C61AC">
        <w:t>.</w:t>
      </w:r>
    </w:p>
    <w:p w14:paraId="1C832247" w14:textId="77777777" w:rsidR="00292C5A" w:rsidRDefault="00911B3B" w:rsidP="00911B3B">
      <w:pPr>
        <w:pStyle w:val="B1"/>
      </w:pPr>
      <w:r>
        <w:t>-</w:t>
      </w:r>
      <w:r>
        <w:tab/>
      </w:r>
      <w:r w:rsidR="00292C5A">
        <w:t xml:space="preserve">List of </w:t>
      </w:r>
      <w:r w:rsidR="00E47142">
        <w:t>Measurements</w:t>
      </w:r>
      <w:r w:rsidR="008C61AC">
        <w:t>.</w:t>
      </w:r>
    </w:p>
    <w:p w14:paraId="6DC6CC17" w14:textId="77777777" w:rsidR="00292C5A" w:rsidRDefault="00911B3B" w:rsidP="00911B3B">
      <w:pPr>
        <w:pStyle w:val="B1"/>
      </w:pPr>
      <w:r>
        <w:t>-</w:t>
      </w:r>
      <w:r>
        <w:tab/>
      </w:r>
      <w:r w:rsidR="00292C5A">
        <w:t>Reporting Trigger</w:t>
      </w:r>
      <w:r w:rsidR="008C61AC">
        <w:t>.</w:t>
      </w:r>
    </w:p>
    <w:p w14:paraId="7E908770" w14:textId="77777777" w:rsidR="00292C5A" w:rsidRDefault="00911B3B" w:rsidP="00911B3B">
      <w:pPr>
        <w:pStyle w:val="B1"/>
      </w:pPr>
      <w:r>
        <w:t>-</w:t>
      </w:r>
      <w:r>
        <w:tab/>
      </w:r>
      <w:r w:rsidR="00292C5A">
        <w:t>Report Interval</w:t>
      </w:r>
      <w:r w:rsidR="008C61AC">
        <w:t>.</w:t>
      </w:r>
    </w:p>
    <w:p w14:paraId="09A8C1E9" w14:textId="77777777" w:rsidR="00292C5A" w:rsidRDefault="00911B3B" w:rsidP="00911B3B">
      <w:pPr>
        <w:pStyle w:val="B1"/>
      </w:pPr>
      <w:r>
        <w:t>-</w:t>
      </w:r>
      <w:r>
        <w:tab/>
      </w:r>
      <w:r w:rsidR="00292C5A">
        <w:t>Report Amount</w:t>
      </w:r>
      <w:r w:rsidR="008C61AC">
        <w:t>.</w:t>
      </w:r>
    </w:p>
    <w:p w14:paraId="2A23C29D" w14:textId="77777777" w:rsidR="00292C5A" w:rsidRDefault="00911B3B" w:rsidP="00911B3B">
      <w:pPr>
        <w:pStyle w:val="B1"/>
      </w:pPr>
      <w:r>
        <w:lastRenderedPageBreak/>
        <w:t>-</w:t>
      </w:r>
      <w:r>
        <w:tab/>
      </w:r>
      <w:r w:rsidR="00292C5A">
        <w:t>Event Threshold</w:t>
      </w:r>
      <w:r w:rsidR="008C61AC">
        <w:t>.</w:t>
      </w:r>
    </w:p>
    <w:p w14:paraId="38EDD900" w14:textId="77777777" w:rsidR="00292C5A" w:rsidRDefault="00911B3B" w:rsidP="00911B3B">
      <w:pPr>
        <w:pStyle w:val="B1"/>
      </w:pPr>
      <w:r>
        <w:t>-</w:t>
      </w:r>
      <w:r>
        <w:tab/>
      </w:r>
      <w:r w:rsidR="00292C5A">
        <w:t>Logging Interval</w:t>
      </w:r>
      <w:r w:rsidR="008C61AC">
        <w:t>.</w:t>
      </w:r>
    </w:p>
    <w:p w14:paraId="17AAB848" w14:textId="77777777" w:rsidR="00292C5A" w:rsidRDefault="00911B3B" w:rsidP="00911B3B">
      <w:pPr>
        <w:pStyle w:val="B1"/>
      </w:pPr>
      <w:r>
        <w:t>-</w:t>
      </w:r>
      <w:r>
        <w:tab/>
      </w:r>
      <w:r w:rsidR="00292C5A">
        <w:t>Logging Duration</w:t>
      </w:r>
      <w:r w:rsidR="008C61AC">
        <w:t>.</w:t>
      </w:r>
    </w:p>
    <w:p w14:paraId="0B6C6F7C"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59FDACE8" w14:textId="77777777" w:rsidR="00292C5A" w:rsidRDefault="00911B3B" w:rsidP="00911B3B">
      <w:pPr>
        <w:pStyle w:val="B1"/>
      </w:pPr>
      <w:r>
        <w:t>-</w:t>
      </w:r>
      <w:r>
        <w:tab/>
      </w:r>
      <w:r w:rsidR="00292C5A">
        <w:t xml:space="preserve">Measurement </w:t>
      </w:r>
      <w:r w:rsidR="000040A4">
        <w:t>Quantity</w:t>
      </w:r>
      <w:r w:rsidR="008C61AC">
        <w:t>.</w:t>
      </w:r>
    </w:p>
    <w:p w14:paraId="73DF1758"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508F8DB8"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2E3CA456"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67793E92" w14:textId="77777777" w:rsidR="00911B3B" w:rsidRDefault="00911B3B" w:rsidP="00911B3B">
      <w:pPr>
        <w:pStyle w:val="B1"/>
      </w:pPr>
      <w:r>
        <w:t>-</w:t>
      </w:r>
      <w:r>
        <w:tab/>
      </w:r>
      <w:r w:rsidR="00292C5A">
        <w:t xml:space="preserve">Positioning </w:t>
      </w:r>
      <w:r w:rsidR="000040A4">
        <w:t>Method</w:t>
      </w:r>
      <w:r w:rsidR="008C61AC">
        <w:t>.</w:t>
      </w:r>
    </w:p>
    <w:p w14:paraId="3162643F" w14:textId="77777777" w:rsidR="00292C5A" w:rsidRDefault="00911B3B" w:rsidP="00911B3B">
      <w:pPr>
        <w:pStyle w:val="B1"/>
      </w:pPr>
      <w:r>
        <w:t>-</w:t>
      </w:r>
      <w:r>
        <w:tab/>
        <w:t>MDT PLMN List</w:t>
      </w:r>
      <w:r w:rsidR="008C61AC">
        <w:t>.</w:t>
      </w:r>
    </w:p>
    <w:p w14:paraId="26AC8C5F"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4491D6ED"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9EF27B4" w14:textId="77777777" w:rsidR="00292C5A" w:rsidRDefault="00B47DA3" w:rsidP="00B47DA3">
      <w:pPr>
        <w:pStyle w:val="B1"/>
      </w:pPr>
      <w:r>
        <w:t>-</w:t>
      </w:r>
      <w:r>
        <w:tab/>
      </w:r>
      <w:r w:rsidR="00292C5A">
        <w:t xml:space="preserve"> Job </w:t>
      </w:r>
      <w:r w:rsidR="000040A4">
        <w:t>Type</w:t>
      </w:r>
      <w:r w:rsidR="008C61AC">
        <w:t>.</w:t>
      </w:r>
    </w:p>
    <w:p w14:paraId="56D2E38E" w14:textId="77777777" w:rsidR="00292C5A" w:rsidRDefault="00B47DA3" w:rsidP="00B47DA3">
      <w:pPr>
        <w:pStyle w:val="B1"/>
      </w:pPr>
      <w:r>
        <w:t>-</w:t>
      </w:r>
      <w:r>
        <w:tab/>
      </w:r>
      <w:r w:rsidR="00292C5A">
        <w:t>Area Scope</w:t>
      </w:r>
      <w:r w:rsidR="008C61AC">
        <w:t>.</w:t>
      </w:r>
    </w:p>
    <w:p w14:paraId="73709D25" w14:textId="77777777" w:rsidR="00292C5A" w:rsidRDefault="00B47DA3" w:rsidP="00B47DA3">
      <w:pPr>
        <w:pStyle w:val="B1"/>
      </w:pPr>
      <w:r>
        <w:t>-</w:t>
      </w:r>
      <w:r>
        <w:tab/>
      </w:r>
      <w:r w:rsidR="00292C5A">
        <w:t xml:space="preserve">List of </w:t>
      </w:r>
      <w:r w:rsidR="000040A4">
        <w:t>Measurements</w:t>
      </w:r>
      <w:r w:rsidR="008C61AC">
        <w:t>.</w:t>
      </w:r>
    </w:p>
    <w:p w14:paraId="4249771F" w14:textId="77777777" w:rsidR="00292C5A" w:rsidRDefault="00B47DA3" w:rsidP="00B47DA3">
      <w:pPr>
        <w:pStyle w:val="B1"/>
      </w:pPr>
      <w:r>
        <w:t>-</w:t>
      </w:r>
      <w:r>
        <w:tab/>
      </w:r>
      <w:r w:rsidR="00292C5A">
        <w:t>Reporting Trigger</w:t>
      </w:r>
      <w:r w:rsidR="008C61AC">
        <w:t>.</w:t>
      </w:r>
    </w:p>
    <w:p w14:paraId="176BC2A5" w14:textId="77777777" w:rsidR="00292C5A" w:rsidRDefault="00B47DA3" w:rsidP="00B47DA3">
      <w:pPr>
        <w:pStyle w:val="B1"/>
      </w:pPr>
      <w:r>
        <w:t>-</w:t>
      </w:r>
      <w:r>
        <w:tab/>
      </w:r>
      <w:r w:rsidR="00292C5A">
        <w:t>Report Interval</w:t>
      </w:r>
      <w:r w:rsidR="008C61AC">
        <w:t>.</w:t>
      </w:r>
    </w:p>
    <w:p w14:paraId="1C16FA60" w14:textId="77777777" w:rsidR="00292C5A" w:rsidRDefault="00B47DA3" w:rsidP="00B47DA3">
      <w:pPr>
        <w:pStyle w:val="B1"/>
      </w:pPr>
      <w:r>
        <w:t>-</w:t>
      </w:r>
      <w:r>
        <w:tab/>
      </w:r>
      <w:r w:rsidR="00292C5A">
        <w:t>Report Amount</w:t>
      </w:r>
      <w:r w:rsidR="008C61AC">
        <w:t>.</w:t>
      </w:r>
    </w:p>
    <w:p w14:paraId="389004D3" w14:textId="77777777" w:rsidR="00292C5A" w:rsidRDefault="00B47DA3" w:rsidP="00B47DA3">
      <w:pPr>
        <w:pStyle w:val="B1"/>
      </w:pPr>
      <w:r>
        <w:t>-</w:t>
      </w:r>
      <w:r>
        <w:tab/>
      </w:r>
      <w:r w:rsidR="00292C5A">
        <w:t>Event Threshold</w:t>
      </w:r>
      <w:r w:rsidR="008C61AC">
        <w:t>.</w:t>
      </w:r>
    </w:p>
    <w:p w14:paraId="0815E53A" w14:textId="77777777" w:rsidR="00292C5A" w:rsidRDefault="00B47DA3" w:rsidP="00B47DA3">
      <w:pPr>
        <w:pStyle w:val="B1"/>
      </w:pPr>
      <w:r>
        <w:t>-</w:t>
      </w:r>
      <w:r>
        <w:tab/>
      </w:r>
      <w:r w:rsidR="00292C5A">
        <w:t>Logging Interval</w:t>
      </w:r>
      <w:r w:rsidR="008C61AC">
        <w:t>.</w:t>
      </w:r>
    </w:p>
    <w:p w14:paraId="4B079BFD" w14:textId="77777777" w:rsidR="00292C5A" w:rsidRDefault="00B47DA3" w:rsidP="00B47DA3">
      <w:pPr>
        <w:pStyle w:val="B1"/>
      </w:pPr>
      <w:r>
        <w:t>-</w:t>
      </w:r>
      <w:r>
        <w:tab/>
      </w:r>
      <w:r w:rsidR="00292C5A">
        <w:t>Logging Duration</w:t>
      </w:r>
      <w:r w:rsidR="008C61AC">
        <w:t>.</w:t>
      </w:r>
    </w:p>
    <w:p w14:paraId="7DF8226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34CE665" w14:textId="77777777" w:rsidR="00292C5A" w:rsidRDefault="00B47DA3" w:rsidP="00B47DA3">
      <w:pPr>
        <w:pStyle w:val="B1"/>
      </w:pPr>
      <w:r>
        <w:t>-</w:t>
      </w:r>
      <w:r>
        <w:tab/>
      </w:r>
      <w:r w:rsidR="00292C5A">
        <w:t xml:space="preserve">Measurement </w:t>
      </w:r>
      <w:r w:rsidR="000040A4">
        <w:t>Quantity</w:t>
      </w:r>
      <w:r w:rsidR="008C61AC">
        <w:t>.</w:t>
      </w:r>
    </w:p>
    <w:p w14:paraId="282F78D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403BF399"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6FD1B75"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47134067"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489A94A5" w14:textId="77777777" w:rsidR="00292C5A" w:rsidRDefault="00B47DA3" w:rsidP="00B47DA3">
      <w:pPr>
        <w:pStyle w:val="B1"/>
      </w:pPr>
      <w:r>
        <w:t>-</w:t>
      </w:r>
      <w:r>
        <w:tab/>
        <w:t>MDT PLMN List</w:t>
      </w:r>
      <w:r w:rsidR="008C61AC">
        <w:t>.</w:t>
      </w:r>
    </w:p>
    <w:p w14:paraId="6D4566FD"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A8CEB14" w14:textId="77777777" w:rsidR="00292C5A" w:rsidRDefault="00292C5A">
      <w:pPr>
        <w:pStyle w:val="Heading5"/>
        <w:rPr>
          <w:lang w:eastAsia="zh-CN"/>
        </w:rPr>
      </w:pPr>
      <w:bookmarkStart w:id="637" w:name="_CR4_1_2_13_3"/>
      <w:bookmarkStart w:id="638" w:name="_Toc516654808"/>
      <w:bookmarkStart w:id="639" w:name="_Toc28277997"/>
      <w:bookmarkStart w:id="640" w:name="_Toc36134255"/>
      <w:bookmarkStart w:id="641" w:name="_Toc44686740"/>
      <w:bookmarkStart w:id="642" w:name="_Toc51928506"/>
      <w:bookmarkStart w:id="643" w:name="_Toc51929075"/>
      <w:bookmarkStart w:id="644" w:name="_Toc155282773"/>
      <w:bookmarkStart w:id="645" w:name="_Toc161752942"/>
      <w:bookmarkStart w:id="646" w:name="_Toc162449129"/>
      <w:bookmarkEnd w:id="637"/>
      <w:r>
        <w:rPr>
          <w:lang w:eastAsia="zh-CN"/>
        </w:rPr>
        <w:lastRenderedPageBreak/>
        <w:t>4.1.2.13.3</w:t>
      </w:r>
      <w:r>
        <w:rPr>
          <w:lang w:eastAsia="zh-CN"/>
        </w:rPr>
        <w:tab/>
        <w:t>Handling of various scenarios during MDT activation</w:t>
      </w:r>
      <w:bookmarkEnd w:id="638"/>
      <w:bookmarkEnd w:id="639"/>
      <w:bookmarkEnd w:id="640"/>
      <w:bookmarkEnd w:id="641"/>
      <w:bookmarkEnd w:id="642"/>
      <w:bookmarkEnd w:id="643"/>
      <w:bookmarkEnd w:id="644"/>
      <w:bookmarkEnd w:id="645"/>
      <w:bookmarkEnd w:id="646"/>
    </w:p>
    <w:p w14:paraId="2B2318C9" w14:textId="77777777" w:rsidR="00292C5A" w:rsidRDefault="00292C5A">
      <w:pPr>
        <w:rPr>
          <w:lang w:eastAsia="zh-CN"/>
        </w:rPr>
      </w:pPr>
      <w:r>
        <w:rPr>
          <w:lang w:eastAsia="zh-CN"/>
        </w:rPr>
        <w:t>Handling of various scenarios for Signalling based Logged/Immediate MDT is addressed below:</w:t>
      </w:r>
    </w:p>
    <w:p w14:paraId="7C7AAB89"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0913A2C8"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51587772"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49EB315F"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5ED1E4FF"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354B0286" w14:textId="77777777" w:rsidR="00292C5A" w:rsidRDefault="00B47DA3" w:rsidP="00B47DA3">
      <w:pPr>
        <w:pStyle w:val="B1"/>
        <w:rPr>
          <w:kern w:val="2"/>
          <w:lang w:eastAsia="zh-CN"/>
        </w:rPr>
      </w:pPr>
      <w:r>
        <w:t>6)</w:t>
      </w:r>
      <w:r>
        <w:tab/>
      </w:r>
      <w:r w:rsidR="00292C5A">
        <w:t>Void</w:t>
      </w:r>
      <w:r w:rsidR="00292C5A">
        <w:rPr>
          <w:kern w:val="2"/>
          <w:lang w:eastAsia="zh-CN"/>
        </w:rPr>
        <w:t>.</w:t>
      </w:r>
    </w:p>
    <w:p w14:paraId="19AC9A23"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0DA1E0D2" w14:textId="77777777" w:rsidR="00292C5A" w:rsidRDefault="00292C5A">
      <w:pPr>
        <w:pStyle w:val="Heading4"/>
      </w:pPr>
      <w:bookmarkStart w:id="647" w:name="_CR4_1_2_14"/>
      <w:bookmarkStart w:id="648" w:name="_Toc516654809"/>
      <w:bookmarkStart w:id="649" w:name="_Toc28277998"/>
      <w:bookmarkStart w:id="650" w:name="_Toc36134256"/>
      <w:bookmarkStart w:id="651" w:name="_Toc44686741"/>
      <w:bookmarkStart w:id="652" w:name="_Toc51928507"/>
      <w:bookmarkStart w:id="653" w:name="_Toc51929076"/>
      <w:bookmarkStart w:id="654" w:name="_Toc155282774"/>
      <w:bookmarkStart w:id="655" w:name="_Toc161752943"/>
      <w:bookmarkStart w:id="656" w:name="_Toc162449130"/>
      <w:bookmarkEnd w:id="647"/>
      <w:r>
        <w:t>4.1.2.14</w:t>
      </w:r>
      <w:r>
        <w:tab/>
        <w:t>CS domain activation mechanism for MDT</w:t>
      </w:r>
      <w:bookmarkEnd w:id="648"/>
      <w:bookmarkEnd w:id="649"/>
      <w:bookmarkEnd w:id="650"/>
      <w:bookmarkEnd w:id="651"/>
      <w:bookmarkEnd w:id="652"/>
      <w:bookmarkEnd w:id="653"/>
      <w:bookmarkEnd w:id="654"/>
      <w:bookmarkEnd w:id="655"/>
      <w:bookmarkEnd w:id="656"/>
    </w:p>
    <w:p w14:paraId="163AA34C" w14:textId="77777777" w:rsidR="00292C5A" w:rsidRDefault="00292C5A">
      <w:pPr>
        <w:pStyle w:val="Heading5"/>
      </w:pPr>
      <w:bookmarkStart w:id="657" w:name="_CR4_1_2_14_0"/>
      <w:bookmarkStart w:id="658" w:name="_Toc516654810"/>
      <w:bookmarkStart w:id="659" w:name="_Toc28277999"/>
      <w:bookmarkStart w:id="660" w:name="_Toc36134257"/>
      <w:bookmarkStart w:id="661" w:name="_Toc44686742"/>
      <w:bookmarkStart w:id="662" w:name="_Toc51928508"/>
      <w:bookmarkStart w:id="663" w:name="_Toc51929077"/>
      <w:bookmarkStart w:id="664" w:name="_Toc155282775"/>
      <w:bookmarkStart w:id="665" w:name="_Toc161752944"/>
      <w:bookmarkStart w:id="666" w:name="_Toc162449131"/>
      <w:bookmarkEnd w:id="657"/>
      <w:r>
        <w:t>4.1.2.14.0</w:t>
      </w:r>
      <w:r>
        <w:tab/>
        <w:t>Activation of MDT task before UE attaches to the network</w:t>
      </w:r>
      <w:bookmarkEnd w:id="658"/>
      <w:bookmarkEnd w:id="659"/>
      <w:bookmarkEnd w:id="660"/>
      <w:bookmarkEnd w:id="661"/>
      <w:bookmarkEnd w:id="662"/>
      <w:bookmarkEnd w:id="663"/>
      <w:bookmarkEnd w:id="664"/>
      <w:bookmarkEnd w:id="665"/>
      <w:bookmarkEnd w:id="666"/>
    </w:p>
    <w:p w14:paraId="62974744" w14:textId="77777777" w:rsidR="00292C5A" w:rsidRDefault="00292C5A">
      <w:r>
        <w:t>In UMTS it is also possible to send the MDT job activation via the CS domain instead of the PS domain. The activation mechanism is shown in figure 4.1.2.14.1.</w:t>
      </w:r>
    </w:p>
    <w:p w14:paraId="6095DF6E" w14:textId="77777777" w:rsidR="00292C5A" w:rsidRDefault="00292C5A">
      <w:pPr>
        <w:pStyle w:val="TH"/>
      </w:pPr>
      <w:r>
        <w:object w:dxaOrig="9408" w:dyaOrig="8794" w14:anchorId="2F3D4D69">
          <v:shape id="_x0000_i1057" type="#_x0000_t75" style="width:470.2pt;height:439.5pt" o:ole="">
            <v:imagedata r:id="rId67" o:title=""/>
          </v:shape>
          <o:OLEObject Type="Embed" ProgID="Visio.Drawing.11" ShapeID="_x0000_i1057" DrawAspect="Content" ObjectID="_1788353465" r:id="rId68"/>
        </w:object>
      </w:r>
    </w:p>
    <w:p w14:paraId="70A97618" w14:textId="77777777" w:rsidR="00292C5A" w:rsidRDefault="00292C5A">
      <w:pPr>
        <w:pStyle w:val="TF"/>
      </w:pPr>
      <w:bookmarkStart w:id="667" w:name="_CRFigure4_1_2_14_1"/>
      <w:r>
        <w:t xml:space="preserve">Figure </w:t>
      </w:r>
      <w:bookmarkEnd w:id="667"/>
      <w:r>
        <w:t>4.1.2.14.1: MDT activation procedure in CS domain during attach procedure</w:t>
      </w:r>
    </w:p>
    <w:p w14:paraId="30246F94" w14:textId="77777777" w:rsidR="00292C5A" w:rsidRDefault="00292C5A">
      <w:r>
        <w:t xml:space="preserve">The Trace Session activation is started from the EMS, when it activates the Trace Session to the HSS. The HSS stores the trace control and configuration parameters in its database. </w:t>
      </w:r>
    </w:p>
    <w:p w14:paraId="00D95A29"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D647EC2" w14:textId="77777777" w:rsidR="00292C5A" w:rsidRDefault="00B47DA3" w:rsidP="00B47DA3">
      <w:pPr>
        <w:pStyle w:val="B1"/>
      </w:pPr>
      <w:r>
        <w:t>-</w:t>
      </w:r>
      <w:r>
        <w:tab/>
      </w:r>
      <w:r w:rsidR="00292C5A">
        <w:t xml:space="preserve">Job </w:t>
      </w:r>
      <w:r w:rsidR="000040A4">
        <w:t>Type</w:t>
      </w:r>
    </w:p>
    <w:p w14:paraId="035FA43C" w14:textId="77777777" w:rsidR="00292C5A" w:rsidRDefault="00B47DA3" w:rsidP="00B47DA3">
      <w:pPr>
        <w:pStyle w:val="B1"/>
      </w:pPr>
      <w:r>
        <w:t>-</w:t>
      </w:r>
      <w:r>
        <w:tab/>
      </w:r>
      <w:r w:rsidR="00292C5A">
        <w:t>Area Scope</w:t>
      </w:r>
    </w:p>
    <w:p w14:paraId="072C42EB" w14:textId="77777777" w:rsidR="00292C5A" w:rsidRDefault="00B47DA3" w:rsidP="00B47DA3">
      <w:pPr>
        <w:pStyle w:val="B1"/>
      </w:pPr>
      <w:r>
        <w:t>-</w:t>
      </w:r>
      <w:r>
        <w:tab/>
      </w:r>
      <w:r w:rsidR="00292C5A">
        <w:t xml:space="preserve">List of </w:t>
      </w:r>
      <w:r w:rsidR="000040A4">
        <w:t>Measurements</w:t>
      </w:r>
    </w:p>
    <w:p w14:paraId="480FD42D" w14:textId="77777777" w:rsidR="00292C5A" w:rsidRDefault="00B47DA3" w:rsidP="00B47DA3">
      <w:pPr>
        <w:pStyle w:val="B1"/>
      </w:pPr>
      <w:r>
        <w:t>-</w:t>
      </w:r>
      <w:r>
        <w:tab/>
      </w:r>
      <w:r w:rsidR="00292C5A">
        <w:t>Reporting Trigger</w:t>
      </w:r>
    </w:p>
    <w:p w14:paraId="224B9748" w14:textId="77777777" w:rsidR="00292C5A" w:rsidRDefault="00B47DA3" w:rsidP="00B47DA3">
      <w:pPr>
        <w:pStyle w:val="B1"/>
      </w:pPr>
      <w:r>
        <w:t>-</w:t>
      </w:r>
      <w:r>
        <w:tab/>
      </w:r>
      <w:r w:rsidR="00292C5A">
        <w:t>Report Interval</w:t>
      </w:r>
    </w:p>
    <w:p w14:paraId="48F7678B" w14:textId="77777777" w:rsidR="00292C5A" w:rsidRDefault="00B47DA3" w:rsidP="00B47DA3">
      <w:pPr>
        <w:pStyle w:val="B1"/>
      </w:pPr>
      <w:r>
        <w:lastRenderedPageBreak/>
        <w:t>-</w:t>
      </w:r>
      <w:r>
        <w:tab/>
      </w:r>
      <w:r w:rsidR="00292C5A">
        <w:t>Report Amount</w:t>
      </w:r>
    </w:p>
    <w:p w14:paraId="564C16C9" w14:textId="77777777" w:rsidR="00292C5A" w:rsidRDefault="00B47DA3" w:rsidP="00B47DA3">
      <w:pPr>
        <w:pStyle w:val="B1"/>
      </w:pPr>
      <w:r>
        <w:t>-</w:t>
      </w:r>
      <w:r>
        <w:tab/>
      </w:r>
      <w:r w:rsidR="00292C5A">
        <w:t>Event Threshold</w:t>
      </w:r>
    </w:p>
    <w:p w14:paraId="40130E50" w14:textId="77777777" w:rsidR="00292C5A" w:rsidRDefault="00B47DA3" w:rsidP="00B47DA3">
      <w:pPr>
        <w:pStyle w:val="B1"/>
      </w:pPr>
      <w:r>
        <w:t>-</w:t>
      </w:r>
      <w:r>
        <w:tab/>
      </w:r>
      <w:r w:rsidR="00292C5A">
        <w:t>Logging Interval</w:t>
      </w:r>
    </w:p>
    <w:p w14:paraId="3618DF1E" w14:textId="77777777" w:rsidR="00292C5A" w:rsidRDefault="00B47DA3" w:rsidP="00B47DA3">
      <w:pPr>
        <w:pStyle w:val="B1"/>
      </w:pPr>
      <w:r>
        <w:t>-</w:t>
      </w:r>
      <w:r>
        <w:tab/>
      </w:r>
      <w:r w:rsidR="00292C5A">
        <w:t>Logging Duration</w:t>
      </w:r>
    </w:p>
    <w:p w14:paraId="73344362" w14:textId="77777777" w:rsidR="00292C5A" w:rsidRDefault="00B47DA3" w:rsidP="00B47DA3">
      <w:pPr>
        <w:pStyle w:val="B1"/>
      </w:pPr>
      <w:r>
        <w:t>-</w:t>
      </w:r>
      <w:r>
        <w:tab/>
      </w:r>
      <w:r w:rsidR="00292C5A">
        <w:t xml:space="preserve">Trace Collection Entity </w:t>
      </w:r>
      <w:r w:rsidR="000040A4">
        <w:t>IP Address</w:t>
      </w:r>
    </w:p>
    <w:p w14:paraId="3709FD5D" w14:textId="77777777" w:rsidR="00292C5A" w:rsidRDefault="00B47DA3" w:rsidP="00B47DA3">
      <w:pPr>
        <w:pStyle w:val="B1"/>
      </w:pPr>
      <w:r>
        <w:t>-</w:t>
      </w:r>
      <w:r>
        <w:tab/>
      </w:r>
      <w:r w:rsidR="00292C5A">
        <w:t xml:space="preserve">Measurement </w:t>
      </w:r>
      <w:r w:rsidR="000040A4">
        <w:t>Quantity</w:t>
      </w:r>
    </w:p>
    <w:p w14:paraId="1549AEE1"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46C6BC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1313DF7"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9230E96"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00F372E1" w14:textId="77777777" w:rsidR="00292C5A" w:rsidRDefault="00B47DA3" w:rsidP="00B47DA3">
      <w:pPr>
        <w:pStyle w:val="B1"/>
      </w:pPr>
      <w:r>
        <w:t>-</w:t>
      </w:r>
      <w:r>
        <w:tab/>
        <w:t>MDT PLMN List</w:t>
      </w:r>
    </w:p>
    <w:p w14:paraId="168AC1CF"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6439F226"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1E0B79E1" w14:textId="77777777" w:rsidR="00292C5A" w:rsidRDefault="00B47DA3" w:rsidP="00B47DA3">
      <w:pPr>
        <w:pStyle w:val="B1"/>
      </w:pPr>
      <w:r>
        <w:t>-</w:t>
      </w:r>
      <w:r>
        <w:tab/>
      </w:r>
      <w:r w:rsidR="00292C5A">
        <w:t xml:space="preserve"> Job </w:t>
      </w:r>
      <w:r w:rsidR="000040A4">
        <w:t>Type</w:t>
      </w:r>
      <w:r w:rsidR="008C61AC">
        <w:t>.</w:t>
      </w:r>
    </w:p>
    <w:p w14:paraId="394F7545" w14:textId="77777777" w:rsidR="00292C5A" w:rsidRDefault="00B47DA3" w:rsidP="00B47DA3">
      <w:pPr>
        <w:pStyle w:val="B1"/>
      </w:pPr>
      <w:r>
        <w:t>-</w:t>
      </w:r>
      <w:r>
        <w:tab/>
      </w:r>
      <w:r w:rsidR="00292C5A">
        <w:t>Area Scope</w:t>
      </w:r>
      <w:r w:rsidR="008C61AC">
        <w:t>.</w:t>
      </w:r>
    </w:p>
    <w:p w14:paraId="3852AB50" w14:textId="77777777" w:rsidR="00292C5A" w:rsidRDefault="00B47DA3" w:rsidP="00B47DA3">
      <w:pPr>
        <w:pStyle w:val="B1"/>
      </w:pPr>
      <w:r>
        <w:t>-</w:t>
      </w:r>
      <w:r>
        <w:tab/>
      </w:r>
      <w:r w:rsidR="00292C5A">
        <w:t xml:space="preserve">List of </w:t>
      </w:r>
      <w:r w:rsidR="000040A4">
        <w:t>Measurements</w:t>
      </w:r>
      <w:r w:rsidR="008C61AC">
        <w:t>.</w:t>
      </w:r>
    </w:p>
    <w:p w14:paraId="5682EE55" w14:textId="77777777" w:rsidR="00292C5A" w:rsidRDefault="00B47DA3" w:rsidP="00B47DA3">
      <w:pPr>
        <w:pStyle w:val="B1"/>
      </w:pPr>
      <w:r>
        <w:t>-</w:t>
      </w:r>
      <w:r>
        <w:tab/>
      </w:r>
      <w:r w:rsidR="00292C5A">
        <w:t>Reporting Trigger</w:t>
      </w:r>
      <w:r w:rsidR="008C61AC">
        <w:t>.</w:t>
      </w:r>
    </w:p>
    <w:p w14:paraId="77FE1DA6" w14:textId="77777777" w:rsidR="00292C5A" w:rsidRDefault="00B47DA3" w:rsidP="00B47DA3">
      <w:pPr>
        <w:pStyle w:val="B1"/>
      </w:pPr>
      <w:r>
        <w:t>-</w:t>
      </w:r>
      <w:r>
        <w:tab/>
      </w:r>
      <w:r w:rsidR="00292C5A">
        <w:t>Report Interval</w:t>
      </w:r>
      <w:r w:rsidR="008C61AC">
        <w:t>.</w:t>
      </w:r>
    </w:p>
    <w:p w14:paraId="6AC46349" w14:textId="77777777" w:rsidR="00292C5A" w:rsidRDefault="00B47DA3" w:rsidP="00B47DA3">
      <w:pPr>
        <w:pStyle w:val="B1"/>
      </w:pPr>
      <w:r>
        <w:t>-</w:t>
      </w:r>
      <w:r>
        <w:tab/>
      </w:r>
      <w:r w:rsidR="00292C5A">
        <w:t>Report Amount</w:t>
      </w:r>
      <w:r w:rsidR="008C61AC">
        <w:t>.</w:t>
      </w:r>
    </w:p>
    <w:p w14:paraId="0B21DCA3" w14:textId="77777777" w:rsidR="00292C5A" w:rsidRDefault="00B47DA3" w:rsidP="00B47DA3">
      <w:pPr>
        <w:pStyle w:val="B1"/>
      </w:pPr>
      <w:r>
        <w:t>-</w:t>
      </w:r>
      <w:r>
        <w:tab/>
      </w:r>
      <w:r w:rsidR="00292C5A">
        <w:t>Event Threshold</w:t>
      </w:r>
      <w:r w:rsidR="008C61AC">
        <w:t>.</w:t>
      </w:r>
    </w:p>
    <w:p w14:paraId="2D1A0918" w14:textId="77777777" w:rsidR="00292C5A" w:rsidRDefault="00B47DA3" w:rsidP="00B47DA3">
      <w:pPr>
        <w:pStyle w:val="B1"/>
      </w:pPr>
      <w:r>
        <w:t>-</w:t>
      </w:r>
      <w:r>
        <w:tab/>
      </w:r>
      <w:r w:rsidR="00292C5A">
        <w:t>Logging Interval</w:t>
      </w:r>
      <w:r w:rsidR="008C61AC">
        <w:t>.</w:t>
      </w:r>
    </w:p>
    <w:p w14:paraId="5ADBBA2E" w14:textId="77777777" w:rsidR="00292C5A" w:rsidRDefault="00B47DA3" w:rsidP="00B47DA3">
      <w:pPr>
        <w:pStyle w:val="B1"/>
      </w:pPr>
      <w:r>
        <w:t>-</w:t>
      </w:r>
      <w:r>
        <w:tab/>
      </w:r>
      <w:r w:rsidR="00292C5A">
        <w:t>Logging Duration</w:t>
      </w:r>
      <w:r w:rsidR="008C61AC">
        <w:t>.</w:t>
      </w:r>
    </w:p>
    <w:p w14:paraId="3A8256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52DB953" w14:textId="77777777" w:rsidR="00292C5A" w:rsidRDefault="00B47DA3" w:rsidP="00B47DA3">
      <w:pPr>
        <w:pStyle w:val="B1"/>
      </w:pPr>
      <w:r>
        <w:t>-</w:t>
      </w:r>
      <w:r>
        <w:tab/>
      </w:r>
      <w:r w:rsidR="00292C5A">
        <w:t xml:space="preserve">Measurement </w:t>
      </w:r>
      <w:r w:rsidR="000040A4">
        <w:t>Quantity</w:t>
      </w:r>
      <w:r w:rsidR="008C61AC">
        <w:t>.</w:t>
      </w:r>
    </w:p>
    <w:p w14:paraId="362B807E"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3DED255C"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DBF0E1E"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358D6A9E"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0D400173" w14:textId="77777777" w:rsidR="00292C5A" w:rsidRDefault="00B47DA3" w:rsidP="00B47DA3">
      <w:pPr>
        <w:pStyle w:val="B1"/>
      </w:pPr>
      <w:r>
        <w:t>-</w:t>
      </w:r>
      <w:r>
        <w:tab/>
        <w:t>MDT PLMN List</w:t>
      </w:r>
      <w:r w:rsidR="008C61AC">
        <w:t>.</w:t>
      </w:r>
    </w:p>
    <w:p w14:paraId="6B844848" w14:textId="77777777" w:rsidR="00292C5A" w:rsidRDefault="00292C5A">
      <w:pPr>
        <w:ind w:left="360"/>
      </w:pPr>
      <w:r>
        <w:t>Note that at the same time not all of the parameters can be present. The condition under which parameters shall be present is described in clause 5 of the present document.</w:t>
      </w:r>
    </w:p>
    <w:p w14:paraId="4CD5D224"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1EB7CC7"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21EC5FF"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19E8A18" w14:textId="77777777" w:rsidR="00292C5A" w:rsidRDefault="00292C5A">
      <w:pPr>
        <w:pStyle w:val="Heading5"/>
        <w:rPr>
          <w:lang w:eastAsia="zh-CN"/>
        </w:rPr>
      </w:pPr>
      <w:bookmarkStart w:id="668" w:name="_CR4_1_2_14_1"/>
      <w:bookmarkStart w:id="669" w:name="_Toc516654811"/>
      <w:bookmarkStart w:id="670" w:name="_Toc28278000"/>
      <w:bookmarkStart w:id="671" w:name="_Toc36134258"/>
      <w:bookmarkStart w:id="672" w:name="_Toc44686743"/>
      <w:bookmarkStart w:id="673" w:name="_Toc51928509"/>
      <w:bookmarkStart w:id="674" w:name="_Toc51929078"/>
      <w:bookmarkStart w:id="675" w:name="_Toc155282776"/>
      <w:bookmarkStart w:id="676" w:name="_Toc161752945"/>
      <w:bookmarkStart w:id="677" w:name="_Toc162449132"/>
      <w:bookmarkEnd w:id="668"/>
      <w:r>
        <w:rPr>
          <w:lang w:eastAsia="zh-CN"/>
        </w:rPr>
        <w:t>4.1.2.14.1</w:t>
      </w:r>
      <w:r>
        <w:rPr>
          <w:lang w:eastAsia="zh-CN"/>
        </w:rPr>
        <w:tab/>
        <w:t>MDT Error Handling</w:t>
      </w:r>
      <w:bookmarkEnd w:id="669"/>
      <w:bookmarkEnd w:id="670"/>
      <w:bookmarkEnd w:id="671"/>
      <w:bookmarkEnd w:id="672"/>
      <w:bookmarkEnd w:id="673"/>
      <w:bookmarkEnd w:id="674"/>
      <w:bookmarkEnd w:id="675"/>
      <w:bookmarkEnd w:id="676"/>
      <w:bookmarkEnd w:id="677"/>
      <w:r>
        <w:rPr>
          <w:lang w:eastAsia="zh-CN"/>
        </w:rPr>
        <w:t xml:space="preserve"> </w:t>
      </w:r>
    </w:p>
    <w:p w14:paraId="6A24BF58" w14:textId="77777777" w:rsidR="00292C5A" w:rsidRDefault="00292C5A">
      <w:pPr>
        <w:keepNext/>
        <w:rPr>
          <w:lang w:eastAsia="zh-CN"/>
        </w:rPr>
      </w:pPr>
      <w:r>
        <w:rPr>
          <w:lang w:eastAsia="zh-CN"/>
        </w:rPr>
        <w:t>Handling of various scenarios for Signalling based Logged/Immediate MDT is addressed below:</w:t>
      </w:r>
    </w:p>
    <w:p w14:paraId="1ECD70DB"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4A6F4BE3"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2ABF2480"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01E7FE99"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C1EDA9F"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06B5D198" w14:textId="77777777" w:rsidR="00292C5A" w:rsidRDefault="00A129E9" w:rsidP="00A129E9">
      <w:pPr>
        <w:pStyle w:val="B1"/>
        <w:rPr>
          <w:kern w:val="2"/>
          <w:lang w:eastAsia="zh-CN"/>
        </w:rPr>
      </w:pPr>
      <w:r>
        <w:t>6)</w:t>
      </w:r>
      <w:r>
        <w:tab/>
      </w:r>
      <w:r w:rsidR="00292C5A">
        <w:t>Void</w:t>
      </w:r>
      <w:r w:rsidR="00292C5A">
        <w:rPr>
          <w:kern w:val="2"/>
          <w:lang w:eastAsia="zh-CN"/>
        </w:rPr>
        <w:t>.</w:t>
      </w:r>
    </w:p>
    <w:p w14:paraId="083677CF"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2C9EED88" w14:textId="77777777" w:rsidR="00956D3C" w:rsidRDefault="00956D3C" w:rsidP="00956D3C">
      <w:pPr>
        <w:pStyle w:val="Heading4"/>
      </w:pPr>
      <w:bookmarkStart w:id="678" w:name="_CR4_1_2_15"/>
      <w:bookmarkStart w:id="679" w:name="_Toc516654812"/>
      <w:bookmarkStart w:id="680" w:name="_Toc28278001"/>
      <w:bookmarkStart w:id="681" w:name="_Toc36134259"/>
      <w:bookmarkStart w:id="682" w:name="_Toc44686744"/>
      <w:bookmarkStart w:id="683" w:name="_Toc51928510"/>
      <w:bookmarkStart w:id="684" w:name="_Toc51929079"/>
      <w:bookmarkStart w:id="685" w:name="_Toc155282777"/>
      <w:bookmarkStart w:id="686" w:name="_Toc161752946"/>
      <w:bookmarkStart w:id="687" w:name="_Toc162449133"/>
      <w:bookmarkEnd w:id="678"/>
      <w:r>
        <w:t>4.1.2.15</w:t>
      </w:r>
      <w:r>
        <w:tab/>
        <w:t>5GC activation mechanism</w:t>
      </w:r>
      <w:bookmarkEnd w:id="679"/>
      <w:bookmarkEnd w:id="680"/>
      <w:bookmarkEnd w:id="681"/>
      <w:bookmarkEnd w:id="682"/>
      <w:bookmarkEnd w:id="683"/>
      <w:bookmarkEnd w:id="684"/>
      <w:bookmarkEnd w:id="685"/>
      <w:bookmarkEnd w:id="686"/>
      <w:bookmarkEnd w:id="687"/>
    </w:p>
    <w:p w14:paraId="680B501F" w14:textId="77777777" w:rsidR="00956D3C" w:rsidRDefault="00956D3C" w:rsidP="00956D3C">
      <w:pPr>
        <w:pStyle w:val="Heading5"/>
      </w:pPr>
      <w:bookmarkStart w:id="688" w:name="_CR4_1_2_15_1"/>
      <w:bookmarkStart w:id="689" w:name="_Toc516654813"/>
      <w:bookmarkStart w:id="690" w:name="_Toc28278002"/>
      <w:bookmarkStart w:id="691" w:name="_Toc36134260"/>
      <w:bookmarkStart w:id="692" w:name="_Toc44686745"/>
      <w:bookmarkStart w:id="693" w:name="_Toc51928511"/>
      <w:bookmarkStart w:id="694" w:name="_Toc51929080"/>
      <w:bookmarkStart w:id="695" w:name="_Toc155282778"/>
      <w:bookmarkStart w:id="696" w:name="_Toc161752947"/>
      <w:bookmarkStart w:id="697" w:name="_Toc162449134"/>
      <w:bookmarkEnd w:id="688"/>
      <w:r>
        <w:t>4.1.2.15.1</w:t>
      </w:r>
      <w:r>
        <w:tab/>
        <w:t>UE attached to 5GC via NG-RAN</w:t>
      </w:r>
      <w:bookmarkEnd w:id="689"/>
      <w:bookmarkEnd w:id="690"/>
      <w:bookmarkEnd w:id="691"/>
      <w:bookmarkEnd w:id="692"/>
      <w:bookmarkEnd w:id="693"/>
      <w:bookmarkEnd w:id="694"/>
      <w:bookmarkEnd w:id="695"/>
      <w:bookmarkEnd w:id="696"/>
      <w:bookmarkEnd w:id="697"/>
    </w:p>
    <w:p w14:paraId="150DADAD"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48CC755A" w14:textId="77777777" w:rsidR="00956D3C" w:rsidRDefault="00AE7A1F" w:rsidP="00956D3C">
      <w:pPr>
        <w:pStyle w:val="TH"/>
        <w:rPr>
          <w:noProof/>
        </w:rPr>
      </w:pPr>
      <w:r>
        <w:rPr>
          <w:noProof/>
        </w:rPr>
        <w:lastRenderedPageBreak/>
        <w:pict w14:anchorId="5DCF7DAC">
          <v:shape id="Picture 12" o:spid="_x0000_i1058" type="#_x0000_t75" alt="Generated by PlantUML" style="width:492.75pt;height:515.9pt;visibility:visible">
            <v:imagedata r:id="rId69" o:title="Generated by PlantUML"/>
          </v:shape>
        </w:pict>
      </w:r>
    </w:p>
    <w:p w14:paraId="66BEDDAD" w14:textId="77777777" w:rsidR="00956D3C" w:rsidRDefault="00956D3C" w:rsidP="00956D3C">
      <w:pPr>
        <w:pStyle w:val="TF"/>
        <w:rPr>
          <w:noProof/>
        </w:rPr>
      </w:pPr>
      <w:bookmarkStart w:id="698" w:name="_CRFigure4_1_2_15_1_1"/>
      <w:r>
        <w:rPr>
          <w:noProof/>
        </w:rPr>
        <w:t xml:space="preserve">Figure </w:t>
      </w:r>
      <w:bookmarkEnd w:id="698"/>
      <w:r>
        <w:rPr>
          <w:noProof/>
        </w:rPr>
        <w:t>4.1.2.15.1.1: Trace activation in 5GC following the Registration procedure</w:t>
      </w:r>
    </w:p>
    <w:p w14:paraId="434B29D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3590D7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0A729E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77FF60CD" w14:textId="77777777" w:rsidR="00956D3C" w:rsidRDefault="00956D3C" w:rsidP="00956D3C">
      <w:pPr>
        <w:pStyle w:val="B2"/>
        <w:rPr>
          <w:noProof/>
        </w:rPr>
      </w:pPr>
      <w:r>
        <w:rPr>
          <w:noProof/>
        </w:rPr>
        <w:t>-</w:t>
      </w:r>
      <w:r>
        <w:rPr>
          <w:noProof/>
        </w:rPr>
        <w:tab/>
        <w:t>Trace Reference.</w:t>
      </w:r>
    </w:p>
    <w:p w14:paraId="1B31892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5667F14A" w14:textId="77777777" w:rsidR="00956D3C" w:rsidRDefault="00956D3C" w:rsidP="00956D3C">
      <w:pPr>
        <w:pStyle w:val="B2"/>
        <w:rPr>
          <w:noProof/>
        </w:rPr>
      </w:pPr>
      <w:r>
        <w:rPr>
          <w:noProof/>
        </w:rPr>
        <w:t>-</w:t>
      </w:r>
      <w:r>
        <w:rPr>
          <w:noProof/>
        </w:rPr>
        <w:tab/>
        <w:t>Trace Depth.</w:t>
      </w:r>
    </w:p>
    <w:p w14:paraId="6CA08656"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654E8501" w14:textId="77777777" w:rsidR="00956D3C" w:rsidRDefault="00956D3C" w:rsidP="00956D3C">
      <w:pPr>
        <w:pStyle w:val="B2"/>
        <w:rPr>
          <w:noProof/>
        </w:rPr>
      </w:pPr>
      <w:r>
        <w:rPr>
          <w:noProof/>
        </w:rPr>
        <w:t>-</w:t>
      </w:r>
      <w:r>
        <w:rPr>
          <w:noProof/>
        </w:rPr>
        <w:tab/>
        <w:t>List of Interfaces for AMF, SMF, UPF, PCF and NG-RAN.</w:t>
      </w:r>
    </w:p>
    <w:p w14:paraId="1F074232" w14:textId="556BBD5D" w:rsidR="00BD46EA" w:rsidRDefault="00BD46EA" w:rsidP="00BD46EA">
      <w:pPr>
        <w:pStyle w:val="B2"/>
        <w:rPr>
          <w:noProof/>
        </w:rPr>
      </w:pPr>
      <w:r>
        <w:rPr>
          <w:noProof/>
        </w:rPr>
        <w:t>-</w:t>
      </w:r>
      <w:r>
        <w:rPr>
          <w:noProof/>
        </w:rPr>
        <w:tab/>
        <w:t xml:space="preserve">Trace Collection Entity IP Address </w:t>
      </w:r>
      <w:r>
        <w:t xml:space="preserve">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1E4E1F68"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6178B0F" w14:textId="77777777" w:rsidR="00956D3C" w:rsidRDefault="00956D3C" w:rsidP="00956D3C">
      <w:pPr>
        <w:pStyle w:val="B1"/>
      </w:pPr>
      <w:r>
        <w:t>3.</w:t>
      </w:r>
      <w:r>
        <w:tab/>
        <w:t>UE sends Registration request to NG-RAN node.</w:t>
      </w:r>
    </w:p>
    <w:p w14:paraId="403E93B8" w14:textId="77777777" w:rsidR="00956D3C" w:rsidRDefault="00956D3C" w:rsidP="00956D3C">
      <w:pPr>
        <w:pStyle w:val="B1"/>
      </w:pPr>
      <w:r>
        <w:t>4.</w:t>
      </w:r>
      <w:r>
        <w:tab/>
        <w:t>NG-RAN node selects appropriate AMF.</w:t>
      </w:r>
    </w:p>
    <w:p w14:paraId="3BB5C872" w14:textId="77777777" w:rsidR="00956D3C" w:rsidRDefault="00956D3C" w:rsidP="00956D3C">
      <w:pPr>
        <w:pStyle w:val="B1"/>
      </w:pPr>
      <w:r>
        <w:t>5.</w:t>
      </w:r>
      <w:r>
        <w:tab/>
        <w:t>NG-RAN node forwards the UE Registration request to the selected AMF.</w:t>
      </w:r>
    </w:p>
    <w:p w14:paraId="47D785A5"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22EE8AE" w14:textId="77777777" w:rsidR="00956D3C" w:rsidRDefault="00956D3C" w:rsidP="00956D3C">
      <w:pPr>
        <w:pStyle w:val="B1"/>
        <w:rPr>
          <w:noProof/>
        </w:rPr>
      </w:pPr>
      <w:r>
        <w:t>7.</w:t>
      </w:r>
      <w:r>
        <w:tab/>
      </w:r>
      <w:r>
        <w:rPr>
          <w:noProof/>
        </w:rPr>
        <w:t>AMF stores the trace control and configuration parameters received from the UDM.</w:t>
      </w:r>
    </w:p>
    <w:p w14:paraId="4CA1179A" w14:textId="77777777" w:rsidR="00956D3C" w:rsidRDefault="00956D3C" w:rsidP="00956D3C">
      <w:pPr>
        <w:pStyle w:val="B1"/>
        <w:rPr>
          <w:noProof/>
        </w:rPr>
      </w:pPr>
      <w:r>
        <w:rPr>
          <w:noProof/>
        </w:rPr>
        <w:t>8.</w:t>
      </w:r>
      <w:r>
        <w:rPr>
          <w:noProof/>
        </w:rPr>
        <w:tab/>
        <w:t>AMF starts the Trace Session according to the received configuration.</w:t>
      </w:r>
    </w:p>
    <w:p w14:paraId="5B135838"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02C3E0E"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C554D2C"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3F7E394C"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6868E7CE"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1B91C9D1" w14:textId="77777777" w:rsidR="00956D3C" w:rsidRDefault="00956D3C" w:rsidP="00956D3C">
      <w:pPr>
        <w:pStyle w:val="B1"/>
        <w:rPr>
          <w:noProof/>
        </w:rPr>
      </w:pPr>
      <w:r>
        <w:rPr>
          <w:noProof/>
        </w:rPr>
        <w:t>14.</w:t>
      </w:r>
      <w:r>
        <w:rPr>
          <w:noProof/>
        </w:rPr>
        <w:tab/>
        <w:t>PCF starts the Trace Session according to the received configuration.</w:t>
      </w:r>
    </w:p>
    <w:p w14:paraId="42F813B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218530E" w14:textId="77777777" w:rsidR="00956D3C" w:rsidRDefault="00956D3C" w:rsidP="00956D3C">
      <w:pPr>
        <w:pStyle w:val="B1"/>
        <w:rPr>
          <w:noProof/>
        </w:rPr>
      </w:pPr>
      <w:r>
        <w:t>16.</w:t>
      </w:r>
      <w:r>
        <w:tab/>
      </w:r>
      <w:r>
        <w:rPr>
          <w:noProof/>
        </w:rPr>
        <w:t>SMF stores the trace control and configuration parameters received from the AMF.</w:t>
      </w:r>
    </w:p>
    <w:p w14:paraId="3A370D30" w14:textId="77777777" w:rsidR="00956D3C" w:rsidRDefault="00956D3C" w:rsidP="00956D3C">
      <w:pPr>
        <w:pStyle w:val="B1"/>
        <w:rPr>
          <w:noProof/>
        </w:rPr>
      </w:pPr>
      <w:r>
        <w:rPr>
          <w:noProof/>
        </w:rPr>
        <w:t>17.</w:t>
      </w:r>
      <w:r>
        <w:rPr>
          <w:noProof/>
        </w:rPr>
        <w:tab/>
        <w:t>SMF starts the Trace Session according to the received configuration.</w:t>
      </w:r>
    </w:p>
    <w:p w14:paraId="6D01C0C1" w14:textId="77777777" w:rsidR="00956D3C" w:rsidRDefault="00956D3C" w:rsidP="00956D3C"/>
    <w:p w14:paraId="774C8F8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F2BA2D5" w14:textId="77777777" w:rsidR="00956D3C" w:rsidRDefault="00AE7A1F" w:rsidP="00956D3C">
      <w:pPr>
        <w:pStyle w:val="TH"/>
      </w:pPr>
      <w:r>
        <w:rPr>
          <w:noProof/>
        </w:rPr>
        <w:lastRenderedPageBreak/>
        <w:pict w14:anchorId="7C152917">
          <v:shape id="Picture 5" o:spid="_x0000_i1059" type="#_x0000_t75" alt="Generated by PlantUML" style="width:482.1pt;height:470.2pt;visibility:visible">
            <v:imagedata r:id="rId70" o:title="Generated by PlantUML"/>
          </v:shape>
        </w:pict>
      </w:r>
    </w:p>
    <w:p w14:paraId="5812AF67" w14:textId="77777777" w:rsidR="00956D3C" w:rsidRDefault="00956D3C" w:rsidP="00956D3C">
      <w:pPr>
        <w:pStyle w:val="TF"/>
        <w:rPr>
          <w:noProof/>
        </w:rPr>
      </w:pPr>
      <w:bookmarkStart w:id="699" w:name="_CRFigure4_1_2_15_1_2"/>
      <w:r>
        <w:rPr>
          <w:noProof/>
        </w:rPr>
        <w:t xml:space="preserve">Figure </w:t>
      </w:r>
      <w:bookmarkEnd w:id="699"/>
      <w:r>
        <w:rPr>
          <w:noProof/>
        </w:rPr>
        <w:t>4.1.2.15.1.2: Trace activation in 5GC following the PDU Session Establishment procedure</w:t>
      </w:r>
    </w:p>
    <w:p w14:paraId="5FDFDD14"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2A31403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E79C37E"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604D8B1E" w14:textId="77777777" w:rsidR="00956D3C" w:rsidRDefault="00956D3C" w:rsidP="00956D3C">
      <w:pPr>
        <w:pStyle w:val="B2"/>
        <w:rPr>
          <w:noProof/>
        </w:rPr>
      </w:pPr>
      <w:r>
        <w:rPr>
          <w:noProof/>
        </w:rPr>
        <w:t>-</w:t>
      </w:r>
      <w:r>
        <w:rPr>
          <w:noProof/>
        </w:rPr>
        <w:tab/>
        <w:t>Trace Reference.</w:t>
      </w:r>
    </w:p>
    <w:p w14:paraId="19DEEFA4"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189C3614" w14:textId="77777777" w:rsidR="00956D3C" w:rsidRDefault="00956D3C" w:rsidP="00956D3C">
      <w:pPr>
        <w:pStyle w:val="B2"/>
        <w:rPr>
          <w:noProof/>
        </w:rPr>
      </w:pPr>
      <w:r>
        <w:rPr>
          <w:noProof/>
        </w:rPr>
        <w:t>-</w:t>
      </w:r>
      <w:r>
        <w:rPr>
          <w:noProof/>
        </w:rPr>
        <w:tab/>
        <w:t>Trace Depth.</w:t>
      </w:r>
    </w:p>
    <w:p w14:paraId="3BD36C64"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38F20AFA" w14:textId="77777777" w:rsidR="00956D3C" w:rsidRDefault="00956D3C" w:rsidP="00956D3C">
      <w:pPr>
        <w:pStyle w:val="B2"/>
        <w:rPr>
          <w:noProof/>
        </w:rPr>
      </w:pPr>
      <w:r>
        <w:rPr>
          <w:noProof/>
        </w:rPr>
        <w:t>-</w:t>
      </w:r>
      <w:r>
        <w:rPr>
          <w:noProof/>
        </w:rPr>
        <w:tab/>
        <w:t>List of Interfaces for AMF, SMF, PCF, UPF and NG-RAN.</w:t>
      </w:r>
    </w:p>
    <w:p w14:paraId="0A1F0E68" w14:textId="214C7254"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4DFBDA22"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51EC1AF9"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69D3AD61" w14:textId="77777777" w:rsidR="00956D3C" w:rsidRDefault="00956D3C" w:rsidP="00956D3C">
      <w:pPr>
        <w:pStyle w:val="B1"/>
        <w:rPr>
          <w:noProof/>
        </w:rPr>
      </w:pPr>
      <w:r>
        <w:t>4.</w:t>
      </w:r>
      <w:r>
        <w:tab/>
      </w:r>
      <w:r>
        <w:rPr>
          <w:noProof/>
        </w:rPr>
        <w:t>AMF stores the trace control and configuration parameters received from the UDM.</w:t>
      </w:r>
    </w:p>
    <w:p w14:paraId="78AF43CB" w14:textId="77777777" w:rsidR="00956D3C" w:rsidRDefault="00956D3C" w:rsidP="00956D3C">
      <w:pPr>
        <w:pStyle w:val="B1"/>
        <w:rPr>
          <w:noProof/>
        </w:rPr>
      </w:pPr>
      <w:r>
        <w:rPr>
          <w:noProof/>
        </w:rPr>
        <w:t>5.</w:t>
      </w:r>
      <w:r>
        <w:rPr>
          <w:noProof/>
        </w:rPr>
        <w:tab/>
        <w:t>AMF starts the Trace Session according to the received configuration.</w:t>
      </w:r>
    </w:p>
    <w:p w14:paraId="76C8AF9D" w14:textId="77777777" w:rsidR="00956D3C" w:rsidRDefault="00956D3C" w:rsidP="00956D3C">
      <w:pPr>
        <w:pStyle w:val="B1"/>
      </w:pPr>
      <w:r>
        <w:t>6.</w:t>
      </w:r>
      <w:r>
        <w:tab/>
        <w:t>UE sends PDU Session Establishment request to AMF</w:t>
      </w:r>
    </w:p>
    <w:p w14:paraId="0C061765"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60BC2CD2"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E1057CC"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404E8FA" w14:textId="77777777" w:rsidR="00956D3C" w:rsidRDefault="00956D3C" w:rsidP="00956D3C">
      <w:pPr>
        <w:pStyle w:val="B1"/>
      </w:pPr>
      <w:r>
        <w:t>10.</w:t>
      </w:r>
      <w:r>
        <w:tab/>
        <w:t>AMF selects an appropriate SMF</w:t>
      </w:r>
    </w:p>
    <w:p w14:paraId="0B6A9DAF" w14:textId="77777777" w:rsidR="00956D3C" w:rsidRDefault="00956D3C" w:rsidP="00956D3C">
      <w:pPr>
        <w:pStyle w:val="B1"/>
      </w:pPr>
      <w:r>
        <w:t>11.</w:t>
      </w:r>
      <w:r>
        <w:tab/>
        <w:t>AMF sends the Nsmf_PDUSession_CreateSMContext request to the selected SMF with the trace control and configuration parameters.</w:t>
      </w:r>
    </w:p>
    <w:p w14:paraId="142FF468" w14:textId="77777777" w:rsidR="00956D3C" w:rsidRDefault="00956D3C" w:rsidP="00956D3C">
      <w:pPr>
        <w:pStyle w:val="B1"/>
        <w:rPr>
          <w:noProof/>
        </w:rPr>
      </w:pPr>
      <w:r>
        <w:t>12.</w:t>
      </w:r>
      <w:r>
        <w:tab/>
      </w:r>
      <w:r>
        <w:rPr>
          <w:noProof/>
        </w:rPr>
        <w:t>SMF stores the trace control and configuration parameters received from the AMF.</w:t>
      </w:r>
    </w:p>
    <w:p w14:paraId="0EBFE53E" w14:textId="77777777" w:rsidR="00956D3C" w:rsidRDefault="00956D3C" w:rsidP="00956D3C">
      <w:pPr>
        <w:pStyle w:val="B1"/>
        <w:rPr>
          <w:noProof/>
        </w:rPr>
      </w:pPr>
      <w:r>
        <w:rPr>
          <w:noProof/>
        </w:rPr>
        <w:t>13.</w:t>
      </w:r>
      <w:r>
        <w:rPr>
          <w:noProof/>
        </w:rPr>
        <w:tab/>
        <w:t>SMF starts the Trace Session according to the received configuration.</w:t>
      </w:r>
    </w:p>
    <w:p w14:paraId="72CA3C7C" w14:textId="77777777" w:rsidR="00956D3C" w:rsidRDefault="00956D3C" w:rsidP="00956D3C">
      <w:pPr>
        <w:pStyle w:val="B1"/>
        <w:rPr>
          <w:noProof/>
        </w:rPr>
      </w:pPr>
      <w:r>
        <w:rPr>
          <w:noProof/>
        </w:rPr>
        <w:t>14.</w:t>
      </w:r>
      <w:r>
        <w:rPr>
          <w:noProof/>
        </w:rPr>
        <w:tab/>
        <w:t>SMF selects an approprite PCF</w:t>
      </w:r>
    </w:p>
    <w:p w14:paraId="537F4D64"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5C8E85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17864AD8" w14:textId="77777777" w:rsidR="00956D3C" w:rsidRDefault="00956D3C" w:rsidP="00956D3C">
      <w:pPr>
        <w:pStyle w:val="B1"/>
        <w:rPr>
          <w:noProof/>
        </w:rPr>
      </w:pPr>
      <w:r>
        <w:rPr>
          <w:noProof/>
        </w:rPr>
        <w:t>17.</w:t>
      </w:r>
      <w:r>
        <w:rPr>
          <w:noProof/>
        </w:rPr>
        <w:tab/>
        <w:t>PCF starts the Trace Session according to the received configuration.</w:t>
      </w:r>
    </w:p>
    <w:p w14:paraId="15F1EFE7" w14:textId="77777777" w:rsidR="00956D3C" w:rsidRDefault="00956D3C" w:rsidP="00956D3C">
      <w:pPr>
        <w:pStyle w:val="B1"/>
        <w:rPr>
          <w:noProof/>
        </w:rPr>
      </w:pPr>
      <w:r>
        <w:rPr>
          <w:noProof/>
        </w:rPr>
        <w:t>18.</w:t>
      </w:r>
      <w:r>
        <w:rPr>
          <w:noProof/>
        </w:rPr>
        <w:tab/>
        <w:t>SMF selects an approprite UPF</w:t>
      </w:r>
    </w:p>
    <w:p w14:paraId="7D8D2391"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A9A69C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0D92475" w14:textId="77777777" w:rsidR="00956D3C" w:rsidRDefault="00956D3C" w:rsidP="00956D3C">
      <w:pPr>
        <w:pStyle w:val="B1"/>
        <w:rPr>
          <w:noProof/>
        </w:rPr>
      </w:pPr>
      <w:r>
        <w:rPr>
          <w:noProof/>
        </w:rPr>
        <w:t>21.</w:t>
      </w:r>
      <w:r>
        <w:rPr>
          <w:noProof/>
        </w:rPr>
        <w:tab/>
        <w:t>UPF starts the Trace Session according to the received configuration.</w:t>
      </w:r>
    </w:p>
    <w:p w14:paraId="25584737" w14:textId="77777777" w:rsidR="00956D3C" w:rsidRDefault="00956D3C" w:rsidP="00956D3C"/>
    <w:p w14:paraId="46B0D0FD"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084E4E3F" w14:textId="77777777" w:rsidR="00956D3C" w:rsidRDefault="00AE7A1F" w:rsidP="00956D3C">
      <w:pPr>
        <w:pStyle w:val="TH"/>
      </w:pPr>
      <w:r>
        <w:rPr>
          <w:noProof/>
        </w:rPr>
        <w:lastRenderedPageBreak/>
        <w:pict w14:anchorId="52D64FFD">
          <v:shape id="Picture 6" o:spid="_x0000_i1060" type="#_x0000_t75" alt="Generated by PlantUML" style="width:482.1pt;height:483.35pt;visibility:visible">
            <v:imagedata r:id="rId71" o:title="Generated by PlantUML"/>
          </v:shape>
        </w:pict>
      </w:r>
    </w:p>
    <w:p w14:paraId="3F1C77E4" w14:textId="77777777" w:rsidR="00956D3C" w:rsidRDefault="00956D3C" w:rsidP="00956D3C">
      <w:pPr>
        <w:pStyle w:val="TF"/>
        <w:rPr>
          <w:noProof/>
        </w:rPr>
      </w:pPr>
      <w:bookmarkStart w:id="700" w:name="_CRFigure4_1_2_15_1_3"/>
      <w:r>
        <w:rPr>
          <w:noProof/>
        </w:rPr>
        <w:t xml:space="preserve">Figure </w:t>
      </w:r>
      <w:bookmarkEnd w:id="700"/>
      <w:r>
        <w:rPr>
          <w:noProof/>
        </w:rPr>
        <w:t>4.1.2.15.1.3: Trace activation in 5GC following the PDU Session Establishment procedure</w:t>
      </w:r>
    </w:p>
    <w:p w14:paraId="423037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4ED6A280"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B24F0BA"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7333DC72" w14:textId="77777777" w:rsidR="00956D3C" w:rsidRDefault="00956D3C" w:rsidP="00956D3C">
      <w:pPr>
        <w:pStyle w:val="B2"/>
        <w:rPr>
          <w:noProof/>
        </w:rPr>
      </w:pPr>
      <w:r>
        <w:rPr>
          <w:noProof/>
        </w:rPr>
        <w:t>-</w:t>
      </w:r>
      <w:r>
        <w:rPr>
          <w:noProof/>
        </w:rPr>
        <w:tab/>
        <w:t>Trace Reference</w:t>
      </w:r>
    </w:p>
    <w:p w14:paraId="279CE931"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AAC64E" w14:textId="77777777" w:rsidR="00956D3C" w:rsidRDefault="00956D3C" w:rsidP="00956D3C">
      <w:pPr>
        <w:pStyle w:val="B2"/>
        <w:rPr>
          <w:noProof/>
        </w:rPr>
      </w:pPr>
      <w:r>
        <w:rPr>
          <w:noProof/>
        </w:rPr>
        <w:t>-</w:t>
      </w:r>
      <w:r>
        <w:rPr>
          <w:noProof/>
        </w:rPr>
        <w:tab/>
        <w:t>Trace Depth</w:t>
      </w:r>
    </w:p>
    <w:p w14:paraId="37867F72"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DD3FB7A" w14:textId="77777777" w:rsidR="00956D3C" w:rsidRDefault="00956D3C" w:rsidP="00956D3C">
      <w:pPr>
        <w:pStyle w:val="B2"/>
        <w:rPr>
          <w:noProof/>
        </w:rPr>
      </w:pPr>
      <w:r>
        <w:rPr>
          <w:noProof/>
        </w:rPr>
        <w:t>-</w:t>
      </w:r>
      <w:r>
        <w:rPr>
          <w:noProof/>
        </w:rPr>
        <w:tab/>
        <w:t>List of Interfaces for AMF, SMF, UPF, PCF and NG-RAN</w:t>
      </w:r>
    </w:p>
    <w:p w14:paraId="03B5AD2F" w14:textId="0CCAB651"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the streaming trace reporting (if streaming based report is supported).</w:t>
      </w:r>
    </w:p>
    <w:p w14:paraId="62B220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688213A"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0F6F9C98" w14:textId="77777777" w:rsidR="00956D3C" w:rsidRDefault="00956D3C" w:rsidP="00956D3C">
      <w:pPr>
        <w:pStyle w:val="B1"/>
        <w:rPr>
          <w:noProof/>
        </w:rPr>
      </w:pPr>
      <w:r>
        <w:t>4.</w:t>
      </w:r>
      <w:r>
        <w:tab/>
      </w:r>
      <w:r>
        <w:rPr>
          <w:noProof/>
        </w:rPr>
        <w:t>AMF stores the trace control and configuration parameters received from the UDM.</w:t>
      </w:r>
    </w:p>
    <w:p w14:paraId="47D7239F" w14:textId="77777777" w:rsidR="00956D3C" w:rsidRDefault="00956D3C" w:rsidP="00956D3C">
      <w:pPr>
        <w:pStyle w:val="B1"/>
        <w:rPr>
          <w:noProof/>
        </w:rPr>
      </w:pPr>
      <w:r>
        <w:rPr>
          <w:noProof/>
        </w:rPr>
        <w:t>5.</w:t>
      </w:r>
      <w:r>
        <w:rPr>
          <w:noProof/>
        </w:rPr>
        <w:tab/>
        <w:t>AMF starts the Trace Session according to the received configuration.</w:t>
      </w:r>
    </w:p>
    <w:p w14:paraId="237E71A4" w14:textId="77777777" w:rsidR="00956D3C" w:rsidRDefault="00956D3C" w:rsidP="00956D3C">
      <w:pPr>
        <w:pStyle w:val="B1"/>
      </w:pPr>
      <w:r>
        <w:t>6.</w:t>
      </w:r>
      <w:r>
        <w:tab/>
        <w:t>UE sends PDU Session Establishment request to AMF</w:t>
      </w:r>
    </w:p>
    <w:p w14:paraId="44DA631D"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91934C4"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70A05E4"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690C8A1" w14:textId="77777777" w:rsidR="00956D3C" w:rsidRDefault="00956D3C" w:rsidP="00956D3C">
      <w:pPr>
        <w:pStyle w:val="B1"/>
      </w:pPr>
      <w:r>
        <w:t>10.</w:t>
      </w:r>
      <w:r>
        <w:tab/>
        <w:t>AMF selects an appropriate SMF</w:t>
      </w:r>
    </w:p>
    <w:p w14:paraId="3B6DA94C" w14:textId="77777777" w:rsidR="00956D3C" w:rsidRDefault="00956D3C" w:rsidP="00956D3C">
      <w:pPr>
        <w:pStyle w:val="B1"/>
      </w:pPr>
      <w:r>
        <w:t>11.</w:t>
      </w:r>
      <w:r>
        <w:tab/>
        <w:t>AMF sends the Nsmf_PDUSession_CreateSMContext request to the selected SMF</w:t>
      </w:r>
    </w:p>
    <w:p w14:paraId="79049628" w14:textId="77777777" w:rsidR="00956D3C" w:rsidRDefault="00956D3C" w:rsidP="00956D3C">
      <w:pPr>
        <w:pStyle w:val="B1"/>
      </w:pPr>
      <w:r>
        <w:t>12.</w:t>
      </w:r>
      <w:r>
        <w:tab/>
        <w:t>SMF performs NuDM_UECM_Registration procedure with UDM and receives the trace control and configuration parameters from UDM</w:t>
      </w:r>
    </w:p>
    <w:p w14:paraId="40017CA9" w14:textId="77777777" w:rsidR="00956D3C" w:rsidRDefault="00956D3C" w:rsidP="00956D3C">
      <w:pPr>
        <w:pStyle w:val="B1"/>
        <w:rPr>
          <w:noProof/>
        </w:rPr>
      </w:pPr>
      <w:r>
        <w:t>13.</w:t>
      </w:r>
      <w:r>
        <w:tab/>
      </w:r>
      <w:r>
        <w:rPr>
          <w:noProof/>
        </w:rPr>
        <w:t>SMF stores the trace control and configuration parameters received from the UDM.</w:t>
      </w:r>
    </w:p>
    <w:p w14:paraId="14182A40" w14:textId="77777777" w:rsidR="00956D3C" w:rsidRDefault="00956D3C" w:rsidP="00956D3C">
      <w:pPr>
        <w:pStyle w:val="B1"/>
        <w:rPr>
          <w:noProof/>
        </w:rPr>
      </w:pPr>
      <w:r>
        <w:rPr>
          <w:noProof/>
        </w:rPr>
        <w:t>14.</w:t>
      </w:r>
      <w:r>
        <w:rPr>
          <w:noProof/>
        </w:rPr>
        <w:tab/>
        <w:t>SMF starts the Trace Session according to the received configuration.</w:t>
      </w:r>
    </w:p>
    <w:p w14:paraId="7E199E55" w14:textId="77777777" w:rsidR="00956D3C" w:rsidRDefault="00956D3C" w:rsidP="00956D3C">
      <w:pPr>
        <w:pStyle w:val="B1"/>
        <w:rPr>
          <w:noProof/>
        </w:rPr>
      </w:pPr>
      <w:r>
        <w:rPr>
          <w:noProof/>
        </w:rPr>
        <w:t>15.</w:t>
      </w:r>
      <w:r>
        <w:rPr>
          <w:noProof/>
        </w:rPr>
        <w:tab/>
        <w:t>SMF selects an approprite PCF</w:t>
      </w:r>
    </w:p>
    <w:p w14:paraId="37DC0EDA"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1032914C"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FCCAC0" w14:textId="77777777" w:rsidR="00956D3C" w:rsidRDefault="00956D3C" w:rsidP="00956D3C">
      <w:pPr>
        <w:pStyle w:val="B1"/>
        <w:rPr>
          <w:noProof/>
        </w:rPr>
      </w:pPr>
      <w:r>
        <w:rPr>
          <w:noProof/>
        </w:rPr>
        <w:t>18.</w:t>
      </w:r>
      <w:r>
        <w:rPr>
          <w:noProof/>
        </w:rPr>
        <w:tab/>
        <w:t>PCF starts the Trace Session according to the received configuration.</w:t>
      </w:r>
    </w:p>
    <w:p w14:paraId="42FB2627" w14:textId="77777777" w:rsidR="00956D3C" w:rsidRDefault="00956D3C" w:rsidP="00956D3C">
      <w:pPr>
        <w:pStyle w:val="B1"/>
        <w:rPr>
          <w:noProof/>
        </w:rPr>
      </w:pPr>
      <w:r>
        <w:rPr>
          <w:noProof/>
        </w:rPr>
        <w:t>19.</w:t>
      </w:r>
      <w:r>
        <w:rPr>
          <w:noProof/>
        </w:rPr>
        <w:tab/>
        <w:t>SMF selects an approprite UPF</w:t>
      </w:r>
    </w:p>
    <w:p w14:paraId="37F3907E"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15FB01F3"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59868864" w14:textId="77777777" w:rsidR="00956D3C" w:rsidRDefault="00956D3C" w:rsidP="00956D3C">
      <w:pPr>
        <w:pStyle w:val="B1"/>
        <w:rPr>
          <w:noProof/>
        </w:rPr>
      </w:pPr>
      <w:r>
        <w:rPr>
          <w:noProof/>
        </w:rPr>
        <w:t>22.</w:t>
      </w:r>
      <w:r>
        <w:rPr>
          <w:noProof/>
        </w:rPr>
        <w:tab/>
        <w:t>UPF starts the Trace Session according to the received configuration.</w:t>
      </w:r>
    </w:p>
    <w:p w14:paraId="192B3840"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A19B383" w14:textId="77777777" w:rsidR="00956D3C" w:rsidRDefault="00956D3C" w:rsidP="00956D3C"/>
    <w:p w14:paraId="37086E46"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597B4A6C" w14:textId="77777777" w:rsidR="00956D3C" w:rsidRDefault="00AE7A1F" w:rsidP="00956D3C">
      <w:pPr>
        <w:pStyle w:val="TH"/>
      </w:pPr>
      <w:r>
        <w:rPr>
          <w:noProof/>
        </w:rPr>
        <w:lastRenderedPageBreak/>
        <w:pict w14:anchorId="02C787D6">
          <v:shape id="Picture 8" o:spid="_x0000_i1061" type="#_x0000_t75" alt="Generated by PlantUML" style="width:481.45pt;height:415.1pt;visibility:visible">
            <v:imagedata r:id="rId72" o:title="Generated by PlantUML"/>
          </v:shape>
        </w:pict>
      </w:r>
    </w:p>
    <w:p w14:paraId="69E2E6A7" w14:textId="77777777" w:rsidR="00956D3C" w:rsidRDefault="00956D3C" w:rsidP="00956D3C">
      <w:pPr>
        <w:pStyle w:val="TF"/>
        <w:rPr>
          <w:noProof/>
        </w:rPr>
      </w:pPr>
      <w:bookmarkStart w:id="701" w:name="_CRFigure4_1_2_15_1_4"/>
      <w:r>
        <w:rPr>
          <w:noProof/>
        </w:rPr>
        <w:t xml:space="preserve">Figure </w:t>
      </w:r>
      <w:bookmarkEnd w:id="701"/>
      <w:r>
        <w:rPr>
          <w:noProof/>
        </w:rPr>
        <w:t>4.1.2.15.1.4: Trace activation in 5GC following the PDU Session Modification procedure</w:t>
      </w:r>
    </w:p>
    <w:p w14:paraId="40B77134"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587EBE3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1552F03"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0BF93B71" w14:textId="77777777" w:rsidR="00956D3C" w:rsidRDefault="00956D3C" w:rsidP="00956D3C">
      <w:pPr>
        <w:pStyle w:val="B2"/>
        <w:rPr>
          <w:noProof/>
        </w:rPr>
      </w:pPr>
      <w:r>
        <w:rPr>
          <w:noProof/>
        </w:rPr>
        <w:t>-</w:t>
      </w:r>
      <w:r>
        <w:rPr>
          <w:noProof/>
        </w:rPr>
        <w:tab/>
        <w:t>Trace Reference.</w:t>
      </w:r>
    </w:p>
    <w:p w14:paraId="736A1E1D"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1223FD" w14:textId="77777777" w:rsidR="00956D3C" w:rsidRDefault="00956D3C" w:rsidP="00956D3C">
      <w:pPr>
        <w:pStyle w:val="B2"/>
        <w:rPr>
          <w:noProof/>
        </w:rPr>
      </w:pPr>
      <w:r>
        <w:rPr>
          <w:noProof/>
        </w:rPr>
        <w:t>-</w:t>
      </w:r>
      <w:r>
        <w:rPr>
          <w:noProof/>
        </w:rPr>
        <w:tab/>
        <w:t>Trace Depth.</w:t>
      </w:r>
    </w:p>
    <w:p w14:paraId="57FB78A6"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65506D0A" w14:textId="77777777" w:rsidR="00956D3C" w:rsidRDefault="00956D3C" w:rsidP="00956D3C">
      <w:pPr>
        <w:pStyle w:val="B2"/>
        <w:rPr>
          <w:noProof/>
        </w:rPr>
      </w:pPr>
      <w:r>
        <w:rPr>
          <w:noProof/>
        </w:rPr>
        <w:t>-</w:t>
      </w:r>
      <w:r>
        <w:rPr>
          <w:noProof/>
        </w:rPr>
        <w:tab/>
        <w:t>List of Interfaces for AMF, SMF, UPF, PCF and NG-RAN.</w:t>
      </w:r>
    </w:p>
    <w:p w14:paraId="6A747188" w14:textId="57C104EF"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55E3DBAC"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16F371E"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42A24760" w14:textId="77777777" w:rsidR="00956D3C" w:rsidRDefault="00956D3C" w:rsidP="00956D3C">
      <w:pPr>
        <w:pStyle w:val="B1"/>
        <w:rPr>
          <w:noProof/>
        </w:rPr>
      </w:pPr>
      <w:r>
        <w:t>4.</w:t>
      </w:r>
      <w:r>
        <w:tab/>
      </w:r>
      <w:r>
        <w:rPr>
          <w:noProof/>
        </w:rPr>
        <w:t>AMF stores the trace control and configuration parameters received in step 9.</w:t>
      </w:r>
    </w:p>
    <w:p w14:paraId="669900AB" w14:textId="77777777" w:rsidR="00956D3C" w:rsidRDefault="00956D3C" w:rsidP="00956D3C">
      <w:pPr>
        <w:pStyle w:val="B1"/>
        <w:rPr>
          <w:noProof/>
        </w:rPr>
      </w:pPr>
      <w:r>
        <w:rPr>
          <w:noProof/>
        </w:rPr>
        <w:t>5.</w:t>
      </w:r>
      <w:r>
        <w:rPr>
          <w:noProof/>
        </w:rPr>
        <w:tab/>
        <w:t>AMF starts the Trace Session according to the received configuration.</w:t>
      </w:r>
    </w:p>
    <w:p w14:paraId="16BB9550" w14:textId="77777777" w:rsidR="00956D3C" w:rsidRDefault="00956D3C" w:rsidP="00956D3C">
      <w:pPr>
        <w:pStyle w:val="B1"/>
      </w:pPr>
      <w:r>
        <w:t>6.</w:t>
      </w:r>
      <w:r>
        <w:tab/>
        <w:t>AMF sends Nsmf_PDUSession_UpdateSMContext request with the trace control and configuration parameters information to the SMF</w:t>
      </w:r>
    </w:p>
    <w:p w14:paraId="355BD4D6" w14:textId="77777777" w:rsidR="00956D3C" w:rsidRDefault="00956D3C" w:rsidP="00956D3C">
      <w:pPr>
        <w:pStyle w:val="B1"/>
        <w:rPr>
          <w:noProof/>
        </w:rPr>
      </w:pPr>
      <w:r>
        <w:t>7.</w:t>
      </w:r>
      <w:r>
        <w:tab/>
      </w:r>
      <w:r>
        <w:rPr>
          <w:noProof/>
        </w:rPr>
        <w:t>SMF stores the trace control and configuration parameters received from the UDM.</w:t>
      </w:r>
    </w:p>
    <w:p w14:paraId="1F00E71E" w14:textId="77777777" w:rsidR="00956D3C" w:rsidRDefault="00956D3C" w:rsidP="00956D3C">
      <w:pPr>
        <w:pStyle w:val="B1"/>
      </w:pPr>
      <w:r>
        <w:rPr>
          <w:noProof/>
        </w:rPr>
        <w:t>8.</w:t>
      </w:r>
      <w:r>
        <w:rPr>
          <w:noProof/>
        </w:rPr>
        <w:tab/>
        <w:t>SMF starts the Trace Session according to the received configuration.</w:t>
      </w:r>
    </w:p>
    <w:p w14:paraId="00AF276B"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A87EC37"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2B7DEA9A" w14:textId="77777777" w:rsidR="00956D3C" w:rsidRDefault="00956D3C" w:rsidP="00956D3C">
      <w:pPr>
        <w:pStyle w:val="B1"/>
        <w:rPr>
          <w:noProof/>
        </w:rPr>
      </w:pPr>
      <w:r>
        <w:rPr>
          <w:noProof/>
        </w:rPr>
        <w:t>11.</w:t>
      </w:r>
      <w:r>
        <w:rPr>
          <w:noProof/>
        </w:rPr>
        <w:tab/>
        <w:t>PCF starts the Trace Session according to the received configuration.</w:t>
      </w:r>
    </w:p>
    <w:p w14:paraId="189DD51D"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7A0571B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DE8F59D" w14:textId="77777777" w:rsidR="00956D3C" w:rsidRDefault="00956D3C" w:rsidP="00956D3C">
      <w:pPr>
        <w:pStyle w:val="B1"/>
        <w:rPr>
          <w:noProof/>
        </w:rPr>
      </w:pPr>
      <w:r>
        <w:rPr>
          <w:noProof/>
        </w:rPr>
        <w:t>14.</w:t>
      </w:r>
      <w:r>
        <w:rPr>
          <w:noProof/>
        </w:rPr>
        <w:tab/>
        <w:t>UPF starts the Trace Session according to the received configuration.</w:t>
      </w:r>
    </w:p>
    <w:p w14:paraId="2D236A6B"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42B6514E"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04C317E" w14:textId="22E737EB" w:rsidR="00BD46EA" w:rsidRDefault="00BD46EA" w:rsidP="00BD46EA">
      <w:pPr>
        <w:pStyle w:val="B1"/>
      </w:pPr>
      <w:r>
        <w:rPr>
          <w:noProof/>
        </w:rPr>
        <w:t>17.</w:t>
      </w:r>
      <w:r>
        <w:rPr>
          <w:noProof/>
        </w:rPr>
        <w:tab/>
        <w:t>NG-RAN node starts the Trace Session according to the received configuration. This step is part of NG-RAN signaling trace activation - see clause 4.1.2.16 for more details.</w:t>
      </w:r>
    </w:p>
    <w:p w14:paraId="56383EA3"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46C7DCCA" w14:textId="77777777" w:rsidR="00956D3C" w:rsidRDefault="00AE7A1F" w:rsidP="00956D3C">
      <w:pPr>
        <w:pStyle w:val="TH"/>
      </w:pPr>
      <w:r>
        <w:rPr>
          <w:noProof/>
        </w:rPr>
        <w:lastRenderedPageBreak/>
        <w:pict w14:anchorId="3BB2D7F0">
          <v:shape id="Picture 11" o:spid="_x0000_i1062" type="#_x0000_t75" alt="Generated by PlantUML" style="width:481.45pt;height:415.1pt;visibility:visible">
            <v:imagedata r:id="rId73" o:title="Generated by PlantUML"/>
          </v:shape>
        </w:pict>
      </w:r>
    </w:p>
    <w:p w14:paraId="7C6E0899" w14:textId="77777777" w:rsidR="00956D3C" w:rsidRDefault="00956D3C" w:rsidP="00956D3C">
      <w:pPr>
        <w:pStyle w:val="TF"/>
        <w:rPr>
          <w:noProof/>
        </w:rPr>
      </w:pPr>
      <w:bookmarkStart w:id="702" w:name="_CRFigure4_1_2_15_1_5"/>
      <w:r>
        <w:rPr>
          <w:noProof/>
        </w:rPr>
        <w:t xml:space="preserve">Figure </w:t>
      </w:r>
      <w:bookmarkEnd w:id="702"/>
      <w:r>
        <w:rPr>
          <w:noProof/>
        </w:rPr>
        <w:t>4.1.2.15.1.5: Trace activation in 5GC following the PDU Session Modification procedure (with UDM to SMF notification)</w:t>
      </w:r>
    </w:p>
    <w:p w14:paraId="244CBFE8"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2F6AF788"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5A6E47D"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5E985F35" w14:textId="77777777" w:rsidR="00956D3C" w:rsidRDefault="00956D3C" w:rsidP="00956D3C">
      <w:pPr>
        <w:pStyle w:val="B2"/>
        <w:rPr>
          <w:noProof/>
        </w:rPr>
      </w:pPr>
      <w:r>
        <w:rPr>
          <w:noProof/>
        </w:rPr>
        <w:t>-</w:t>
      </w:r>
      <w:r>
        <w:rPr>
          <w:noProof/>
        </w:rPr>
        <w:tab/>
        <w:t>Trace Reference.</w:t>
      </w:r>
    </w:p>
    <w:p w14:paraId="16895F41"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2F1802C7" w14:textId="77777777" w:rsidR="00956D3C" w:rsidRDefault="00956D3C" w:rsidP="00956D3C">
      <w:pPr>
        <w:pStyle w:val="B2"/>
        <w:rPr>
          <w:noProof/>
        </w:rPr>
      </w:pPr>
      <w:r>
        <w:rPr>
          <w:noProof/>
        </w:rPr>
        <w:t>-</w:t>
      </w:r>
      <w:r>
        <w:rPr>
          <w:noProof/>
        </w:rPr>
        <w:tab/>
        <w:t>Trace Depth.</w:t>
      </w:r>
    </w:p>
    <w:p w14:paraId="472F4EAE"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CEA4080" w14:textId="77777777" w:rsidR="00956D3C" w:rsidRDefault="00956D3C" w:rsidP="00956D3C">
      <w:pPr>
        <w:pStyle w:val="B2"/>
        <w:rPr>
          <w:noProof/>
        </w:rPr>
      </w:pPr>
      <w:r>
        <w:rPr>
          <w:noProof/>
        </w:rPr>
        <w:t>-</w:t>
      </w:r>
      <w:r>
        <w:rPr>
          <w:noProof/>
        </w:rPr>
        <w:tab/>
        <w:t>List of Interfaces for AMF, SMF, UPF, PCF and NG-RAN.</w:t>
      </w:r>
    </w:p>
    <w:p w14:paraId="2669FBDD" w14:textId="1B58E5D9"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7F9CBACB"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3AB70BF6"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1B52ACEB" w14:textId="77777777" w:rsidR="00956D3C" w:rsidRDefault="00956D3C" w:rsidP="00956D3C">
      <w:pPr>
        <w:pStyle w:val="B1"/>
        <w:rPr>
          <w:noProof/>
        </w:rPr>
      </w:pPr>
      <w:r>
        <w:t>4.</w:t>
      </w:r>
      <w:r>
        <w:tab/>
      </w:r>
      <w:r>
        <w:rPr>
          <w:noProof/>
        </w:rPr>
        <w:t>AMF stores the trace control and configuration parameters received in step 9.</w:t>
      </w:r>
    </w:p>
    <w:p w14:paraId="4DC070F6" w14:textId="77777777" w:rsidR="00956D3C" w:rsidRDefault="00956D3C" w:rsidP="00956D3C">
      <w:pPr>
        <w:pStyle w:val="B1"/>
        <w:rPr>
          <w:noProof/>
        </w:rPr>
      </w:pPr>
      <w:r>
        <w:rPr>
          <w:noProof/>
        </w:rPr>
        <w:t>5.</w:t>
      </w:r>
      <w:r>
        <w:rPr>
          <w:noProof/>
        </w:rPr>
        <w:tab/>
        <w:t>AMF starts the Trace Session according to the received configuration.</w:t>
      </w:r>
    </w:p>
    <w:p w14:paraId="6ABA730B"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0DDC597F" w14:textId="77777777" w:rsidR="00956D3C" w:rsidRDefault="00956D3C" w:rsidP="00956D3C">
      <w:pPr>
        <w:pStyle w:val="B1"/>
        <w:rPr>
          <w:noProof/>
        </w:rPr>
      </w:pPr>
      <w:r>
        <w:t>7.</w:t>
      </w:r>
      <w:r>
        <w:tab/>
      </w:r>
      <w:r>
        <w:rPr>
          <w:noProof/>
        </w:rPr>
        <w:t>SMF stores the trace control and configuration parameters received from the UDM.</w:t>
      </w:r>
    </w:p>
    <w:p w14:paraId="59621136" w14:textId="77777777" w:rsidR="00956D3C" w:rsidRDefault="00956D3C" w:rsidP="00956D3C">
      <w:pPr>
        <w:pStyle w:val="B1"/>
      </w:pPr>
      <w:r>
        <w:rPr>
          <w:noProof/>
        </w:rPr>
        <w:t>8.</w:t>
      </w:r>
      <w:r>
        <w:rPr>
          <w:noProof/>
        </w:rPr>
        <w:tab/>
        <w:t>SMF starts the Trace Session according to the received configuration.</w:t>
      </w:r>
    </w:p>
    <w:p w14:paraId="223B27AD"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26DD045"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59DBB84A" w14:textId="77777777" w:rsidR="00956D3C" w:rsidRDefault="00956D3C" w:rsidP="00956D3C">
      <w:pPr>
        <w:pStyle w:val="B1"/>
        <w:rPr>
          <w:noProof/>
        </w:rPr>
      </w:pPr>
      <w:r>
        <w:rPr>
          <w:noProof/>
        </w:rPr>
        <w:t>11.</w:t>
      </w:r>
      <w:r>
        <w:rPr>
          <w:noProof/>
        </w:rPr>
        <w:tab/>
        <w:t>PCF starts the Trace Session according to the received configuration.</w:t>
      </w:r>
    </w:p>
    <w:p w14:paraId="5D39C4D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40B99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2A1D38D1" w14:textId="77777777" w:rsidR="00956D3C" w:rsidRDefault="00956D3C" w:rsidP="00956D3C">
      <w:pPr>
        <w:pStyle w:val="B1"/>
        <w:rPr>
          <w:noProof/>
        </w:rPr>
      </w:pPr>
      <w:r>
        <w:rPr>
          <w:noProof/>
        </w:rPr>
        <w:t>14.</w:t>
      </w:r>
      <w:r>
        <w:rPr>
          <w:noProof/>
        </w:rPr>
        <w:tab/>
        <w:t>UPF starts the Trace Session according to the received configuration.</w:t>
      </w:r>
    </w:p>
    <w:p w14:paraId="3E1964A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37DD8B"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4D3B0D24"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6D73EA6D"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2F55B53" w14:textId="77777777" w:rsidR="00956D3C" w:rsidRDefault="00956D3C" w:rsidP="00956D3C"/>
    <w:p w14:paraId="69BD3F37" w14:textId="77777777" w:rsidR="00956D3C" w:rsidRDefault="00956D3C" w:rsidP="00956D3C">
      <w:pPr>
        <w:pStyle w:val="Heading5"/>
      </w:pPr>
      <w:bookmarkStart w:id="703" w:name="_CR4_1_2_15_2"/>
      <w:bookmarkStart w:id="704" w:name="_Toc516654814"/>
      <w:bookmarkStart w:id="705" w:name="_Toc28278003"/>
      <w:bookmarkStart w:id="706" w:name="_Toc36134261"/>
      <w:bookmarkStart w:id="707" w:name="_Toc44686746"/>
      <w:bookmarkStart w:id="708" w:name="_Toc51928512"/>
      <w:bookmarkStart w:id="709" w:name="_Toc51929081"/>
      <w:bookmarkStart w:id="710" w:name="_Toc155282779"/>
      <w:bookmarkStart w:id="711" w:name="_Toc161752948"/>
      <w:bookmarkStart w:id="712" w:name="_Toc162449135"/>
      <w:bookmarkEnd w:id="703"/>
      <w:r>
        <w:t>4.1.2.15.2</w:t>
      </w:r>
      <w:r>
        <w:tab/>
        <w:t>Inter-RAT handover between E-UTRAN and NG-RAN</w:t>
      </w:r>
      <w:bookmarkEnd w:id="704"/>
      <w:bookmarkEnd w:id="705"/>
      <w:bookmarkEnd w:id="706"/>
      <w:bookmarkEnd w:id="707"/>
      <w:bookmarkEnd w:id="708"/>
      <w:bookmarkEnd w:id="709"/>
      <w:bookmarkEnd w:id="710"/>
      <w:bookmarkEnd w:id="711"/>
      <w:bookmarkEnd w:id="712"/>
    </w:p>
    <w:p w14:paraId="1C2F0670"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5316A7EA" w14:textId="77777777" w:rsidR="00956D3C" w:rsidRDefault="00AE7A1F" w:rsidP="00956D3C">
      <w:pPr>
        <w:pStyle w:val="TH"/>
        <w:rPr>
          <w:noProof/>
        </w:rPr>
      </w:pPr>
      <w:r>
        <w:rPr>
          <w:noProof/>
        </w:rPr>
        <w:lastRenderedPageBreak/>
        <w:pict w14:anchorId="5712D8B2">
          <v:shape id="Picture 15" o:spid="_x0000_i1063" type="#_x0000_t75" alt="Generated by PlantUML" style="width:482.1pt;height:472.7pt;visibility:visible">
            <v:imagedata r:id="rId74" o:title="Generated by PlantUML"/>
          </v:shape>
        </w:pict>
      </w:r>
    </w:p>
    <w:p w14:paraId="2734A2D0" w14:textId="77777777" w:rsidR="00956D3C" w:rsidRDefault="00956D3C" w:rsidP="00956D3C">
      <w:pPr>
        <w:pStyle w:val="TF"/>
        <w:rPr>
          <w:noProof/>
        </w:rPr>
      </w:pPr>
      <w:bookmarkStart w:id="713" w:name="_CRFigure4_1_2_15_2_1"/>
      <w:r>
        <w:rPr>
          <w:noProof/>
        </w:rPr>
        <w:t xml:space="preserve">Figure </w:t>
      </w:r>
      <w:bookmarkEnd w:id="713"/>
      <w:r>
        <w:rPr>
          <w:noProof/>
        </w:rPr>
        <w:t>4.1.2.15.2.1: Signaling Trace Activation during Inter-RAT handover from NG-RAN to E-UTRAN</w:t>
      </w:r>
    </w:p>
    <w:p w14:paraId="2956C12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03BF857" w14:textId="77777777" w:rsidR="00956D3C" w:rsidRDefault="00956D3C" w:rsidP="00956D3C">
      <w:r>
        <w:t>When AMF sends the Relocation Request to MME, AMF shall include the following trace control and configuration parameters for the Trace Activation:</w:t>
      </w:r>
    </w:p>
    <w:p w14:paraId="17B2E3EB" w14:textId="77777777" w:rsidR="00956D3C" w:rsidRDefault="00956D3C" w:rsidP="00956D3C">
      <w:pPr>
        <w:pStyle w:val="B1"/>
      </w:pPr>
      <w:r>
        <w:t>-</w:t>
      </w:r>
      <w:r>
        <w:tab/>
      </w:r>
      <w:r w:rsidR="006D4ABA">
        <w:t>Trace Target:</w:t>
      </w:r>
      <w:r>
        <w:t>SUPI or IMEISV.</w:t>
      </w:r>
    </w:p>
    <w:p w14:paraId="44DE7EB2" w14:textId="77777777" w:rsidR="00956D3C" w:rsidRDefault="00956D3C" w:rsidP="00956D3C">
      <w:pPr>
        <w:pStyle w:val="B1"/>
      </w:pPr>
      <w:r>
        <w:t>-</w:t>
      </w:r>
      <w:r>
        <w:tab/>
        <w:t>Trace Reference.</w:t>
      </w:r>
    </w:p>
    <w:p w14:paraId="26AF5015" w14:textId="77777777" w:rsidR="00956D3C" w:rsidRDefault="00956D3C" w:rsidP="00956D3C">
      <w:pPr>
        <w:pStyle w:val="B1"/>
      </w:pPr>
      <w:r>
        <w:t>-</w:t>
      </w:r>
      <w:r>
        <w:tab/>
        <w:t xml:space="preserve">Triggering </w:t>
      </w:r>
      <w:r w:rsidR="006D4ABA">
        <w:t xml:space="preserve">Events </w:t>
      </w:r>
      <w:r>
        <w:t>for MME, Serving GW, PDN GW, SGSN, GGSN.</w:t>
      </w:r>
    </w:p>
    <w:p w14:paraId="2EA00461" w14:textId="77777777" w:rsidR="00956D3C" w:rsidRDefault="00956D3C" w:rsidP="00956D3C">
      <w:pPr>
        <w:pStyle w:val="B1"/>
      </w:pPr>
      <w:r>
        <w:t>-</w:t>
      </w:r>
      <w:r>
        <w:tab/>
        <w:t>Trace Depth.</w:t>
      </w:r>
    </w:p>
    <w:p w14:paraId="4BD4D368" w14:textId="77777777" w:rsidR="00956D3C" w:rsidRDefault="00956D3C" w:rsidP="00956D3C">
      <w:pPr>
        <w:pStyle w:val="B1"/>
      </w:pPr>
      <w:r>
        <w:t>-</w:t>
      </w:r>
      <w:r>
        <w:tab/>
        <w:t xml:space="preserve">List of NE </w:t>
      </w:r>
      <w:r w:rsidR="006D4ABA">
        <w:t xml:space="preserve">Types </w:t>
      </w:r>
      <w:r>
        <w:t>to trace.</w:t>
      </w:r>
    </w:p>
    <w:p w14:paraId="3EBF1246" w14:textId="77777777" w:rsidR="00956D3C" w:rsidRDefault="00956D3C" w:rsidP="00956D3C">
      <w:pPr>
        <w:pStyle w:val="B1"/>
      </w:pPr>
      <w:r>
        <w:t>-</w:t>
      </w:r>
      <w:r>
        <w:tab/>
        <w:t>List of Interfaces for MME, Serving GW, PDN GW, eNB, SGSN, GGSN, RNC.</w:t>
      </w:r>
    </w:p>
    <w:p w14:paraId="5F961CF5" w14:textId="22EF6919" w:rsidR="00BD46EA" w:rsidRDefault="00BD46EA" w:rsidP="00BD46EA">
      <w:pPr>
        <w:pStyle w:val="B1"/>
      </w:pPr>
      <w:r>
        <w:lastRenderedPageBreak/>
        <w:t>-</w:t>
      </w:r>
      <w:r>
        <w:tab/>
        <w:t>Trace Collection Entity IP Address for the file-based trace reporting.</w:t>
      </w:r>
    </w:p>
    <w:p w14:paraId="2D3DB50F" w14:textId="77777777" w:rsidR="00956D3C" w:rsidRDefault="00AE7A1F" w:rsidP="00C801AA">
      <w:pPr>
        <w:pStyle w:val="B1"/>
        <w:rPr>
          <w:noProof/>
        </w:rPr>
      </w:pPr>
      <w:r>
        <w:rPr>
          <w:noProof/>
        </w:rPr>
        <w:pict w14:anchorId="09101296">
          <v:shape id="Picture 16" o:spid="_x0000_i1064" type="#_x0000_t75" alt="Generated by PlantUML" style="width:482.1pt;height:459.55pt;visibility:visible">
            <v:imagedata r:id="rId75" o:title="Generated by PlantUML"/>
          </v:shape>
        </w:pict>
      </w:r>
    </w:p>
    <w:p w14:paraId="3357B8F2" w14:textId="77777777" w:rsidR="00956D3C" w:rsidRDefault="00956D3C" w:rsidP="00956D3C">
      <w:pPr>
        <w:pStyle w:val="TF"/>
        <w:rPr>
          <w:noProof/>
        </w:rPr>
      </w:pPr>
      <w:bookmarkStart w:id="714" w:name="_CRFigure4_1_2_15_2_2"/>
      <w:r>
        <w:rPr>
          <w:noProof/>
        </w:rPr>
        <w:t xml:space="preserve">Figure </w:t>
      </w:r>
      <w:bookmarkEnd w:id="714"/>
      <w:r>
        <w:rPr>
          <w:noProof/>
        </w:rPr>
        <w:t>4.1.2.15.2.2: Signaling Trace Activation during Inter-RAT handover from E-UTRAN to NG-RAN</w:t>
      </w:r>
    </w:p>
    <w:p w14:paraId="475EF41B"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20C781A2" w14:textId="77777777" w:rsidR="00956D3C" w:rsidRDefault="00956D3C" w:rsidP="00956D3C">
      <w:r>
        <w:t>When MME sends the Forward Relocation Request to AMF, MME shall include the following trace control and configuration parameters for the Trace Activation:</w:t>
      </w:r>
    </w:p>
    <w:p w14:paraId="20C4E4D1" w14:textId="77777777" w:rsidR="00956D3C" w:rsidRDefault="00956D3C" w:rsidP="00956D3C">
      <w:pPr>
        <w:pStyle w:val="B1"/>
      </w:pPr>
      <w:r>
        <w:t>-</w:t>
      </w:r>
      <w:r>
        <w:tab/>
      </w:r>
      <w:r w:rsidR="006D4ABA" w:rsidRPr="006D4ABA">
        <w:t xml:space="preserve">Trace Target: </w:t>
      </w:r>
      <w:r>
        <w:t>SUPI or IMEISV.</w:t>
      </w:r>
    </w:p>
    <w:p w14:paraId="3C8AEBE9" w14:textId="77777777" w:rsidR="00956D3C" w:rsidRDefault="00956D3C" w:rsidP="00956D3C">
      <w:pPr>
        <w:pStyle w:val="B1"/>
      </w:pPr>
      <w:r>
        <w:t>-</w:t>
      </w:r>
      <w:r>
        <w:tab/>
        <w:t>Trace Reference.</w:t>
      </w:r>
    </w:p>
    <w:p w14:paraId="38891626" w14:textId="77777777" w:rsidR="00956D3C" w:rsidRDefault="00956D3C" w:rsidP="00956D3C">
      <w:pPr>
        <w:pStyle w:val="B1"/>
      </w:pPr>
      <w:r>
        <w:t>-</w:t>
      </w:r>
      <w:r>
        <w:tab/>
        <w:t xml:space="preserve">Triggering </w:t>
      </w:r>
      <w:r w:rsidR="006D4ABA" w:rsidRPr="006D4ABA">
        <w:t>E</w:t>
      </w:r>
      <w:r>
        <w:t>vents for AMF, SMF, UPF and PCF.</w:t>
      </w:r>
    </w:p>
    <w:p w14:paraId="7E2374BC" w14:textId="77777777" w:rsidR="00956D3C" w:rsidRDefault="00956D3C" w:rsidP="00956D3C">
      <w:pPr>
        <w:pStyle w:val="B1"/>
      </w:pPr>
      <w:r>
        <w:t>-</w:t>
      </w:r>
      <w:r>
        <w:tab/>
        <w:t>Trace Depth.</w:t>
      </w:r>
    </w:p>
    <w:p w14:paraId="314254B2" w14:textId="77777777" w:rsidR="00956D3C" w:rsidRDefault="00956D3C" w:rsidP="00956D3C">
      <w:pPr>
        <w:pStyle w:val="B1"/>
      </w:pPr>
      <w:r>
        <w:t>-</w:t>
      </w:r>
      <w:r>
        <w:tab/>
        <w:t xml:space="preserve">List of NE </w:t>
      </w:r>
      <w:r w:rsidR="006D4ABA" w:rsidRPr="006D4ABA">
        <w:t>T</w:t>
      </w:r>
      <w:r>
        <w:t>ypes to trace.</w:t>
      </w:r>
    </w:p>
    <w:p w14:paraId="58B80901" w14:textId="77777777" w:rsidR="00956D3C" w:rsidRDefault="00956D3C" w:rsidP="00956D3C">
      <w:pPr>
        <w:pStyle w:val="B1"/>
      </w:pPr>
      <w:r>
        <w:t>-</w:t>
      </w:r>
      <w:r>
        <w:tab/>
        <w:t>List of Interfaces for AMF, SMF, UPF, PCF and NG-RAN.</w:t>
      </w:r>
    </w:p>
    <w:p w14:paraId="273E4B20" w14:textId="77777777" w:rsidR="00956D3C" w:rsidRDefault="00956D3C" w:rsidP="00C801AA">
      <w:pPr>
        <w:pStyle w:val="B1"/>
      </w:pPr>
      <w:r>
        <w:lastRenderedPageBreak/>
        <w:t>-</w:t>
      </w:r>
      <w:r>
        <w:tab/>
        <w:t>Trace Collection Entity</w:t>
      </w:r>
      <w:r w:rsidR="006D4ABA" w:rsidRPr="006D4ABA">
        <w:t xml:space="preserve"> IP Address</w:t>
      </w:r>
      <w:r>
        <w:t>.</w:t>
      </w:r>
    </w:p>
    <w:p w14:paraId="1BD4C359" w14:textId="77777777" w:rsidR="00956D3C" w:rsidRPr="001E271F" w:rsidRDefault="00956D3C" w:rsidP="00956D3C">
      <w:pPr>
        <w:pStyle w:val="Heading5"/>
      </w:pPr>
      <w:bookmarkStart w:id="715" w:name="_CR4_1_2_15_3"/>
      <w:bookmarkStart w:id="716" w:name="_Toc516654815"/>
      <w:bookmarkStart w:id="717" w:name="_Toc28278004"/>
      <w:bookmarkStart w:id="718" w:name="_Toc36134262"/>
      <w:bookmarkStart w:id="719" w:name="_Toc44686747"/>
      <w:bookmarkStart w:id="720" w:name="_Toc51928513"/>
      <w:bookmarkStart w:id="721" w:name="_Toc51929082"/>
      <w:bookmarkStart w:id="722" w:name="_Toc155282780"/>
      <w:bookmarkStart w:id="723" w:name="_Toc161752949"/>
      <w:bookmarkStart w:id="724" w:name="_Toc162449136"/>
      <w:bookmarkEnd w:id="715"/>
      <w:r>
        <w:t>4.1.2.15.3</w:t>
      </w:r>
      <w:r>
        <w:tab/>
        <w:t>Non-3GPP access scenarios</w:t>
      </w:r>
      <w:bookmarkEnd w:id="716"/>
      <w:bookmarkEnd w:id="717"/>
      <w:bookmarkEnd w:id="718"/>
      <w:bookmarkEnd w:id="719"/>
      <w:bookmarkEnd w:id="720"/>
      <w:bookmarkEnd w:id="721"/>
      <w:bookmarkEnd w:id="722"/>
      <w:bookmarkEnd w:id="723"/>
      <w:bookmarkEnd w:id="724"/>
    </w:p>
    <w:p w14:paraId="4C56F410"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3EDDF5A2" w14:textId="51FCDC83" w:rsidR="00956D3C" w:rsidRDefault="00AE7A1F" w:rsidP="00956D3C">
      <w:pPr>
        <w:pStyle w:val="TH"/>
        <w:rPr>
          <w:noProof/>
        </w:rPr>
      </w:pPr>
      <w:r>
        <w:rPr>
          <w:noProof/>
        </w:rPr>
        <w:pict w14:anchorId="2861C1DC">
          <v:shape id="_x0000_i1065" type="#_x0000_t75" style="width:7in;height:482.1pt;visibility:visible;mso-wrap-style:square">
            <v:imagedata r:id="rId76" o:title=""/>
          </v:shape>
        </w:pict>
      </w:r>
    </w:p>
    <w:p w14:paraId="6425304D" w14:textId="77777777" w:rsidR="00956D3C" w:rsidRDefault="00956D3C" w:rsidP="00956D3C">
      <w:pPr>
        <w:pStyle w:val="TF"/>
        <w:rPr>
          <w:noProof/>
        </w:rPr>
      </w:pPr>
      <w:bookmarkStart w:id="725" w:name="_CRFigure4_1_2_15_3_1"/>
      <w:r>
        <w:rPr>
          <w:noProof/>
        </w:rPr>
        <w:t xml:space="preserve">Figure </w:t>
      </w:r>
      <w:bookmarkEnd w:id="725"/>
      <w:r>
        <w:rPr>
          <w:noProof/>
        </w:rPr>
        <w:t xml:space="preserve">4.1.2.15.3.1: Trace activation in 5GC following the </w:t>
      </w:r>
      <w:r w:rsidRPr="00050CA8">
        <w:t>Registration via Untrusted non-3GPP Access</w:t>
      </w:r>
      <w:r>
        <w:rPr>
          <w:noProof/>
        </w:rPr>
        <w:t xml:space="preserve"> procedure</w:t>
      </w:r>
    </w:p>
    <w:p w14:paraId="01BADBC2"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788D568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13D4399"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06572B2A" w14:textId="77777777" w:rsidR="00956D3C" w:rsidRDefault="00956D3C" w:rsidP="00956D3C">
      <w:pPr>
        <w:pStyle w:val="B2"/>
        <w:rPr>
          <w:noProof/>
        </w:rPr>
      </w:pPr>
      <w:r>
        <w:rPr>
          <w:noProof/>
        </w:rPr>
        <w:lastRenderedPageBreak/>
        <w:t>-</w:t>
      </w:r>
      <w:r>
        <w:rPr>
          <w:noProof/>
        </w:rPr>
        <w:tab/>
        <w:t>Trace Reference.</w:t>
      </w:r>
    </w:p>
    <w:p w14:paraId="591F90EB"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B077D16" w14:textId="77777777" w:rsidR="00956D3C" w:rsidRDefault="00956D3C" w:rsidP="00956D3C">
      <w:pPr>
        <w:pStyle w:val="B2"/>
        <w:rPr>
          <w:noProof/>
        </w:rPr>
      </w:pPr>
      <w:r>
        <w:rPr>
          <w:noProof/>
        </w:rPr>
        <w:t>-</w:t>
      </w:r>
      <w:r>
        <w:rPr>
          <w:noProof/>
        </w:rPr>
        <w:tab/>
        <w:t>Trace Depth.</w:t>
      </w:r>
    </w:p>
    <w:p w14:paraId="5956762E"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65009D99" w14:textId="6CA45CA3" w:rsidR="00956D3C" w:rsidRDefault="00956D3C" w:rsidP="00956D3C">
      <w:pPr>
        <w:pStyle w:val="B2"/>
        <w:rPr>
          <w:noProof/>
        </w:rPr>
      </w:pPr>
      <w:r>
        <w:rPr>
          <w:noProof/>
        </w:rPr>
        <w:t>-</w:t>
      </w:r>
      <w:r>
        <w:rPr>
          <w:noProof/>
        </w:rPr>
        <w:tab/>
        <w:t xml:space="preserve">List of Interfaces for AMF, SMF, UPF, PCF and </w:t>
      </w:r>
      <w:r w:rsidR="00C15DC2">
        <w:rPr>
          <w:noProof/>
        </w:rPr>
        <w:t>N3IWF</w:t>
      </w:r>
      <w:r>
        <w:rPr>
          <w:noProof/>
        </w:rPr>
        <w:t>.</w:t>
      </w:r>
    </w:p>
    <w:p w14:paraId="4205C9C3" w14:textId="559FBA19" w:rsidR="00BD46EA" w:rsidRDefault="00BD46EA" w:rsidP="00BD46EA">
      <w:pPr>
        <w:pStyle w:val="B2"/>
        <w:rPr>
          <w:noProof/>
        </w:rPr>
      </w:pPr>
      <w:r>
        <w:rPr>
          <w:noProof/>
        </w:rPr>
        <w:t>-</w:t>
      </w:r>
      <w:r>
        <w:rPr>
          <w:noProof/>
        </w:rPr>
        <w:tab/>
        <w:t xml:space="preserve">Trace Collection Entity </w:t>
      </w:r>
      <w:r w:rsidRPr="006D4ABA">
        <w:rPr>
          <w:noProof/>
        </w:rPr>
        <w:t xml:space="preserve">IP Address </w:t>
      </w:r>
      <w:r>
        <w:t xml:space="preserve">for the file-based trace reporting and </w:t>
      </w:r>
      <w:r w:rsidRPr="006D4ABA">
        <w:t xml:space="preserve">Trace Reporting Consumer </w:t>
      </w:r>
      <w:r w:rsidRPr="003B365C">
        <w:t>URI</w:t>
      </w:r>
      <w:r>
        <w:t xml:space="preserve"> for the streaming trace reporting (if streaming based report is supported)</w:t>
      </w:r>
      <w:r>
        <w:rPr>
          <w:noProof/>
        </w:rPr>
        <w:t>.</w:t>
      </w:r>
    </w:p>
    <w:p w14:paraId="2CF05B0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BE1D532" w14:textId="77777777" w:rsidR="00956D3C" w:rsidRDefault="00956D3C" w:rsidP="00956D3C">
      <w:pPr>
        <w:pStyle w:val="B1"/>
      </w:pPr>
      <w:r>
        <w:t>3.</w:t>
      </w:r>
      <w:r>
        <w:tab/>
        <w:t>UE connects to the Untrusted non-3GPP Access Network and obtains an IP address</w:t>
      </w:r>
    </w:p>
    <w:p w14:paraId="41BC9FFA" w14:textId="77777777" w:rsidR="00956D3C" w:rsidRDefault="00956D3C" w:rsidP="00956D3C">
      <w:pPr>
        <w:pStyle w:val="B1"/>
      </w:pPr>
      <w:r>
        <w:t>4.</w:t>
      </w:r>
      <w:r>
        <w:tab/>
        <w:t>UE performs IKE authentication with N3IWF</w:t>
      </w:r>
    </w:p>
    <w:p w14:paraId="7C52183A" w14:textId="77777777" w:rsidR="00956D3C" w:rsidRDefault="00956D3C" w:rsidP="00956D3C">
      <w:pPr>
        <w:pStyle w:val="B1"/>
      </w:pPr>
      <w:r>
        <w:t>5.</w:t>
      </w:r>
      <w:r>
        <w:tab/>
        <w:t>N3IWF selects appropriate AMF</w:t>
      </w:r>
    </w:p>
    <w:p w14:paraId="7478642D" w14:textId="77777777" w:rsidR="00956D3C" w:rsidRDefault="00956D3C" w:rsidP="00956D3C">
      <w:pPr>
        <w:pStyle w:val="B1"/>
      </w:pPr>
      <w:r>
        <w:t>6.</w:t>
      </w:r>
      <w:r>
        <w:tab/>
        <w:t>N3IWF sends N2 Registration request to AMF</w:t>
      </w:r>
    </w:p>
    <w:p w14:paraId="49A7FCF8" w14:textId="77777777" w:rsidR="00956D3C" w:rsidRDefault="00956D3C" w:rsidP="00956D3C">
      <w:pPr>
        <w:pStyle w:val="B1"/>
      </w:pPr>
      <w:r>
        <w:t>7.</w:t>
      </w:r>
      <w:r>
        <w:tab/>
        <w:t>AMF requests AAA Key from AUSF</w:t>
      </w:r>
    </w:p>
    <w:p w14:paraId="4CA0A237" w14:textId="77777777" w:rsidR="00956D3C" w:rsidRDefault="00956D3C" w:rsidP="00956D3C">
      <w:pPr>
        <w:pStyle w:val="B1"/>
      </w:pPr>
      <w:r>
        <w:t>8.</w:t>
      </w:r>
      <w:r>
        <w:tab/>
        <w:t>UE authenticates with AUSF via N3IWF and AMF</w:t>
      </w:r>
    </w:p>
    <w:p w14:paraId="497BF5F1" w14:textId="77777777" w:rsidR="00956D3C" w:rsidRDefault="00956D3C" w:rsidP="00956D3C">
      <w:pPr>
        <w:pStyle w:val="B1"/>
      </w:pPr>
      <w:r>
        <w:t>9.</w:t>
      </w:r>
      <w:r>
        <w:tab/>
        <w:t>UE establishes Signaling IPsec SA with N3IWF</w:t>
      </w:r>
    </w:p>
    <w:p w14:paraId="3396EFD9" w14:textId="77777777" w:rsidR="00956D3C" w:rsidRDefault="00956D3C" w:rsidP="00956D3C">
      <w:pPr>
        <w:pStyle w:val="B1"/>
      </w:pPr>
      <w:r>
        <w:t>10.</w:t>
      </w:r>
      <w:r>
        <w:tab/>
        <w:t>UE sends SMC Complete to AMF</w:t>
      </w:r>
    </w:p>
    <w:p w14:paraId="407C34BE"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78003FDA" w14:textId="77777777" w:rsidR="00956D3C" w:rsidRDefault="00956D3C" w:rsidP="00956D3C">
      <w:pPr>
        <w:pStyle w:val="B1"/>
        <w:rPr>
          <w:noProof/>
        </w:rPr>
      </w:pPr>
      <w:r>
        <w:t>12.</w:t>
      </w:r>
      <w:r>
        <w:tab/>
      </w:r>
      <w:r>
        <w:rPr>
          <w:noProof/>
        </w:rPr>
        <w:t>AMF stores the trace control and configuration parameters received from the UDM.</w:t>
      </w:r>
    </w:p>
    <w:p w14:paraId="40CA85DB" w14:textId="19827C23" w:rsidR="00C15DC2" w:rsidRDefault="00956D3C" w:rsidP="00C15DC2">
      <w:pPr>
        <w:pStyle w:val="B1"/>
        <w:rPr>
          <w:noProof/>
        </w:rPr>
      </w:pPr>
      <w:r>
        <w:rPr>
          <w:noProof/>
        </w:rPr>
        <w:t>13.</w:t>
      </w:r>
      <w:r>
        <w:rPr>
          <w:noProof/>
        </w:rPr>
        <w:tab/>
        <w:t>AMF starts the Trace Session according to the received configuration.</w:t>
      </w:r>
    </w:p>
    <w:p w14:paraId="347E02D8" w14:textId="77777777" w:rsidR="00C15DC2" w:rsidRDefault="00C15DC2" w:rsidP="00C15DC2">
      <w:pPr>
        <w:pStyle w:val="B1"/>
        <w:rPr>
          <w:noProof/>
        </w:rPr>
      </w:pPr>
      <w:r>
        <w:rPr>
          <w:noProof/>
        </w:rPr>
        <w:t>14.</w:t>
      </w:r>
      <w:r>
        <w:rPr>
          <w:noProof/>
        </w:rPr>
        <w:tab/>
      </w:r>
      <w:r w:rsidRPr="00936576">
        <w:rPr>
          <w:noProof/>
        </w:rPr>
        <w:t>AMF sends INITIAL CONTEXT SETUP REQUEST (or START TRACE message as defined in TS 38.413 [</w:t>
      </w:r>
      <w:r>
        <w:rPr>
          <w:noProof/>
        </w:rPr>
        <w:t>49</w:t>
      </w:r>
      <w:r w:rsidRPr="00936576">
        <w:rPr>
          <w:noProof/>
        </w:rPr>
        <w:t>]) message to N3IWF containing the “Trace Activation” IE. (see clause 8.11.1 for information on TRACE START procedure</w:t>
      </w:r>
      <w:r>
        <w:rPr>
          <w:noProof/>
        </w:rPr>
        <w:t>, clause 8.3.1 for information on INITIAL CONTEXT SETUP REQUEST</w:t>
      </w:r>
      <w:r w:rsidRPr="00936576">
        <w:rPr>
          <w:noProof/>
        </w:rPr>
        <w:t xml:space="preserve"> and clause 9.3.1.14 for details on Trace Activation IE of 3GPP TS 38.413 [49]).</w:t>
      </w:r>
    </w:p>
    <w:p w14:paraId="613FDB9A" w14:textId="77777777" w:rsidR="00C15DC2" w:rsidRDefault="00C15DC2" w:rsidP="00C15DC2">
      <w:pPr>
        <w:pStyle w:val="B1"/>
        <w:rPr>
          <w:noProof/>
        </w:rPr>
      </w:pPr>
      <w:r>
        <w:rPr>
          <w:noProof/>
        </w:rPr>
        <w:t>15.</w:t>
      </w:r>
      <w:r>
        <w:rPr>
          <w:noProof/>
        </w:rPr>
        <w:tab/>
        <w:t>N3IWF stores the trace control and configuration parameters received from AMF.</w:t>
      </w:r>
    </w:p>
    <w:p w14:paraId="6ADA486B" w14:textId="69D8998E" w:rsidR="00C15DC2" w:rsidRDefault="00C15DC2" w:rsidP="00C15DC2">
      <w:pPr>
        <w:pStyle w:val="B1"/>
        <w:rPr>
          <w:noProof/>
        </w:rPr>
      </w:pPr>
      <w:r>
        <w:rPr>
          <w:noProof/>
        </w:rPr>
        <w:t>16.</w:t>
      </w:r>
      <w:r>
        <w:rPr>
          <w:noProof/>
        </w:rPr>
        <w:tab/>
        <w:t>N3IWF starts the Trace Session according to the received configuration.</w:t>
      </w:r>
    </w:p>
    <w:p w14:paraId="27656C6D" w14:textId="7882CB41" w:rsidR="00956D3C" w:rsidRDefault="00956D3C" w:rsidP="00956D3C">
      <w:pPr>
        <w:pStyle w:val="B1"/>
      </w:pPr>
      <w:r>
        <w:rPr>
          <w:noProof/>
        </w:rPr>
        <w:t>1</w:t>
      </w:r>
      <w:r w:rsidR="00C15DC2">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78FD4DFD" w14:textId="4CBC6823"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AMF as part of Policy Association.</w:t>
      </w:r>
    </w:p>
    <w:p w14:paraId="28A5CC30" w14:textId="72F3D35D"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B9708DA" w14:textId="0F009006" w:rsidR="00956D3C" w:rsidRDefault="00C15DC2"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6C3B94F8" w14:textId="23A1E5C3" w:rsidR="00956D3C" w:rsidRDefault="00C15DC2" w:rsidP="00956D3C">
      <w:pPr>
        <w:pStyle w:val="B1"/>
        <w:rPr>
          <w:noProof/>
        </w:rPr>
      </w:pPr>
      <w:r>
        <w:t>21</w:t>
      </w:r>
      <w:r w:rsidR="00956D3C">
        <w:t>.</w:t>
      </w:r>
      <w:r w:rsidR="00956D3C">
        <w:tab/>
      </w:r>
      <w:r w:rsidR="00956D3C">
        <w:rPr>
          <w:noProof/>
        </w:rPr>
        <w:t>SMF stores the trace control and configuration parameters received from the AMF.</w:t>
      </w:r>
    </w:p>
    <w:p w14:paraId="44CEDF03" w14:textId="14F82A6E" w:rsidR="00956D3C" w:rsidRDefault="00C15DC2" w:rsidP="00956D3C">
      <w:pPr>
        <w:pStyle w:val="B1"/>
        <w:rPr>
          <w:noProof/>
        </w:rPr>
      </w:pPr>
      <w:r>
        <w:rPr>
          <w:noProof/>
        </w:rPr>
        <w:t>22</w:t>
      </w:r>
      <w:r w:rsidR="00956D3C">
        <w:rPr>
          <w:noProof/>
        </w:rPr>
        <w:t>.</w:t>
      </w:r>
      <w:r w:rsidR="00956D3C">
        <w:rPr>
          <w:noProof/>
        </w:rPr>
        <w:tab/>
        <w:t>SMF starts the Trace Session according to the received configuration.</w:t>
      </w:r>
    </w:p>
    <w:p w14:paraId="4F4E45BD" w14:textId="77777777" w:rsidR="00956D3C" w:rsidRDefault="00956D3C" w:rsidP="00956D3C"/>
    <w:p w14:paraId="08D640BA"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1E7DC39D" w14:textId="0F808778" w:rsidR="00956D3C" w:rsidRDefault="00AE7A1F" w:rsidP="00956D3C">
      <w:pPr>
        <w:pStyle w:val="TH"/>
      </w:pPr>
      <w:r>
        <w:rPr>
          <w:noProof/>
        </w:rPr>
        <w:lastRenderedPageBreak/>
        <w:pict w14:anchorId="5D5C5A5D">
          <v:shape id="_x0000_i1066" type="#_x0000_t75" style="width:477.7pt;height:488.35pt;visibility:visible;mso-wrap-style:square">
            <v:imagedata r:id="rId77" o:title=""/>
          </v:shape>
        </w:pict>
      </w:r>
    </w:p>
    <w:p w14:paraId="59C61FAC" w14:textId="77777777" w:rsidR="00956D3C" w:rsidRDefault="00956D3C" w:rsidP="00956D3C">
      <w:pPr>
        <w:pStyle w:val="TF"/>
        <w:rPr>
          <w:noProof/>
        </w:rPr>
      </w:pPr>
      <w:bookmarkStart w:id="726" w:name="_CRFigure4_1_2_15_3_2"/>
      <w:r>
        <w:rPr>
          <w:noProof/>
        </w:rPr>
        <w:t xml:space="preserve">Figure </w:t>
      </w:r>
      <w:bookmarkEnd w:id="726"/>
      <w:r>
        <w:rPr>
          <w:noProof/>
        </w:rPr>
        <w:t xml:space="preserve">4.1.2.15.3.2: Trace activation in 5GC following the PDU Session Establishment </w:t>
      </w:r>
      <w:r w:rsidRPr="00050CA8">
        <w:t>via Untrusted non-3GPP Access</w:t>
      </w:r>
      <w:r>
        <w:rPr>
          <w:noProof/>
        </w:rPr>
        <w:t xml:space="preserve"> procedure</w:t>
      </w:r>
    </w:p>
    <w:p w14:paraId="20B9E7D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16FF31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70A217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AB35063" w14:textId="77777777" w:rsidR="00956D3C" w:rsidRDefault="00956D3C" w:rsidP="00956D3C">
      <w:pPr>
        <w:pStyle w:val="B2"/>
        <w:rPr>
          <w:noProof/>
        </w:rPr>
      </w:pPr>
      <w:r>
        <w:rPr>
          <w:noProof/>
        </w:rPr>
        <w:t>-</w:t>
      </w:r>
      <w:r>
        <w:rPr>
          <w:noProof/>
        </w:rPr>
        <w:tab/>
        <w:t>Trace Reference</w:t>
      </w:r>
    </w:p>
    <w:p w14:paraId="0C1FC49A"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39C60B3B" w14:textId="77777777" w:rsidR="00956D3C" w:rsidRDefault="00956D3C" w:rsidP="00956D3C">
      <w:pPr>
        <w:pStyle w:val="B2"/>
        <w:rPr>
          <w:noProof/>
        </w:rPr>
      </w:pPr>
      <w:r>
        <w:rPr>
          <w:noProof/>
        </w:rPr>
        <w:t>-</w:t>
      </w:r>
      <w:r>
        <w:rPr>
          <w:noProof/>
        </w:rPr>
        <w:tab/>
        <w:t>Trace Depth</w:t>
      </w:r>
    </w:p>
    <w:p w14:paraId="7DA9B49D"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7282F799" w14:textId="50D9C156" w:rsidR="00956D3C" w:rsidRDefault="00956D3C" w:rsidP="00956D3C">
      <w:pPr>
        <w:pStyle w:val="B2"/>
        <w:rPr>
          <w:noProof/>
        </w:rPr>
      </w:pPr>
      <w:r>
        <w:rPr>
          <w:noProof/>
        </w:rPr>
        <w:lastRenderedPageBreak/>
        <w:t>-</w:t>
      </w:r>
      <w:r>
        <w:rPr>
          <w:noProof/>
        </w:rPr>
        <w:tab/>
        <w:t xml:space="preserve">List of Interfaces for AMF, SMF, UPF, PCF and </w:t>
      </w:r>
      <w:r w:rsidR="00C15DC2">
        <w:rPr>
          <w:noProof/>
        </w:rPr>
        <w:t>N3IWF</w:t>
      </w:r>
    </w:p>
    <w:p w14:paraId="2B5A3439" w14:textId="6BB33F00"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2D3088CE"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39FD0D1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3BED2046" w14:textId="77777777" w:rsidR="00956D3C" w:rsidRDefault="00956D3C" w:rsidP="00956D3C">
      <w:pPr>
        <w:pStyle w:val="B1"/>
        <w:rPr>
          <w:noProof/>
        </w:rPr>
      </w:pPr>
      <w:r>
        <w:t>4.</w:t>
      </w:r>
      <w:r>
        <w:tab/>
      </w:r>
      <w:r>
        <w:rPr>
          <w:noProof/>
        </w:rPr>
        <w:t>AMF stores the trace control and configuration parameters received from the UDM.</w:t>
      </w:r>
    </w:p>
    <w:p w14:paraId="12FBF83F" w14:textId="77777777" w:rsidR="00956D3C" w:rsidRDefault="00956D3C" w:rsidP="00956D3C">
      <w:pPr>
        <w:pStyle w:val="B1"/>
        <w:rPr>
          <w:noProof/>
        </w:rPr>
      </w:pPr>
      <w:r>
        <w:rPr>
          <w:noProof/>
        </w:rPr>
        <w:t>5.</w:t>
      </w:r>
      <w:r>
        <w:rPr>
          <w:noProof/>
        </w:rPr>
        <w:tab/>
        <w:t>AMF starts the Trace Session according to the received configuration.</w:t>
      </w:r>
    </w:p>
    <w:p w14:paraId="2E648C4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6266EA04" w14:textId="77777777" w:rsidR="00C15DC2" w:rsidRDefault="00C15DC2" w:rsidP="00C15DC2">
      <w:pPr>
        <w:pStyle w:val="B1"/>
        <w:rPr>
          <w:noProof/>
        </w:rPr>
      </w:pPr>
      <w:r>
        <w:rPr>
          <w:noProof/>
        </w:rPr>
        <w:t>7.</w:t>
      </w:r>
      <w:r>
        <w:rPr>
          <w:noProof/>
        </w:rPr>
        <w:tab/>
        <w:t>N3IWF stores the trace control and configuration parameters received from AMF.</w:t>
      </w:r>
    </w:p>
    <w:p w14:paraId="4138439F" w14:textId="6E8FE3B2" w:rsidR="00C15DC2" w:rsidRDefault="00C15DC2" w:rsidP="00C15DC2">
      <w:pPr>
        <w:pStyle w:val="B1"/>
        <w:rPr>
          <w:noProof/>
        </w:rPr>
      </w:pPr>
      <w:r>
        <w:rPr>
          <w:noProof/>
        </w:rPr>
        <w:t>8.</w:t>
      </w:r>
      <w:r>
        <w:rPr>
          <w:noProof/>
        </w:rPr>
        <w:tab/>
        <w:t>N3IWF starts the Trace Session according to the received configuration.</w:t>
      </w:r>
    </w:p>
    <w:p w14:paraId="676F420E" w14:textId="05430E68"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324603A1" w14:textId="788C519E" w:rsidR="00956D3C" w:rsidRDefault="00C15DC2" w:rsidP="00956D3C">
      <w:pPr>
        <w:pStyle w:val="B1"/>
      </w:pPr>
      <w:r>
        <w:t>10</w:t>
      </w:r>
      <w:r w:rsidR="00956D3C">
        <w:t>.</w:t>
      </w:r>
      <w:r w:rsidR="00956D3C">
        <w:tab/>
        <w:t>UE sends PDU Session Establishment request to AMF</w:t>
      </w:r>
    </w:p>
    <w:p w14:paraId="43060A95" w14:textId="3A241030" w:rsidR="00956D3C" w:rsidRDefault="00C15DC2" w:rsidP="00956D3C">
      <w:pPr>
        <w:pStyle w:val="B1"/>
      </w:pPr>
      <w:r>
        <w:t>11</w:t>
      </w:r>
      <w:r w:rsidR="00956D3C">
        <w:t>.</w:t>
      </w:r>
      <w:r w:rsidR="00956D3C">
        <w:tab/>
        <w:t>AMF selects an appropriate SMF</w:t>
      </w:r>
    </w:p>
    <w:p w14:paraId="59D0E0D3" w14:textId="148DC999" w:rsidR="00956D3C" w:rsidRDefault="00C15DC2" w:rsidP="00956D3C">
      <w:pPr>
        <w:pStyle w:val="B1"/>
      </w:pPr>
      <w:r>
        <w:t>12</w:t>
      </w:r>
      <w:r w:rsidR="00956D3C">
        <w:t>.</w:t>
      </w:r>
      <w:r w:rsidR="00956D3C">
        <w:tab/>
        <w:t>AMF sends the Nsmf_PDUSession_CreateSMContext request to the selected SMF</w:t>
      </w:r>
    </w:p>
    <w:p w14:paraId="3D4DF1AB" w14:textId="1E7BA2FD" w:rsidR="00956D3C" w:rsidRDefault="00956D3C" w:rsidP="00956D3C">
      <w:pPr>
        <w:pStyle w:val="B1"/>
        <w:rPr>
          <w:noProof/>
        </w:rPr>
      </w:pPr>
      <w:r>
        <w:t>1</w:t>
      </w:r>
      <w:r w:rsidR="00C15DC2">
        <w:t>3</w:t>
      </w:r>
      <w:r>
        <w:t>.</w:t>
      </w:r>
      <w:r>
        <w:tab/>
      </w:r>
      <w:r>
        <w:rPr>
          <w:noProof/>
        </w:rPr>
        <w:t>SMF stores the trace control and configuration parameters received from the AMF.</w:t>
      </w:r>
    </w:p>
    <w:p w14:paraId="723CFFFD" w14:textId="0828846D" w:rsidR="00956D3C" w:rsidRDefault="00956D3C" w:rsidP="00956D3C">
      <w:pPr>
        <w:pStyle w:val="B1"/>
        <w:rPr>
          <w:noProof/>
        </w:rPr>
      </w:pPr>
      <w:r>
        <w:rPr>
          <w:noProof/>
        </w:rPr>
        <w:t>1</w:t>
      </w:r>
      <w:r w:rsidR="00C15DC2">
        <w:rPr>
          <w:noProof/>
        </w:rPr>
        <w:t>4</w:t>
      </w:r>
      <w:r>
        <w:rPr>
          <w:noProof/>
        </w:rPr>
        <w:t>.</w:t>
      </w:r>
      <w:r>
        <w:rPr>
          <w:noProof/>
        </w:rPr>
        <w:tab/>
        <w:t>SMF starts the Trace Session according to the received configuration.</w:t>
      </w:r>
    </w:p>
    <w:p w14:paraId="29358911" w14:textId="156D0C23" w:rsidR="00956D3C" w:rsidRDefault="00956D3C" w:rsidP="00956D3C">
      <w:pPr>
        <w:pStyle w:val="B1"/>
        <w:rPr>
          <w:noProof/>
        </w:rPr>
      </w:pPr>
      <w:r>
        <w:rPr>
          <w:noProof/>
        </w:rPr>
        <w:t>1</w:t>
      </w:r>
      <w:r w:rsidR="00C15DC2">
        <w:rPr>
          <w:noProof/>
        </w:rPr>
        <w:t>5</w:t>
      </w:r>
      <w:r>
        <w:rPr>
          <w:noProof/>
        </w:rPr>
        <w:t>.</w:t>
      </w:r>
      <w:r>
        <w:rPr>
          <w:noProof/>
        </w:rPr>
        <w:tab/>
        <w:t>SMF selects an approprite PCF</w:t>
      </w:r>
    </w:p>
    <w:p w14:paraId="05D82A45" w14:textId="13775995" w:rsidR="00956D3C" w:rsidRDefault="00956D3C" w:rsidP="00956D3C">
      <w:pPr>
        <w:pStyle w:val="B1"/>
      </w:pPr>
      <w:r>
        <w:rPr>
          <w:noProof/>
        </w:rPr>
        <w:t>1</w:t>
      </w:r>
      <w:r w:rsidR="00C15DC2">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50DA4B6B" w14:textId="64B46BD0" w:rsidR="00956D3C" w:rsidRDefault="00956D3C" w:rsidP="00956D3C">
      <w:pPr>
        <w:pStyle w:val="B1"/>
        <w:rPr>
          <w:noProof/>
        </w:rPr>
      </w:pPr>
      <w:r>
        <w:t>1</w:t>
      </w:r>
      <w:r w:rsidR="00C15DC2">
        <w:t>7</w:t>
      </w:r>
      <w:r>
        <w:t>.</w:t>
      </w:r>
      <w:r>
        <w:tab/>
        <w:t xml:space="preserve">PCF </w:t>
      </w:r>
      <w:r>
        <w:rPr>
          <w:noProof/>
        </w:rPr>
        <w:t>stores the trace control and configuration parameters received from the SMF as part of Policy Association.</w:t>
      </w:r>
    </w:p>
    <w:p w14:paraId="618C241B" w14:textId="7898FDB9" w:rsidR="00956D3C" w:rsidRDefault="00956D3C" w:rsidP="00956D3C">
      <w:pPr>
        <w:pStyle w:val="B1"/>
        <w:rPr>
          <w:noProof/>
        </w:rPr>
      </w:pPr>
      <w:r>
        <w:rPr>
          <w:noProof/>
        </w:rPr>
        <w:t>1</w:t>
      </w:r>
      <w:r w:rsidR="00C15DC2">
        <w:rPr>
          <w:noProof/>
        </w:rPr>
        <w:t>8</w:t>
      </w:r>
      <w:r>
        <w:rPr>
          <w:noProof/>
        </w:rPr>
        <w:t>.</w:t>
      </w:r>
      <w:r>
        <w:rPr>
          <w:noProof/>
        </w:rPr>
        <w:tab/>
        <w:t>PCF starts the Trace Session according to the received configuration.</w:t>
      </w:r>
    </w:p>
    <w:p w14:paraId="585210A6" w14:textId="204AA961" w:rsidR="00956D3C" w:rsidRDefault="00956D3C" w:rsidP="00956D3C">
      <w:pPr>
        <w:pStyle w:val="B1"/>
      </w:pPr>
      <w:r>
        <w:rPr>
          <w:noProof/>
        </w:rPr>
        <w:t>1</w:t>
      </w:r>
      <w:r w:rsidR="00C15DC2">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5F559F46" w14:textId="6B50BBC9" w:rsidR="00956D3C" w:rsidRDefault="00C15DC2"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72CC1AA4" w14:textId="13410E26" w:rsidR="00956D3C" w:rsidRDefault="00C15DC2" w:rsidP="00956D3C">
      <w:pPr>
        <w:pStyle w:val="B1"/>
        <w:rPr>
          <w:noProof/>
        </w:rPr>
      </w:pPr>
      <w:r>
        <w:rPr>
          <w:noProof/>
        </w:rPr>
        <w:t>21</w:t>
      </w:r>
      <w:r w:rsidR="00956D3C">
        <w:rPr>
          <w:noProof/>
        </w:rPr>
        <w:t>.</w:t>
      </w:r>
      <w:r w:rsidR="00956D3C">
        <w:rPr>
          <w:noProof/>
        </w:rPr>
        <w:tab/>
        <w:t>UPF starts the Trace Session according to the received configuration.</w:t>
      </w:r>
    </w:p>
    <w:p w14:paraId="1B26FA18" w14:textId="41C892A9" w:rsidR="00956D3C" w:rsidRDefault="00C15DC2" w:rsidP="00956D3C">
      <w:pPr>
        <w:pStyle w:val="B1"/>
        <w:rPr>
          <w:noProof/>
        </w:rPr>
      </w:pPr>
      <w:r>
        <w:rPr>
          <w:noProof/>
        </w:rPr>
        <w:t>22</w:t>
      </w:r>
      <w:r w:rsidR="00956D3C">
        <w:rPr>
          <w:noProof/>
        </w:rPr>
        <w:t>.</w:t>
      </w:r>
      <w:r w:rsidR="00956D3C">
        <w:rPr>
          <w:noProof/>
        </w:rPr>
        <w:tab/>
        <w:t>AMF sends N2 PDU Session Request to N3IWF</w:t>
      </w:r>
    </w:p>
    <w:p w14:paraId="41552F94" w14:textId="46AF227A" w:rsidR="00956D3C" w:rsidRDefault="00956D3C" w:rsidP="00956D3C">
      <w:pPr>
        <w:pStyle w:val="B1"/>
        <w:rPr>
          <w:noProof/>
        </w:rPr>
      </w:pPr>
      <w:r>
        <w:rPr>
          <w:noProof/>
        </w:rPr>
        <w:t>2</w:t>
      </w:r>
      <w:r w:rsidR="00C15DC2">
        <w:rPr>
          <w:noProof/>
        </w:rPr>
        <w:t>3</w:t>
      </w:r>
      <w:r>
        <w:rPr>
          <w:noProof/>
        </w:rPr>
        <w:t>. N3IWF determines the necessary number of IPsec child SAs and establishes them with UE</w:t>
      </w:r>
    </w:p>
    <w:p w14:paraId="7C0F17D4" w14:textId="47CA8E4B" w:rsidR="00956D3C" w:rsidRDefault="00956D3C" w:rsidP="00956D3C">
      <w:pPr>
        <w:pStyle w:val="B1"/>
        <w:rPr>
          <w:noProof/>
        </w:rPr>
      </w:pPr>
      <w:r>
        <w:rPr>
          <w:noProof/>
        </w:rPr>
        <w:t>2</w:t>
      </w:r>
      <w:r w:rsidR="00C15DC2">
        <w:rPr>
          <w:noProof/>
        </w:rPr>
        <w:t>4</w:t>
      </w:r>
      <w:r>
        <w:rPr>
          <w:noProof/>
        </w:rPr>
        <w:t>.</w:t>
      </w:r>
      <w:r>
        <w:rPr>
          <w:noProof/>
        </w:rPr>
        <w:tab/>
        <w:t>N3IWF sends PDU Session Establishment accept to UE</w:t>
      </w:r>
    </w:p>
    <w:p w14:paraId="6A1222C3" w14:textId="40C1A345" w:rsidR="00956D3C" w:rsidRDefault="00956D3C" w:rsidP="00956D3C">
      <w:pPr>
        <w:pStyle w:val="B1"/>
        <w:rPr>
          <w:noProof/>
        </w:rPr>
      </w:pPr>
      <w:r>
        <w:rPr>
          <w:noProof/>
        </w:rPr>
        <w:t>2</w:t>
      </w:r>
      <w:r w:rsidR="00C15DC2">
        <w:rPr>
          <w:noProof/>
        </w:rPr>
        <w:t>5</w:t>
      </w:r>
      <w:r>
        <w:rPr>
          <w:noProof/>
        </w:rPr>
        <w:t>.</w:t>
      </w:r>
      <w:r>
        <w:rPr>
          <w:noProof/>
        </w:rPr>
        <w:tab/>
        <w:t>N3IWF sends N2 PDU Session Request Ack to AMF</w:t>
      </w:r>
    </w:p>
    <w:p w14:paraId="54CC91B1" w14:textId="77777777" w:rsidR="00956D3C" w:rsidRDefault="00956D3C" w:rsidP="00956D3C"/>
    <w:p w14:paraId="46FE20FF"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1E44AD7B" w14:textId="5FA1679B" w:rsidR="00956D3C" w:rsidRDefault="00AE7A1F" w:rsidP="00956D3C">
      <w:pPr>
        <w:pStyle w:val="TH"/>
      </w:pPr>
      <w:r>
        <w:rPr>
          <w:noProof/>
        </w:rPr>
        <w:lastRenderedPageBreak/>
        <w:pict w14:anchorId="5F39556F">
          <v:shape id="_x0000_i1067" type="#_x0000_t75" style="width:478.95pt;height:7in;visibility:visible;mso-wrap-style:square">
            <v:imagedata r:id="rId78" o:title=""/>
          </v:shape>
        </w:pict>
      </w:r>
    </w:p>
    <w:p w14:paraId="4BC00F2A" w14:textId="77777777" w:rsidR="00956D3C" w:rsidRDefault="00956D3C" w:rsidP="00956D3C">
      <w:pPr>
        <w:pStyle w:val="TF"/>
        <w:rPr>
          <w:noProof/>
        </w:rPr>
      </w:pPr>
      <w:bookmarkStart w:id="727" w:name="_CRFigure4_1_2_15_3_3"/>
      <w:r>
        <w:rPr>
          <w:noProof/>
        </w:rPr>
        <w:t xml:space="preserve">Figure </w:t>
      </w:r>
      <w:bookmarkEnd w:id="727"/>
      <w:r>
        <w:rPr>
          <w:noProof/>
        </w:rPr>
        <w:t xml:space="preserve">4.1.2.15.3.3: Trace activation in 5GC following the PDU Session Establishment </w:t>
      </w:r>
      <w:r w:rsidRPr="00050CA8">
        <w:t>via Untrusted non-3GPP Access</w:t>
      </w:r>
      <w:r>
        <w:rPr>
          <w:noProof/>
        </w:rPr>
        <w:t xml:space="preserve"> procedure</w:t>
      </w:r>
    </w:p>
    <w:p w14:paraId="2212A30A"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400575D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C87D18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717E79B1" w14:textId="77777777" w:rsidR="00956D3C" w:rsidRDefault="00956D3C" w:rsidP="00956D3C">
      <w:pPr>
        <w:pStyle w:val="B2"/>
        <w:rPr>
          <w:noProof/>
        </w:rPr>
      </w:pPr>
      <w:r>
        <w:rPr>
          <w:noProof/>
        </w:rPr>
        <w:t>-</w:t>
      </w:r>
      <w:r>
        <w:rPr>
          <w:noProof/>
        </w:rPr>
        <w:tab/>
        <w:t>Trace Reference</w:t>
      </w:r>
    </w:p>
    <w:p w14:paraId="1C0F5DFC"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14954891" w14:textId="77777777" w:rsidR="00956D3C" w:rsidRDefault="00956D3C" w:rsidP="00956D3C">
      <w:pPr>
        <w:pStyle w:val="B2"/>
        <w:rPr>
          <w:noProof/>
        </w:rPr>
      </w:pPr>
      <w:r>
        <w:rPr>
          <w:noProof/>
        </w:rPr>
        <w:t>-</w:t>
      </w:r>
      <w:r>
        <w:rPr>
          <w:noProof/>
        </w:rPr>
        <w:tab/>
        <w:t>Trace Depth</w:t>
      </w:r>
    </w:p>
    <w:p w14:paraId="3E0DA91C"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D1D671F" w14:textId="4E108178" w:rsidR="00956D3C" w:rsidRDefault="00956D3C" w:rsidP="00956D3C">
      <w:pPr>
        <w:pStyle w:val="B2"/>
        <w:rPr>
          <w:noProof/>
        </w:rPr>
      </w:pPr>
      <w:r>
        <w:rPr>
          <w:noProof/>
        </w:rPr>
        <w:t>-</w:t>
      </w:r>
      <w:r>
        <w:rPr>
          <w:noProof/>
        </w:rPr>
        <w:tab/>
        <w:t xml:space="preserve">List of Interfaces for AMF, SMF, UPF, PCF and </w:t>
      </w:r>
      <w:r w:rsidR="00C15DC2">
        <w:rPr>
          <w:noProof/>
        </w:rPr>
        <w:t>N3IWF</w:t>
      </w:r>
    </w:p>
    <w:p w14:paraId="6A1C9C72" w14:textId="5684CEBF"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024FE5AA"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E2A6DE5"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CC6BA71" w14:textId="77777777" w:rsidR="00956D3C" w:rsidRDefault="00956D3C" w:rsidP="00956D3C">
      <w:pPr>
        <w:pStyle w:val="B1"/>
        <w:rPr>
          <w:noProof/>
        </w:rPr>
      </w:pPr>
      <w:r>
        <w:t>4.</w:t>
      </w:r>
      <w:r>
        <w:tab/>
      </w:r>
      <w:r>
        <w:rPr>
          <w:noProof/>
        </w:rPr>
        <w:t>AMF stores the trace control and configuration parameters received from the UDM.</w:t>
      </w:r>
    </w:p>
    <w:p w14:paraId="6A77DE5F" w14:textId="4CA05A6C" w:rsidR="00C15DC2" w:rsidRDefault="00956D3C" w:rsidP="00C15DC2">
      <w:pPr>
        <w:pStyle w:val="B1"/>
        <w:rPr>
          <w:noProof/>
        </w:rPr>
      </w:pPr>
      <w:r>
        <w:rPr>
          <w:noProof/>
        </w:rPr>
        <w:t>5.</w:t>
      </w:r>
      <w:r>
        <w:rPr>
          <w:noProof/>
        </w:rPr>
        <w:tab/>
        <w:t>AMF starts the Trace Session according to the received configuration.</w:t>
      </w:r>
    </w:p>
    <w:p w14:paraId="139AE02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7969C8D" w14:textId="77777777" w:rsidR="00C15DC2" w:rsidRDefault="00C15DC2" w:rsidP="00C15DC2">
      <w:pPr>
        <w:pStyle w:val="B1"/>
        <w:rPr>
          <w:noProof/>
        </w:rPr>
      </w:pPr>
      <w:r>
        <w:rPr>
          <w:noProof/>
        </w:rPr>
        <w:t>7.</w:t>
      </w:r>
      <w:r>
        <w:rPr>
          <w:noProof/>
        </w:rPr>
        <w:tab/>
        <w:t>N3IWF stores the trace control and configuration parameters received from AMF.</w:t>
      </w:r>
    </w:p>
    <w:p w14:paraId="3E94F854" w14:textId="28009947" w:rsidR="00C15DC2" w:rsidRDefault="00C15DC2" w:rsidP="00C15DC2">
      <w:pPr>
        <w:pStyle w:val="B1"/>
        <w:rPr>
          <w:noProof/>
        </w:rPr>
      </w:pPr>
      <w:r>
        <w:rPr>
          <w:noProof/>
        </w:rPr>
        <w:t>8.</w:t>
      </w:r>
      <w:r>
        <w:rPr>
          <w:noProof/>
        </w:rPr>
        <w:tab/>
        <w:t>N3IWF starts the Trace Session according to the received configuration.</w:t>
      </w:r>
    </w:p>
    <w:p w14:paraId="26D3E573" w14:textId="6A43C277"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2A16323D" w14:textId="44884252" w:rsidR="00956D3C" w:rsidRDefault="00C15DC2" w:rsidP="00956D3C">
      <w:pPr>
        <w:pStyle w:val="B1"/>
      </w:pPr>
      <w:r>
        <w:t>10</w:t>
      </w:r>
      <w:r w:rsidR="00956D3C">
        <w:t>.</w:t>
      </w:r>
      <w:r w:rsidR="00956D3C">
        <w:tab/>
        <w:t>UE sends PDU Session Establishment request to AMF</w:t>
      </w:r>
    </w:p>
    <w:p w14:paraId="30921040" w14:textId="3A651DA1" w:rsidR="00956D3C" w:rsidRDefault="00C15DC2" w:rsidP="00956D3C">
      <w:pPr>
        <w:pStyle w:val="B1"/>
      </w:pPr>
      <w:r>
        <w:t>11</w:t>
      </w:r>
      <w:r w:rsidR="00956D3C">
        <w:t>.</w:t>
      </w:r>
      <w:r w:rsidR="00956D3C">
        <w:tab/>
        <w:t>AMF selects an appropriate SMF</w:t>
      </w:r>
    </w:p>
    <w:p w14:paraId="6E8622AA" w14:textId="542E7B29" w:rsidR="00956D3C" w:rsidRDefault="00C15DC2" w:rsidP="00956D3C">
      <w:pPr>
        <w:pStyle w:val="B1"/>
      </w:pPr>
      <w:r>
        <w:t>12</w:t>
      </w:r>
      <w:r w:rsidR="00956D3C">
        <w:t>.</w:t>
      </w:r>
      <w:r w:rsidR="00956D3C">
        <w:tab/>
        <w:t>AMF sends the Nsmf_PDUSession_CreateSMContext request to the selected SMF</w:t>
      </w:r>
    </w:p>
    <w:p w14:paraId="2AECD589" w14:textId="1637AD49" w:rsidR="00956D3C" w:rsidRDefault="00956D3C" w:rsidP="00956D3C">
      <w:pPr>
        <w:pStyle w:val="B1"/>
      </w:pPr>
      <w:r>
        <w:t>1</w:t>
      </w:r>
      <w:r w:rsidR="00C15DC2">
        <w:t>3</w:t>
      </w:r>
      <w:r>
        <w:t>.</w:t>
      </w:r>
      <w:r>
        <w:tab/>
        <w:t>SMF performs NuDM_UECM_Registration procedure with UDM and receives the trace control and configuration parameters from UDM</w:t>
      </w:r>
    </w:p>
    <w:p w14:paraId="5AC8B352" w14:textId="70FF97BE" w:rsidR="00956D3C" w:rsidRDefault="00956D3C" w:rsidP="00956D3C">
      <w:pPr>
        <w:pStyle w:val="B1"/>
        <w:rPr>
          <w:noProof/>
        </w:rPr>
      </w:pPr>
      <w:r>
        <w:rPr>
          <w:noProof/>
        </w:rPr>
        <w:t>1</w:t>
      </w:r>
      <w:r w:rsidR="00C15DC2">
        <w:rPr>
          <w:noProof/>
        </w:rPr>
        <w:t>4</w:t>
      </w:r>
      <w:r>
        <w:rPr>
          <w:noProof/>
        </w:rPr>
        <w:t>.</w:t>
      </w:r>
      <w:r>
        <w:rPr>
          <w:noProof/>
        </w:rPr>
        <w:tab/>
        <w:t>SMF stores the trace control and configuration parameters received from the UDM.</w:t>
      </w:r>
    </w:p>
    <w:p w14:paraId="609446B9" w14:textId="186D4624" w:rsidR="00956D3C" w:rsidRDefault="00956D3C" w:rsidP="00956D3C">
      <w:pPr>
        <w:pStyle w:val="B1"/>
        <w:rPr>
          <w:noProof/>
        </w:rPr>
      </w:pPr>
      <w:r>
        <w:rPr>
          <w:noProof/>
        </w:rPr>
        <w:t>1</w:t>
      </w:r>
      <w:r w:rsidR="00C15DC2">
        <w:rPr>
          <w:noProof/>
        </w:rPr>
        <w:t>5</w:t>
      </w:r>
      <w:r>
        <w:rPr>
          <w:noProof/>
        </w:rPr>
        <w:t>.</w:t>
      </w:r>
      <w:r>
        <w:rPr>
          <w:noProof/>
        </w:rPr>
        <w:tab/>
        <w:t>SMF starts the Trace Session according to the received configuration.</w:t>
      </w:r>
    </w:p>
    <w:p w14:paraId="336A23AA" w14:textId="33289F22" w:rsidR="00956D3C" w:rsidRDefault="00956D3C" w:rsidP="00956D3C">
      <w:pPr>
        <w:pStyle w:val="B1"/>
        <w:rPr>
          <w:noProof/>
        </w:rPr>
      </w:pPr>
      <w:r>
        <w:rPr>
          <w:noProof/>
        </w:rPr>
        <w:t>1</w:t>
      </w:r>
      <w:r w:rsidR="00C15DC2">
        <w:rPr>
          <w:noProof/>
        </w:rPr>
        <w:t>6</w:t>
      </w:r>
      <w:r>
        <w:rPr>
          <w:noProof/>
        </w:rPr>
        <w:t>.</w:t>
      </w:r>
      <w:r>
        <w:rPr>
          <w:noProof/>
        </w:rPr>
        <w:tab/>
        <w:t>SMF selects an approprite PCF</w:t>
      </w:r>
    </w:p>
    <w:p w14:paraId="09E6FF49" w14:textId="386D9CD7" w:rsidR="00956D3C" w:rsidRDefault="00956D3C" w:rsidP="00956D3C">
      <w:pPr>
        <w:pStyle w:val="B1"/>
      </w:pPr>
      <w:r>
        <w:rPr>
          <w:noProof/>
        </w:rPr>
        <w:t>1</w:t>
      </w:r>
      <w:r w:rsidR="00C15DC2">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DDC54C7" w14:textId="6026B480"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SMF as part of Policy Association.</w:t>
      </w:r>
    </w:p>
    <w:p w14:paraId="08AD5E84" w14:textId="47E78EE1"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E0FAA1E" w14:textId="19613BA9" w:rsidR="00956D3C" w:rsidRDefault="00C15DC2"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39FE3BA2" w14:textId="423A87C7" w:rsidR="00956D3C" w:rsidRDefault="00C15DC2"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9427DB5" w14:textId="5A77BEC6" w:rsidR="00956D3C" w:rsidRDefault="00C15DC2" w:rsidP="00956D3C">
      <w:pPr>
        <w:pStyle w:val="B1"/>
        <w:rPr>
          <w:noProof/>
        </w:rPr>
      </w:pPr>
      <w:r>
        <w:rPr>
          <w:noProof/>
        </w:rPr>
        <w:t>22</w:t>
      </w:r>
      <w:r w:rsidR="00956D3C">
        <w:rPr>
          <w:noProof/>
        </w:rPr>
        <w:t>.</w:t>
      </w:r>
      <w:r w:rsidR="00956D3C">
        <w:rPr>
          <w:noProof/>
        </w:rPr>
        <w:tab/>
        <w:t>UPF starts the Trace Session according to the received configuration.</w:t>
      </w:r>
    </w:p>
    <w:p w14:paraId="36DD6A03" w14:textId="3EDE97D5" w:rsidR="00956D3C" w:rsidRDefault="00956D3C" w:rsidP="00956D3C">
      <w:pPr>
        <w:pStyle w:val="B1"/>
        <w:rPr>
          <w:noProof/>
        </w:rPr>
      </w:pPr>
      <w:r>
        <w:rPr>
          <w:noProof/>
        </w:rPr>
        <w:t>2</w:t>
      </w:r>
      <w:r w:rsidR="00C15DC2">
        <w:rPr>
          <w:noProof/>
        </w:rPr>
        <w:t>3</w:t>
      </w:r>
      <w:r>
        <w:rPr>
          <w:noProof/>
        </w:rPr>
        <w:t>.</w:t>
      </w:r>
      <w:r>
        <w:rPr>
          <w:noProof/>
        </w:rPr>
        <w:tab/>
        <w:t>AMF sends N2 PDU Session Request to N3IWF</w:t>
      </w:r>
    </w:p>
    <w:p w14:paraId="6738C616" w14:textId="7C73A16A" w:rsidR="00956D3C" w:rsidRDefault="00956D3C" w:rsidP="00956D3C">
      <w:pPr>
        <w:pStyle w:val="B1"/>
        <w:rPr>
          <w:noProof/>
        </w:rPr>
      </w:pPr>
      <w:r>
        <w:rPr>
          <w:noProof/>
        </w:rPr>
        <w:t>2</w:t>
      </w:r>
      <w:r w:rsidR="00C15DC2">
        <w:rPr>
          <w:noProof/>
        </w:rPr>
        <w:t>4</w:t>
      </w:r>
      <w:r>
        <w:rPr>
          <w:noProof/>
        </w:rPr>
        <w:t>. N3IWF determines the necessary number of IPsec child SAs and establishes them with UE</w:t>
      </w:r>
    </w:p>
    <w:p w14:paraId="08142166" w14:textId="7B0453F1" w:rsidR="00956D3C" w:rsidRDefault="00956D3C" w:rsidP="00956D3C">
      <w:pPr>
        <w:pStyle w:val="B1"/>
        <w:rPr>
          <w:noProof/>
        </w:rPr>
      </w:pPr>
      <w:r>
        <w:rPr>
          <w:noProof/>
        </w:rPr>
        <w:t>2</w:t>
      </w:r>
      <w:r w:rsidR="00C15DC2">
        <w:rPr>
          <w:noProof/>
        </w:rPr>
        <w:t>5</w:t>
      </w:r>
      <w:r>
        <w:rPr>
          <w:noProof/>
        </w:rPr>
        <w:t>.</w:t>
      </w:r>
      <w:r>
        <w:rPr>
          <w:noProof/>
        </w:rPr>
        <w:tab/>
        <w:t>N3IWF sends PDU Session Establishment accept to UE</w:t>
      </w:r>
    </w:p>
    <w:p w14:paraId="0751ECA6" w14:textId="70154F3E" w:rsidR="00956D3C" w:rsidRDefault="00956D3C" w:rsidP="00956D3C">
      <w:pPr>
        <w:pStyle w:val="B1"/>
        <w:rPr>
          <w:noProof/>
        </w:rPr>
      </w:pPr>
      <w:r>
        <w:rPr>
          <w:noProof/>
        </w:rPr>
        <w:t>2</w:t>
      </w:r>
      <w:r w:rsidR="00C15DC2">
        <w:rPr>
          <w:noProof/>
        </w:rPr>
        <w:t>6</w:t>
      </w:r>
      <w:r>
        <w:rPr>
          <w:noProof/>
        </w:rPr>
        <w:t>.</w:t>
      </w:r>
      <w:r>
        <w:rPr>
          <w:noProof/>
        </w:rPr>
        <w:tab/>
        <w:t>N3IWF sends N2 PDU Session Request Ack to AMF</w:t>
      </w:r>
    </w:p>
    <w:p w14:paraId="6CF03E52"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793BB76" w14:textId="77777777" w:rsidR="00DD63CD" w:rsidRDefault="00DD63CD" w:rsidP="00DD63CD">
      <w:pPr>
        <w:pStyle w:val="Heading4"/>
      </w:pPr>
      <w:bookmarkStart w:id="728" w:name="_CR4_1_2_16"/>
      <w:bookmarkStart w:id="729" w:name="_Toc516654816"/>
      <w:bookmarkStart w:id="730" w:name="_Toc28278005"/>
      <w:bookmarkStart w:id="731" w:name="_Toc36134263"/>
      <w:bookmarkStart w:id="732" w:name="_Toc44686748"/>
      <w:bookmarkStart w:id="733" w:name="_Toc51928514"/>
      <w:bookmarkStart w:id="734" w:name="_Toc51929083"/>
      <w:bookmarkStart w:id="735" w:name="_Toc155282781"/>
      <w:bookmarkStart w:id="736" w:name="_Toc161752950"/>
      <w:bookmarkStart w:id="737" w:name="_Toc162449137"/>
      <w:bookmarkEnd w:id="728"/>
      <w:r>
        <w:lastRenderedPageBreak/>
        <w:t>4.1.2.16</w:t>
      </w:r>
      <w:r>
        <w:tab/>
        <w:t>NG-RAN activation mechanisms</w:t>
      </w:r>
      <w:bookmarkEnd w:id="729"/>
      <w:bookmarkEnd w:id="730"/>
      <w:bookmarkEnd w:id="731"/>
      <w:bookmarkEnd w:id="732"/>
      <w:bookmarkEnd w:id="733"/>
      <w:bookmarkEnd w:id="734"/>
      <w:bookmarkEnd w:id="735"/>
      <w:bookmarkEnd w:id="736"/>
      <w:bookmarkEnd w:id="737"/>
    </w:p>
    <w:p w14:paraId="598B7874" w14:textId="75B542A8" w:rsidR="00DD63CD" w:rsidRDefault="00DD63CD" w:rsidP="00DD63CD">
      <w:r>
        <w:t xml:space="preserve">The Trace Session should be activated in </w:t>
      </w:r>
      <w:del w:id="738" w:author="32.422_CR0473_(Rel-17)_TEI16" w:date="2024-09-16T16:30:00Z">
        <w:r w:rsidDel="00B7216E">
          <w:delText xml:space="preserve">in </w:delText>
        </w:r>
      </w:del>
      <w:r>
        <w:t xml:space="preserve">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5698EB22"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3814DE5" w14:textId="4B60C01D" w:rsidR="00DD63CD" w:rsidRDefault="00DD63CD" w:rsidP="00DD63CD">
      <w:r>
        <w:t>If the subscriber or equipment being traced at the old NG-RAN node has been sent to RRC_IN</w:t>
      </w:r>
      <w:ins w:id="739" w:author="32.422_CR0473_(Rel-17)_TEI16" w:date="2024-09-16T16:30:00Z">
        <w:r w:rsidR="00B7216E">
          <w:t>A</w:t>
        </w:r>
      </w:ins>
      <w:r>
        <w:t xml:space="preserve">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52961C2A"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63C34628"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556750A2" w14:textId="77777777" w:rsidR="00DD63CD" w:rsidRDefault="00DD63CD" w:rsidP="00DD63CD">
      <w:r>
        <w:t>The TRACE START, INITIAL CONTEXT SETUP REQUEST or HANDOVER REQUEST message that is received from the AMF contains the following information:</w:t>
      </w:r>
    </w:p>
    <w:p w14:paraId="778D4A76" w14:textId="77777777" w:rsidR="00DD63CD" w:rsidRDefault="00DD63CD" w:rsidP="00DD63CD">
      <w:pPr>
        <w:pStyle w:val="B1"/>
      </w:pPr>
      <w:r>
        <w:t>-</w:t>
      </w:r>
      <w:r>
        <w:tab/>
        <w:t>Trace Reference and Trace Recording Session Reference.</w:t>
      </w:r>
    </w:p>
    <w:p w14:paraId="026E9B7D" w14:textId="77777777" w:rsidR="00DD63CD" w:rsidRDefault="00DD63CD" w:rsidP="00DD63CD">
      <w:pPr>
        <w:pStyle w:val="B1"/>
      </w:pPr>
      <w:r>
        <w:t>-</w:t>
      </w:r>
      <w:r>
        <w:tab/>
        <w:t xml:space="preserve">List of </w:t>
      </w:r>
      <w:r w:rsidR="009B6823" w:rsidRPr="009B6823">
        <w:t>I</w:t>
      </w:r>
      <w:r>
        <w:t>nterfaces for NG-RAN node.</w:t>
      </w:r>
    </w:p>
    <w:p w14:paraId="684FBF62" w14:textId="77777777" w:rsidR="00DD63CD" w:rsidRDefault="00DD63CD" w:rsidP="00DD63CD">
      <w:pPr>
        <w:pStyle w:val="B1"/>
      </w:pPr>
      <w:r>
        <w:t>-</w:t>
      </w:r>
      <w:r>
        <w:tab/>
        <w:t>Trace Depth.</w:t>
      </w:r>
    </w:p>
    <w:p w14:paraId="4768D3BD" w14:textId="3FFC5705" w:rsidR="00BD46EA" w:rsidRDefault="00BD46EA" w:rsidP="00BD46EA">
      <w:pPr>
        <w:pStyle w:val="B1"/>
      </w:pPr>
      <w:r>
        <w:t>-</w:t>
      </w:r>
      <w:r>
        <w:tab/>
        <w:t xml:space="preserve">Trace Collection Entity </w:t>
      </w:r>
      <w:r w:rsidRPr="009B6823">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547E97EB"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1797056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7B679D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E6CDC89" w14:textId="77777777" w:rsidR="00B718F9" w:rsidRPr="00BA1B5E" w:rsidRDefault="00B718F9" w:rsidP="00B718F9">
      <w:pPr>
        <w:pStyle w:val="Heading4"/>
      </w:pPr>
      <w:bookmarkStart w:id="740" w:name="_CR4_1_2_17"/>
      <w:bookmarkStart w:id="741" w:name="_Toc36134264"/>
      <w:bookmarkStart w:id="742" w:name="_Toc44686749"/>
      <w:bookmarkStart w:id="743" w:name="_Toc51928515"/>
      <w:bookmarkStart w:id="744" w:name="_Toc51929084"/>
      <w:bookmarkStart w:id="745" w:name="_Toc155282782"/>
      <w:bookmarkStart w:id="746" w:name="_Toc161752951"/>
      <w:bookmarkStart w:id="747" w:name="_Toc162449138"/>
      <w:bookmarkEnd w:id="740"/>
      <w:r w:rsidRPr="00BA1B5E">
        <w:t>4.1.2.</w:t>
      </w:r>
      <w:r>
        <w:rPr>
          <w:lang w:eastAsia="zh-CN"/>
        </w:rPr>
        <w:t>17</w:t>
      </w:r>
      <w:r w:rsidRPr="00BA1B5E">
        <w:tab/>
      </w:r>
      <w:r w:rsidRPr="00BA1B5E">
        <w:rPr>
          <w:lang w:eastAsia="zh-CN"/>
        </w:rPr>
        <w:t>5GC and NG-RAN Activation mechanism for MDT</w:t>
      </w:r>
      <w:bookmarkEnd w:id="741"/>
      <w:bookmarkEnd w:id="742"/>
      <w:bookmarkEnd w:id="743"/>
      <w:bookmarkEnd w:id="744"/>
      <w:bookmarkEnd w:id="745"/>
      <w:bookmarkEnd w:id="746"/>
      <w:bookmarkEnd w:id="747"/>
    </w:p>
    <w:p w14:paraId="41554CC9" w14:textId="77777777" w:rsidR="00B718F9" w:rsidRPr="00BA1B5E" w:rsidRDefault="00B718F9" w:rsidP="00B718F9">
      <w:pPr>
        <w:pStyle w:val="Heading5"/>
        <w:rPr>
          <w:lang w:eastAsia="zh-CN"/>
        </w:rPr>
      </w:pPr>
      <w:bookmarkStart w:id="748" w:name="_CR4_1_2_17_1"/>
      <w:bookmarkStart w:id="749" w:name="_Toc36134265"/>
      <w:bookmarkStart w:id="750" w:name="_Toc44686750"/>
      <w:bookmarkStart w:id="751" w:name="_Toc51928516"/>
      <w:bookmarkStart w:id="752" w:name="_Toc51929085"/>
      <w:bookmarkStart w:id="753" w:name="_Toc155282783"/>
      <w:bookmarkStart w:id="754" w:name="_Toc161752952"/>
      <w:bookmarkStart w:id="755" w:name="_Toc162449139"/>
      <w:bookmarkEnd w:id="748"/>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49"/>
      <w:bookmarkEnd w:id="750"/>
      <w:bookmarkEnd w:id="751"/>
      <w:bookmarkEnd w:id="752"/>
      <w:bookmarkEnd w:id="753"/>
      <w:bookmarkEnd w:id="754"/>
      <w:bookmarkEnd w:id="755"/>
    </w:p>
    <w:p w14:paraId="006F8CC5"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2781B8F"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4C62D6A" w14:textId="77777777" w:rsidR="00B718F9" w:rsidRPr="00BA1B5E" w:rsidRDefault="00B718F9" w:rsidP="00B718F9">
      <w:pPr>
        <w:rPr>
          <w:lang w:eastAsia="zh-CN"/>
        </w:rPr>
      </w:pPr>
      <w:r w:rsidRPr="00BA1B5E">
        <w:rPr>
          <w:lang w:eastAsia="zh-CN"/>
        </w:rPr>
        <w:t xml:space="preserve">This mechanism works for the following input parameters: </w:t>
      </w:r>
    </w:p>
    <w:p w14:paraId="21C93977" w14:textId="77777777" w:rsidR="00B718F9" w:rsidRPr="00BA1B5E" w:rsidRDefault="00B718F9" w:rsidP="00B718F9">
      <w:pPr>
        <w:pStyle w:val="B1"/>
      </w:pPr>
      <w:r w:rsidRPr="00BA1B5E">
        <w:t>-</w:t>
      </w:r>
      <w:r w:rsidRPr="00BA1B5E">
        <w:tab/>
        <w:t>IMSI only or</w:t>
      </w:r>
    </w:p>
    <w:p w14:paraId="3FAE4AAB" w14:textId="77777777" w:rsidR="00B718F9" w:rsidRPr="00BA1B5E" w:rsidRDefault="00B718F9" w:rsidP="00B718F9">
      <w:pPr>
        <w:pStyle w:val="B1"/>
      </w:pPr>
      <w:r w:rsidRPr="00BA1B5E">
        <w:lastRenderedPageBreak/>
        <w:t>-</w:t>
      </w:r>
      <w:r w:rsidRPr="00BA1B5E">
        <w:tab/>
        <w:t>IMSI and area information or</w:t>
      </w:r>
    </w:p>
    <w:p w14:paraId="1C73640E" w14:textId="77777777" w:rsidR="00B718F9" w:rsidRPr="00BA1B5E" w:rsidRDefault="00B718F9" w:rsidP="00B718F9">
      <w:pPr>
        <w:pStyle w:val="B1"/>
      </w:pPr>
      <w:r w:rsidRPr="00BA1B5E">
        <w:t>-</w:t>
      </w:r>
      <w:r w:rsidRPr="00BA1B5E">
        <w:tab/>
        <w:t>IMEI(SV) only or</w:t>
      </w:r>
    </w:p>
    <w:p w14:paraId="11D23013" w14:textId="77777777" w:rsidR="00B718F9" w:rsidRPr="00BA1B5E" w:rsidRDefault="00B718F9" w:rsidP="00B718F9">
      <w:pPr>
        <w:pStyle w:val="B1"/>
      </w:pPr>
      <w:r w:rsidRPr="00BA1B5E">
        <w:t>-</w:t>
      </w:r>
      <w:r w:rsidRPr="00BA1B5E">
        <w:tab/>
        <w:t>IMEI(SV) and area information or</w:t>
      </w:r>
    </w:p>
    <w:p w14:paraId="478B0B37"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3C3A0D4E"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1A1D3863"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6E08F9A4"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695DF3F3"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5464965B"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31E8FC2C"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21EF907"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0944619B"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F61258B" w14:textId="77777777" w:rsidR="00B718F9" w:rsidRPr="00BA1B5E" w:rsidRDefault="00B718F9" w:rsidP="00B718F9">
      <w:pPr>
        <w:pStyle w:val="B1"/>
      </w:pPr>
      <w:r w:rsidRPr="00BA1B5E">
        <w:t>-</w:t>
      </w:r>
      <w:r w:rsidRPr="00BA1B5E">
        <w:tab/>
        <w:t>For immediate MDT, there is no need to do MDT criteria checking on UE.</w:t>
      </w:r>
    </w:p>
    <w:p w14:paraId="6CE9FBBE"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676B9557"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254D2B69"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1C8717D7"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05AA4B88"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1204B43"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7EF445A4"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C20B1F7" w14:textId="77777777" w:rsidR="00B718F9" w:rsidRPr="00BA1B5E" w:rsidRDefault="00B718F9" w:rsidP="00B718F9">
      <w:pPr>
        <w:pStyle w:val="Heading5"/>
        <w:rPr>
          <w:lang w:eastAsia="zh-CN"/>
        </w:rPr>
      </w:pPr>
      <w:bookmarkStart w:id="756" w:name="_CR4_1_2_17_2"/>
      <w:bookmarkStart w:id="757" w:name="_Toc36134266"/>
      <w:bookmarkStart w:id="758" w:name="_Toc44686751"/>
      <w:bookmarkStart w:id="759" w:name="_Toc51928517"/>
      <w:bookmarkStart w:id="760" w:name="_Toc51929086"/>
      <w:bookmarkStart w:id="761" w:name="_Toc155282784"/>
      <w:bookmarkStart w:id="762" w:name="_Toc161752953"/>
      <w:bookmarkStart w:id="763" w:name="_Toc162449140"/>
      <w:bookmarkEnd w:id="756"/>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57"/>
      <w:bookmarkEnd w:id="758"/>
      <w:bookmarkEnd w:id="759"/>
      <w:bookmarkEnd w:id="760"/>
      <w:bookmarkEnd w:id="761"/>
      <w:bookmarkEnd w:id="762"/>
      <w:bookmarkEnd w:id="763"/>
    </w:p>
    <w:p w14:paraId="0D5847A5"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0EC1429C" w14:textId="77777777" w:rsidR="00B718F9" w:rsidRPr="00BA1B5E" w:rsidRDefault="00B718F9" w:rsidP="00B718F9">
      <w:pPr>
        <w:rPr>
          <w:lang w:eastAsia="zh-CN"/>
        </w:rPr>
      </w:pPr>
    </w:p>
    <w:bookmarkStart w:id="764" w:name="_Hlk171008835"/>
    <w:bookmarkStart w:id="765" w:name="_MON_1782138459"/>
    <w:bookmarkEnd w:id="765"/>
    <w:p w14:paraId="272520F5" w14:textId="398B531A" w:rsidR="00B718F9" w:rsidRPr="00BA1B5E" w:rsidRDefault="00C96530" w:rsidP="00D33809">
      <w:pPr>
        <w:pStyle w:val="TH"/>
      </w:pPr>
      <w:ins w:id="766" w:author="32.422_CR0478R1_(Rel-17)_TEI16" w:date="2024-09-16T16:37:00Z">
        <w:r>
          <w:object w:dxaOrig="8670" w:dyaOrig="8685" w14:anchorId="65744BC3">
            <v:shape id="_x0000_i1068" type="#_x0000_t75" style="width:433.25pt;height:434.5pt" o:ole="">
              <v:imagedata r:id="rId79" o:title=""/>
            </v:shape>
            <o:OLEObject Type="Embed" ProgID="Word.Picture.8" ShapeID="_x0000_i1068" DrawAspect="Content" ObjectID="_1788353466" r:id="rId80"/>
          </w:object>
        </w:r>
      </w:ins>
      <w:bookmarkEnd w:id="764"/>
      <w:bookmarkStart w:id="767" w:name="_MON_1641646620"/>
      <w:bookmarkEnd w:id="767"/>
      <w:del w:id="768" w:author="32.422_CR0478R1_(Rel-17)_TEI16" w:date="2024-09-16T16:37:00Z">
        <w:r w:rsidR="00B718F9" w:rsidRPr="00401F99" w:rsidDel="00C96530">
          <w:object w:dxaOrig="8670" w:dyaOrig="8685" w14:anchorId="0ECA73E9">
            <v:shape id="_x0000_i1069" type="#_x0000_t75" style="width:6in;height:435.75pt" o:ole="">
              <v:imagedata r:id="rId81" o:title=""/>
            </v:shape>
            <o:OLEObject Type="Embed" ProgID="Word.Picture.8" ShapeID="_x0000_i1069" DrawAspect="Content" ObjectID="_1788353467" r:id="rId82"/>
          </w:object>
        </w:r>
      </w:del>
    </w:p>
    <w:p w14:paraId="566E1904" w14:textId="77777777" w:rsidR="00B718F9" w:rsidRPr="00401F99" w:rsidRDefault="00B718F9" w:rsidP="00D33809">
      <w:pPr>
        <w:pStyle w:val="TF"/>
      </w:pPr>
      <w:bookmarkStart w:id="769" w:name="_CRFigure4_1_2_17_2_1"/>
      <w:r w:rsidRPr="00BA1B5E">
        <w:rPr>
          <w:rFonts w:ascii="Times New Roman" w:hAnsi="Times New Roman"/>
        </w:rPr>
        <w:t xml:space="preserve">Figure </w:t>
      </w:r>
      <w:bookmarkEnd w:id="769"/>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58C28944"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3A18D53D" w14:textId="77777777" w:rsidR="00B718F9" w:rsidRPr="00BA1B5E" w:rsidRDefault="00B718F9" w:rsidP="00B718F9">
      <w:pPr>
        <w:pStyle w:val="B1"/>
      </w:pPr>
      <w:r w:rsidRPr="00BA1B5E">
        <w:t>-</w:t>
      </w:r>
      <w:r>
        <w:tab/>
        <w:t>J</w:t>
      </w:r>
      <w:r w:rsidRPr="00BA1B5E">
        <w:t>ob</w:t>
      </w:r>
      <w:r>
        <w:t xml:space="preserve"> </w:t>
      </w:r>
      <w:r w:rsidRPr="00BA1B5E">
        <w:t>Type</w:t>
      </w:r>
    </w:p>
    <w:p w14:paraId="65B94F56"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1258FB4" w14:textId="483A377C" w:rsidR="00B718F9" w:rsidRPr="00D33809" w:rsidRDefault="00B718F9" w:rsidP="00B718F9">
      <w:pPr>
        <w:pStyle w:val="B1"/>
      </w:pPr>
      <w:r w:rsidRPr="00D33809">
        <w:t>-</w:t>
      </w:r>
      <w:r w:rsidRPr="00D33809">
        <w:tab/>
        <w:t xml:space="preserve">Area </w:t>
      </w:r>
      <w:r w:rsidR="009B6823" w:rsidRPr="009B6823">
        <w:t>S</w:t>
      </w:r>
      <w:r w:rsidRPr="00D33809">
        <w:t xml:space="preserve">cope (e.g. TA, </w:t>
      </w:r>
      <w:ins w:id="770" w:author="32.422_CR0478R1_(Rel-17)_TEI16" w:date="2024-09-16T16:37:00Z">
        <w:r w:rsidR="00C96530">
          <w:rPr>
            <w:rFonts w:hint="eastAsia"/>
            <w:lang w:eastAsia="zh-CN"/>
          </w:rPr>
          <w:t xml:space="preserve">TAI, </w:t>
        </w:r>
      </w:ins>
      <w:r w:rsidRPr="00D33809">
        <w:t>Cell)</w:t>
      </w:r>
    </w:p>
    <w:p w14:paraId="6906B0B9" w14:textId="77777777" w:rsidR="00B718F9" w:rsidRPr="00BA1B5E" w:rsidRDefault="00B718F9" w:rsidP="00B718F9">
      <w:pPr>
        <w:pStyle w:val="B1"/>
      </w:pPr>
      <w:r w:rsidRPr="00BA1B5E">
        <w:t>-</w:t>
      </w:r>
      <w:r w:rsidRPr="00BA1B5E">
        <w:tab/>
        <w:t>Trace Reference</w:t>
      </w:r>
    </w:p>
    <w:p w14:paraId="40B69C39"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38940994" w14:textId="77777777" w:rsidR="00B718F9" w:rsidRPr="00BA1B5E" w:rsidRDefault="00B718F9" w:rsidP="00B718F9">
      <w:pPr>
        <w:pStyle w:val="B1"/>
      </w:pPr>
      <w:r w:rsidRPr="00BA1B5E">
        <w:t>-</w:t>
      </w:r>
      <w:r w:rsidRPr="00BA1B5E">
        <w:tab/>
        <w:t>Reporting Trigger</w:t>
      </w:r>
    </w:p>
    <w:p w14:paraId="22404890" w14:textId="77777777" w:rsidR="00B718F9" w:rsidRPr="00BA1B5E" w:rsidRDefault="00B718F9" w:rsidP="00B718F9">
      <w:pPr>
        <w:pStyle w:val="B1"/>
      </w:pPr>
      <w:r w:rsidRPr="00BA1B5E">
        <w:t>-</w:t>
      </w:r>
      <w:r w:rsidRPr="00BA1B5E">
        <w:tab/>
        <w:t>Report Interval</w:t>
      </w:r>
    </w:p>
    <w:p w14:paraId="172C6EF8" w14:textId="77777777" w:rsidR="00B718F9" w:rsidRPr="00BA1B5E" w:rsidRDefault="00B718F9" w:rsidP="00B718F9">
      <w:pPr>
        <w:pStyle w:val="B1"/>
      </w:pPr>
      <w:r w:rsidRPr="00BA1B5E">
        <w:t>-</w:t>
      </w:r>
      <w:r w:rsidRPr="00BA1B5E">
        <w:tab/>
        <w:t>Report Amount</w:t>
      </w:r>
    </w:p>
    <w:p w14:paraId="1EA9CB7B" w14:textId="77777777" w:rsidR="00B718F9" w:rsidRPr="00BA1B5E" w:rsidRDefault="00B718F9" w:rsidP="00B718F9">
      <w:pPr>
        <w:pStyle w:val="B1"/>
      </w:pPr>
      <w:r w:rsidRPr="00BA1B5E">
        <w:t>-</w:t>
      </w:r>
      <w:r w:rsidRPr="00BA1B5E">
        <w:tab/>
        <w:t>Event Threshold</w:t>
      </w:r>
    </w:p>
    <w:p w14:paraId="72EFE7AD" w14:textId="77777777" w:rsidR="00B718F9" w:rsidRPr="00BA1B5E" w:rsidRDefault="00B718F9" w:rsidP="00B718F9">
      <w:pPr>
        <w:pStyle w:val="B1"/>
      </w:pPr>
      <w:r w:rsidRPr="00BA1B5E">
        <w:t>-</w:t>
      </w:r>
      <w:r w:rsidRPr="00BA1B5E">
        <w:tab/>
        <w:t>Logging Interval</w:t>
      </w:r>
    </w:p>
    <w:p w14:paraId="7897C850"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71EC97A0"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1C81CAFD" w14:textId="77777777" w:rsidR="009B6823" w:rsidRDefault="009B6823" w:rsidP="009B6823">
      <w:pPr>
        <w:pStyle w:val="B1"/>
      </w:pPr>
      <w:r>
        <w:t>-</w:t>
      </w:r>
      <w:r>
        <w:tab/>
        <w:t>Collection Period M6 in NR (present only if any of M6 measurements (DL or UL) is requested).</w:t>
      </w:r>
    </w:p>
    <w:p w14:paraId="3A551B1C" w14:textId="77777777" w:rsidR="009B6823" w:rsidRPr="00BA1B5E" w:rsidRDefault="009B6823" w:rsidP="009B6823">
      <w:pPr>
        <w:pStyle w:val="B1"/>
      </w:pPr>
      <w:r>
        <w:t>-</w:t>
      </w:r>
      <w:r>
        <w:tab/>
        <w:t>Collection Period M7 in NR (present only if any of M7 measurements (DL or UL)is requested).</w:t>
      </w:r>
    </w:p>
    <w:p w14:paraId="6DFDDAC9"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3EBF3426" w14:textId="77777777" w:rsidR="009B6823" w:rsidRDefault="00B718F9" w:rsidP="009B6823">
      <w:pPr>
        <w:pStyle w:val="B1"/>
      </w:pPr>
      <w:r w:rsidRPr="00BA1B5E">
        <w:t>-</w:t>
      </w:r>
      <w:r w:rsidRPr="00BA1B5E">
        <w:tab/>
        <w:t>MDT PLMN List</w:t>
      </w:r>
    </w:p>
    <w:p w14:paraId="48407BA2" w14:textId="77777777" w:rsidR="00CE7025" w:rsidRDefault="009B6823" w:rsidP="00CE7025">
      <w:pPr>
        <w:pStyle w:val="B1"/>
      </w:pPr>
      <w:r>
        <w:t>-</w:t>
      </w:r>
      <w:r>
        <w:tab/>
        <w:t>Trace Collection Entity IP Address</w:t>
      </w:r>
    </w:p>
    <w:p w14:paraId="6CD3C9EB" w14:textId="77777777" w:rsidR="00B718F9" w:rsidRPr="00BA1B5E" w:rsidRDefault="00CE7025" w:rsidP="00CE7025">
      <w:pPr>
        <w:pStyle w:val="B1"/>
      </w:pPr>
      <w:r>
        <w:t>-</w:t>
      </w:r>
      <w:r>
        <w:tab/>
        <w:t>Excess packet delay thresholds (present only if M6 UL measurements are requested)</w:t>
      </w:r>
    </w:p>
    <w:p w14:paraId="13F634EF" w14:textId="77777777" w:rsidR="00B718F9" w:rsidRPr="00BA1B5E" w:rsidRDefault="00B718F9" w:rsidP="00B718F9">
      <w:r w:rsidRPr="00BA1B5E">
        <w:t>Note that at the same time not all the parameters can be present. The conditions are described in clause 5.10 of the present document.</w:t>
      </w:r>
    </w:p>
    <w:p w14:paraId="67597257"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6D845250"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0856B7AF" w14:textId="71BD8E98" w:rsidR="00B718F9" w:rsidRPr="00BA1B5E" w:rsidRDefault="00B718F9" w:rsidP="00B718F9">
      <w:pPr>
        <w:pStyle w:val="B1"/>
      </w:pPr>
      <w:r w:rsidRPr="00BA1B5E">
        <w:t>-</w:t>
      </w:r>
      <w:r w:rsidRPr="00BA1B5E">
        <w:tab/>
        <w:t xml:space="preserve">Area </w:t>
      </w:r>
      <w:r w:rsidR="009B6823" w:rsidRPr="009B6823">
        <w:t>S</w:t>
      </w:r>
      <w:r w:rsidRPr="00BA1B5E">
        <w:t xml:space="preserve">cope (TA, </w:t>
      </w:r>
      <w:ins w:id="771" w:author="32.422_CR0478R1_(Rel-17)_TEI16" w:date="2024-09-16T16:37:00Z">
        <w:r w:rsidR="00C96530">
          <w:rPr>
            <w:rFonts w:hint="eastAsia"/>
            <w:lang w:eastAsia="zh-CN"/>
          </w:rPr>
          <w:t>TAI,</w:t>
        </w:r>
        <w:r w:rsidR="00C96530">
          <w:rPr>
            <w:lang w:eastAsia="zh-CN"/>
          </w:rPr>
          <w:t xml:space="preserve"> </w:t>
        </w:r>
      </w:ins>
      <w:r w:rsidRPr="00BA1B5E">
        <w:t>Cell)</w:t>
      </w:r>
      <w:r w:rsidR="00307010">
        <w:t>.</w:t>
      </w:r>
    </w:p>
    <w:p w14:paraId="01D1685B" w14:textId="77777777" w:rsidR="00B718F9" w:rsidRPr="00BA1B5E" w:rsidRDefault="00B718F9" w:rsidP="00B718F9">
      <w:pPr>
        <w:pStyle w:val="B1"/>
      </w:pPr>
      <w:r w:rsidRPr="00BA1B5E">
        <w:t>-</w:t>
      </w:r>
      <w:r w:rsidRPr="00BA1B5E">
        <w:tab/>
        <w:t>Trace Reference</w:t>
      </w:r>
      <w:r w:rsidR="00307010">
        <w:t>.</w:t>
      </w:r>
    </w:p>
    <w:p w14:paraId="599D0BE0" w14:textId="77777777" w:rsidR="00B718F9" w:rsidRPr="00BA1B5E" w:rsidRDefault="00B718F9" w:rsidP="00B718F9">
      <w:pPr>
        <w:pStyle w:val="B1"/>
      </w:pPr>
      <w:r w:rsidRPr="00BA1B5E">
        <w:t>-</w:t>
      </w:r>
      <w:r w:rsidRPr="00BA1B5E">
        <w:tab/>
        <w:t>Trace Recording Session Reference</w:t>
      </w:r>
      <w:r w:rsidR="00307010">
        <w:t>.</w:t>
      </w:r>
    </w:p>
    <w:p w14:paraId="78DD7FA5"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6476C3AB" w14:textId="77777777" w:rsidR="00B718F9" w:rsidRPr="00BA1B5E" w:rsidRDefault="00B718F9" w:rsidP="00B718F9">
      <w:pPr>
        <w:pStyle w:val="B1"/>
      </w:pPr>
      <w:r w:rsidRPr="00BA1B5E">
        <w:t>-</w:t>
      </w:r>
      <w:r w:rsidRPr="00BA1B5E">
        <w:tab/>
        <w:t>Reporting Trigger</w:t>
      </w:r>
      <w:r w:rsidR="00307010">
        <w:t>.</w:t>
      </w:r>
    </w:p>
    <w:p w14:paraId="3B3D5229" w14:textId="77777777" w:rsidR="00B718F9" w:rsidRPr="00BA1B5E" w:rsidRDefault="00B718F9" w:rsidP="00B718F9">
      <w:pPr>
        <w:pStyle w:val="B1"/>
      </w:pPr>
      <w:r w:rsidRPr="00BA1B5E">
        <w:t>-</w:t>
      </w:r>
      <w:r w:rsidRPr="00BA1B5E">
        <w:tab/>
        <w:t>Report Amount</w:t>
      </w:r>
      <w:r w:rsidR="00307010">
        <w:t>.</w:t>
      </w:r>
    </w:p>
    <w:p w14:paraId="3A85BCF8" w14:textId="77777777" w:rsidR="00B718F9" w:rsidRPr="00BA1B5E" w:rsidRDefault="00B718F9" w:rsidP="00B718F9">
      <w:pPr>
        <w:pStyle w:val="B1"/>
      </w:pPr>
      <w:r w:rsidRPr="00BA1B5E">
        <w:t>-</w:t>
      </w:r>
      <w:r w:rsidRPr="00BA1B5E">
        <w:tab/>
        <w:t>Report Interval</w:t>
      </w:r>
      <w:r w:rsidR="00307010">
        <w:t>.</w:t>
      </w:r>
    </w:p>
    <w:p w14:paraId="37AF5A46" w14:textId="77777777" w:rsidR="00B718F9" w:rsidRPr="00BA1B5E" w:rsidRDefault="00B718F9" w:rsidP="00B718F9">
      <w:pPr>
        <w:pStyle w:val="B1"/>
      </w:pPr>
      <w:r w:rsidRPr="00BA1B5E">
        <w:t>-</w:t>
      </w:r>
      <w:r w:rsidRPr="00BA1B5E">
        <w:tab/>
        <w:t>Event Threshold</w:t>
      </w:r>
      <w:r w:rsidR="00307010">
        <w:t>.</w:t>
      </w:r>
    </w:p>
    <w:p w14:paraId="5D2703A6" w14:textId="77777777" w:rsidR="00B718F9" w:rsidRPr="00BA1B5E" w:rsidRDefault="00B718F9" w:rsidP="00B718F9">
      <w:pPr>
        <w:pStyle w:val="B1"/>
      </w:pPr>
      <w:r w:rsidRPr="00BA1B5E">
        <w:t>-</w:t>
      </w:r>
      <w:r w:rsidRPr="00BA1B5E">
        <w:tab/>
        <w:t>Logging Interval</w:t>
      </w:r>
      <w:r w:rsidR="00307010">
        <w:t>.</w:t>
      </w:r>
    </w:p>
    <w:p w14:paraId="3CC3D770" w14:textId="77777777" w:rsidR="00B718F9" w:rsidRPr="00BA1B5E" w:rsidRDefault="00B718F9" w:rsidP="00B718F9">
      <w:pPr>
        <w:pStyle w:val="B1"/>
      </w:pPr>
      <w:r w:rsidRPr="00BA1B5E">
        <w:t>-</w:t>
      </w:r>
      <w:r w:rsidRPr="00BA1B5E">
        <w:tab/>
        <w:t>Logging Duration</w:t>
      </w:r>
      <w:r w:rsidR="00307010">
        <w:t>.</w:t>
      </w:r>
    </w:p>
    <w:p w14:paraId="402CBF40"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0FB1D2BE"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33EE8A5B" w14:textId="77777777" w:rsidR="009B6823" w:rsidRDefault="009B6823" w:rsidP="009B6823">
      <w:pPr>
        <w:pStyle w:val="B1"/>
      </w:pPr>
      <w:r>
        <w:t>-</w:t>
      </w:r>
      <w:r>
        <w:tab/>
        <w:t>Collection Period M6 in NR (present only if any of M6 measurements (DL or UL) is requested).</w:t>
      </w:r>
    </w:p>
    <w:p w14:paraId="613E9BE6" w14:textId="77777777" w:rsidR="009B6823" w:rsidRPr="00BA1B5E" w:rsidRDefault="009B6823" w:rsidP="009B6823">
      <w:pPr>
        <w:pStyle w:val="B1"/>
      </w:pPr>
      <w:r>
        <w:t>-</w:t>
      </w:r>
      <w:r>
        <w:tab/>
        <w:t>Collection Period M7 in NR (present only if any of M7 measurements (DL or UL)is requested).</w:t>
      </w:r>
    </w:p>
    <w:p w14:paraId="39EFB466"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3BE891D5" w14:textId="77777777" w:rsidR="00B718F9" w:rsidRPr="00BA1B5E" w:rsidRDefault="00B718F9" w:rsidP="00D33809">
      <w:pPr>
        <w:pStyle w:val="B1"/>
      </w:pPr>
      <w:r w:rsidRPr="00BA1B5E">
        <w:t>-</w:t>
      </w:r>
      <w:r w:rsidRPr="00BA1B5E">
        <w:tab/>
        <w:t>MDT PLMN List</w:t>
      </w:r>
      <w:r w:rsidR="00307010">
        <w:t>.</w:t>
      </w:r>
    </w:p>
    <w:p w14:paraId="642F7DFB"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0D00EBB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775F83AC" w14:textId="77777777" w:rsidR="00B718F9" w:rsidRPr="00BA1B5E" w:rsidRDefault="00307010" w:rsidP="005145F3">
      <w:pPr>
        <w:pStyle w:val="B1"/>
      </w:pPr>
      <w:r>
        <w:t>-</w:t>
      </w:r>
      <w:r>
        <w:tab/>
        <w:t>Event Threshold, Hysteresis and Time to trigger (present only if L1 event is configured for logged MDT).</w:t>
      </w:r>
    </w:p>
    <w:p w14:paraId="264B6688"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35A92B6D"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35F3BB08" w14:textId="77777777" w:rsidR="00B718F9" w:rsidRPr="00BA1B5E" w:rsidRDefault="00CE7025" w:rsidP="00CE7025">
      <w:pPr>
        <w:pStyle w:val="B1"/>
      </w:pPr>
      <w:r>
        <w:t>-</w:t>
      </w:r>
      <w:r>
        <w:tab/>
        <w:t>Excess packet delay thresholds (present only if M6 UL measurements are requested)</w:t>
      </w:r>
    </w:p>
    <w:p w14:paraId="625AF1DA" w14:textId="77777777" w:rsidR="00B718F9" w:rsidRPr="00BA1B5E" w:rsidRDefault="00B718F9" w:rsidP="00B718F9">
      <w:pPr>
        <w:rPr>
          <w:kern w:val="2"/>
          <w:lang w:eastAsia="zh-CN"/>
        </w:rPr>
      </w:pPr>
    </w:p>
    <w:p w14:paraId="55FD3121" w14:textId="77777777" w:rsidR="00B718F9" w:rsidRPr="00BA1B5E" w:rsidRDefault="00B718F9" w:rsidP="00B718F9">
      <w:pPr>
        <w:pStyle w:val="Heading5"/>
        <w:rPr>
          <w:kern w:val="2"/>
          <w:lang w:eastAsia="zh-CN"/>
        </w:rPr>
      </w:pPr>
      <w:bookmarkStart w:id="772" w:name="_CR4_1_2_17_3"/>
      <w:bookmarkStart w:id="773" w:name="_Toc36134267"/>
      <w:bookmarkStart w:id="774" w:name="_Toc44686752"/>
      <w:bookmarkStart w:id="775" w:name="_Toc51928518"/>
      <w:bookmarkStart w:id="776" w:name="_Toc51929087"/>
      <w:bookmarkStart w:id="777" w:name="_Toc155282785"/>
      <w:bookmarkStart w:id="778" w:name="_Toc161752954"/>
      <w:bookmarkStart w:id="779" w:name="_Toc162449141"/>
      <w:bookmarkEnd w:id="772"/>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73"/>
      <w:bookmarkEnd w:id="774"/>
      <w:bookmarkEnd w:id="775"/>
      <w:bookmarkEnd w:id="776"/>
      <w:bookmarkEnd w:id="777"/>
      <w:bookmarkEnd w:id="778"/>
      <w:bookmarkEnd w:id="779"/>
    </w:p>
    <w:p w14:paraId="6D529F45" w14:textId="77777777" w:rsidR="00B718F9" w:rsidRPr="00BA1B5E" w:rsidRDefault="00B718F9" w:rsidP="00B718F9"/>
    <w:bookmarkStart w:id="780" w:name="_MON_1783354730"/>
    <w:bookmarkEnd w:id="780"/>
    <w:p w14:paraId="15B50391" w14:textId="0059F8D3" w:rsidR="00B718F9" w:rsidRPr="00BA1B5E" w:rsidRDefault="00C96530" w:rsidP="00D33809">
      <w:pPr>
        <w:pStyle w:val="TH"/>
      </w:pPr>
      <w:ins w:id="781" w:author="32.422_CR0478R1_(Rel-17)_TEI16" w:date="2024-09-16T16:38:00Z">
        <w:r w:rsidRPr="007C7829">
          <w:rPr>
            <w:noProof/>
          </w:rPr>
          <w:object w:dxaOrig="6885" w:dyaOrig="6870" w14:anchorId="453AEB19">
            <v:shape id="_x0000_i1070" type="#_x0000_t75" style="width:344.35pt;height:343.7pt" o:ole="">
              <v:imagedata r:id="rId83" o:title=""/>
            </v:shape>
            <o:OLEObject Type="Embed" ProgID="Word.Picture.8" ShapeID="_x0000_i1070" DrawAspect="Content" ObjectID="_1788353468" r:id="rId84"/>
          </w:object>
        </w:r>
      </w:ins>
      <w:bookmarkStart w:id="782" w:name="_MON_1641647068"/>
      <w:bookmarkEnd w:id="782"/>
      <w:del w:id="783" w:author="32.422_CR0478R1_(Rel-17)_TEI16" w:date="2024-09-16T16:38:00Z">
        <w:r w:rsidR="00B718F9" w:rsidRPr="00401F99" w:rsidDel="00C96530">
          <w:object w:dxaOrig="6885" w:dyaOrig="6870" w14:anchorId="07CD595C">
            <v:shape id="_x0000_i1071" type="#_x0000_t75" style="width:343.1pt;height:343.7pt" o:ole="">
              <v:imagedata r:id="rId85" o:title=""/>
            </v:shape>
            <o:OLEObject Type="Embed" ProgID="Word.Picture.8" ShapeID="_x0000_i1071" DrawAspect="Content" ObjectID="_1788353469" r:id="rId86"/>
          </w:object>
        </w:r>
      </w:del>
    </w:p>
    <w:p w14:paraId="5C56A1EC" w14:textId="77777777" w:rsidR="00B718F9" w:rsidRPr="00BA1B5E" w:rsidRDefault="00B718F9" w:rsidP="00B718F9">
      <w:pPr>
        <w:pStyle w:val="TF"/>
        <w:rPr>
          <w:lang w:eastAsia="zh-CN"/>
        </w:rPr>
      </w:pPr>
      <w:bookmarkStart w:id="784" w:name="_CRFigure4_1_2_17_3_1"/>
      <w:r w:rsidRPr="00BA1B5E">
        <w:t xml:space="preserve">Figure </w:t>
      </w:r>
      <w:bookmarkEnd w:id="784"/>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028EC92F" w14:textId="77777777" w:rsidR="00B718F9" w:rsidRPr="00BA1B5E" w:rsidRDefault="00B718F9" w:rsidP="00004144">
      <w:r w:rsidRPr="00BA1B5E">
        <w:lastRenderedPageBreak/>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3AC8B983" w14:textId="36C71653"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 xml:space="preserve">ope (TA, </w:t>
      </w:r>
      <w:ins w:id="785" w:author="32.422_CR0478R1_(Rel-17)_TEI16" w:date="2024-09-16T16:38:00Z">
        <w:r w:rsidR="00C96530">
          <w:rPr>
            <w:rFonts w:hint="eastAsia"/>
            <w:noProof/>
            <w:lang w:val="fr-FR" w:eastAsia="zh-CN"/>
          </w:rPr>
          <w:t>TAI</w:t>
        </w:r>
        <w:r w:rsidR="00C96530" w:rsidRPr="00BA1B5E">
          <w:t xml:space="preserve"> </w:t>
        </w:r>
      </w:ins>
      <w:r w:rsidRPr="00BA1B5E">
        <w:t>Cell)</w:t>
      </w:r>
      <w:r w:rsidR="00307010">
        <w:t>.</w:t>
      </w:r>
    </w:p>
    <w:p w14:paraId="41819B3A" w14:textId="77777777" w:rsidR="00B718F9" w:rsidRPr="00BA1B5E" w:rsidRDefault="00B718F9" w:rsidP="00B718F9">
      <w:pPr>
        <w:pStyle w:val="B1"/>
      </w:pPr>
      <w:r w:rsidRPr="00BA1B5E">
        <w:t>-</w:t>
      </w:r>
      <w:r w:rsidRPr="00BA1B5E">
        <w:tab/>
        <w:t>Trace Reference</w:t>
      </w:r>
      <w:r w:rsidR="00307010">
        <w:t>.</w:t>
      </w:r>
    </w:p>
    <w:p w14:paraId="242CD93D" w14:textId="77777777" w:rsidR="00B718F9" w:rsidRPr="00BA1B5E" w:rsidRDefault="00B718F9" w:rsidP="00B718F9">
      <w:pPr>
        <w:pStyle w:val="B1"/>
      </w:pPr>
      <w:r w:rsidRPr="00BA1B5E">
        <w:t>-</w:t>
      </w:r>
      <w:r w:rsidRPr="00BA1B5E">
        <w:tab/>
        <w:t>Trace Recording Session Reference</w:t>
      </w:r>
      <w:r w:rsidR="00307010">
        <w:t>.</w:t>
      </w:r>
    </w:p>
    <w:p w14:paraId="6796B27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1B49F0CD" w14:textId="77777777" w:rsidR="00B718F9" w:rsidRPr="00BA1B5E" w:rsidRDefault="00B718F9" w:rsidP="00B718F9">
      <w:pPr>
        <w:pStyle w:val="B1"/>
      </w:pPr>
      <w:r w:rsidRPr="00BA1B5E">
        <w:t>-</w:t>
      </w:r>
      <w:r w:rsidRPr="00BA1B5E">
        <w:tab/>
        <w:t>Reporting Trigger</w:t>
      </w:r>
      <w:r w:rsidR="00307010">
        <w:t>.</w:t>
      </w:r>
    </w:p>
    <w:p w14:paraId="7EA7B353" w14:textId="77777777" w:rsidR="00B718F9" w:rsidRPr="00BA1B5E" w:rsidRDefault="00B718F9" w:rsidP="00B718F9">
      <w:pPr>
        <w:pStyle w:val="B1"/>
      </w:pPr>
      <w:r w:rsidRPr="00BA1B5E">
        <w:t>-</w:t>
      </w:r>
      <w:r w:rsidRPr="00BA1B5E">
        <w:tab/>
        <w:t>Report Amount</w:t>
      </w:r>
      <w:r w:rsidR="00307010">
        <w:t>.</w:t>
      </w:r>
    </w:p>
    <w:p w14:paraId="0297629B" w14:textId="77777777" w:rsidR="00B718F9" w:rsidRPr="00BA1B5E" w:rsidRDefault="00B718F9" w:rsidP="00B718F9">
      <w:pPr>
        <w:pStyle w:val="B1"/>
      </w:pPr>
      <w:r w:rsidRPr="00BA1B5E">
        <w:t>-</w:t>
      </w:r>
      <w:r w:rsidRPr="00BA1B5E">
        <w:tab/>
        <w:t>Report Interval</w:t>
      </w:r>
      <w:r w:rsidR="00307010">
        <w:t>.</w:t>
      </w:r>
    </w:p>
    <w:p w14:paraId="04AE73B5" w14:textId="77777777" w:rsidR="00B718F9" w:rsidRPr="00BA1B5E" w:rsidRDefault="00B718F9" w:rsidP="00B718F9">
      <w:pPr>
        <w:pStyle w:val="B1"/>
      </w:pPr>
      <w:r w:rsidRPr="00BA1B5E">
        <w:t>-</w:t>
      </w:r>
      <w:r w:rsidRPr="00BA1B5E">
        <w:tab/>
        <w:t>Event Threshold</w:t>
      </w:r>
      <w:r w:rsidR="00307010">
        <w:t>.</w:t>
      </w:r>
    </w:p>
    <w:p w14:paraId="33999E5B" w14:textId="77777777" w:rsidR="00B718F9" w:rsidRPr="00BA1B5E" w:rsidRDefault="00B718F9" w:rsidP="00B718F9">
      <w:pPr>
        <w:pStyle w:val="B1"/>
      </w:pPr>
      <w:r w:rsidRPr="00BA1B5E">
        <w:t>-</w:t>
      </w:r>
      <w:r w:rsidRPr="00BA1B5E">
        <w:tab/>
        <w:t>Logging Interval</w:t>
      </w:r>
      <w:r w:rsidR="00307010">
        <w:t>.</w:t>
      </w:r>
    </w:p>
    <w:p w14:paraId="275CCAFD" w14:textId="77777777" w:rsidR="00B718F9" w:rsidRPr="00BA1B5E" w:rsidRDefault="00B718F9" w:rsidP="00B718F9">
      <w:pPr>
        <w:pStyle w:val="B1"/>
      </w:pPr>
      <w:r w:rsidRPr="00BA1B5E">
        <w:t>-</w:t>
      </w:r>
      <w:r w:rsidRPr="00BA1B5E">
        <w:tab/>
        <w:t>Logging Duration</w:t>
      </w:r>
      <w:r w:rsidR="00307010">
        <w:t>.</w:t>
      </w:r>
    </w:p>
    <w:p w14:paraId="2DE41082"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215A1D17"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191AACA0"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2F5D26DE" w14:textId="77777777" w:rsidR="009B6823" w:rsidRDefault="009B6823" w:rsidP="009B6823">
      <w:pPr>
        <w:pStyle w:val="B1"/>
      </w:pPr>
      <w:r>
        <w:t>-</w:t>
      </w:r>
      <w:r>
        <w:tab/>
        <w:t>Collection Period M6 in NR (present only if any of M6 measurements (DL or UL) is requested).</w:t>
      </w:r>
    </w:p>
    <w:p w14:paraId="23A8DF57" w14:textId="77777777" w:rsidR="00B718F9" w:rsidRPr="00BA1B5E" w:rsidRDefault="009B6823" w:rsidP="009B6823">
      <w:pPr>
        <w:pStyle w:val="B1"/>
      </w:pPr>
      <w:r>
        <w:t>-</w:t>
      </w:r>
      <w:r>
        <w:tab/>
        <w:t>Collection Period M7 in NR (present only if any of M7 measurements (DL or UL)is requested).</w:t>
      </w:r>
    </w:p>
    <w:p w14:paraId="208CCFC8" w14:textId="77777777" w:rsidR="00B718F9" w:rsidRPr="00BA1B5E" w:rsidRDefault="00B718F9" w:rsidP="00B718F9">
      <w:pPr>
        <w:pStyle w:val="B1"/>
      </w:pPr>
      <w:r w:rsidRPr="00BA1B5E">
        <w:t>-</w:t>
      </w:r>
      <w:r w:rsidRPr="00BA1B5E">
        <w:tab/>
        <w:t>MDT PLMN List</w:t>
      </w:r>
      <w:r w:rsidR="00307010">
        <w:t>.</w:t>
      </w:r>
    </w:p>
    <w:p w14:paraId="550BEC35"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45718675"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2F400687"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46474295"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6D22A4B"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37AD42C2"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0CE6D935"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0F2779BC" w14:textId="77777777" w:rsidR="00B718F9" w:rsidRPr="00BA1B5E" w:rsidRDefault="00B718F9" w:rsidP="00B718F9">
      <w:pPr>
        <w:pStyle w:val="Heading5"/>
        <w:rPr>
          <w:lang w:eastAsia="zh-CN"/>
        </w:rPr>
      </w:pPr>
      <w:bookmarkStart w:id="786" w:name="_CR4_1_2_17_4"/>
      <w:bookmarkStart w:id="787" w:name="_Toc36134268"/>
      <w:bookmarkStart w:id="788" w:name="_Toc44686753"/>
      <w:bookmarkStart w:id="789" w:name="_Toc51928519"/>
      <w:bookmarkStart w:id="790" w:name="_Toc51929088"/>
      <w:bookmarkStart w:id="791" w:name="_Toc155282786"/>
      <w:bookmarkStart w:id="792" w:name="_Toc161752955"/>
      <w:bookmarkStart w:id="793" w:name="_Toc162449142"/>
      <w:bookmarkEnd w:id="786"/>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87"/>
      <w:bookmarkEnd w:id="788"/>
      <w:bookmarkEnd w:id="789"/>
      <w:bookmarkEnd w:id="790"/>
      <w:bookmarkEnd w:id="791"/>
      <w:bookmarkEnd w:id="792"/>
      <w:bookmarkEnd w:id="793"/>
    </w:p>
    <w:p w14:paraId="7875CC9A"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5A372FB2"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122DB455"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7E6BCD3C"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08AD6505" w14:textId="77777777" w:rsidR="008E3A0A" w:rsidRDefault="008E3A0A" w:rsidP="008E3A0A">
      <w:pPr>
        <w:pStyle w:val="Heading5"/>
        <w:rPr>
          <w:lang w:eastAsia="zh-CN"/>
        </w:rPr>
      </w:pPr>
      <w:bookmarkStart w:id="794" w:name="_CR4_1_2_17_5"/>
      <w:bookmarkStart w:id="795" w:name="_Toc155282787"/>
      <w:bookmarkStart w:id="796" w:name="_Toc161752956"/>
      <w:bookmarkStart w:id="797" w:name="_Toc162449143"/>
      <w:bookmarkEnd w:id="794"/>
      <w:r>
        <w:rPr>
          <w:lang w:eastAsia="zh-CN"/>
        </w:rPr>
        <w:lastRenderedPageBreak/>
        <w:t>4.1.2.17.5</w:t>
      </w:r>
      <w:r>
        <w:rPr>
          <w:lang w:eastAsia="zh-CN"/>
        </w:rPr>
        <w:tab/>
        <w:t>Handling of signalling based MDT activation in a split architecture</w:t>
      </w:r>
      <w:bookmarkEnd w:id="795"/>
      <w:bookmarkEnd w:id="796"/>
      <w:bookmarkEnd w:id="797"/>
    </w:p>
    <w:p w14:paraId="7F092BC8" w14:textId="77777777" w:rsidR="008E3A0A" w:rsidRPr="008E3A0A" w:rsidRDefault="008E3A0A" w:rsidP="005145F3">
      <w:pPr>
        <w:rPr>
          <w:lang w:eastAsia="zh-CN"/>
        </w:rPr>
      </w:pPr>
    </w:p>
    <w:bookmarkStart w:id="798" w:name="_MON_1783355051"/>
    <w:bookmarkEnd w:id="798"/>
    <w:p w14:paraId="1DE195FD" w14:textId="6D7A4386" w:rsidR="008E3A0A" w:rsidRDefault="00C96530" w:rsidP="005145F3">
      <w:pPr>
        <w:pStyle w:val="TH"/>
      </w:pPr>
      <w:ins w:id="799" w:author="32.422_CR0478R1_(Rel-17)_TEI16" w:date="2024-09-16T16:38:00Z">
        <w:r w:rsidRPr="000B72EC">
          <w:object w:dxaOrig="6885" w:dyaOrig="6870" w14:anchorId="10F6F74F">
            <v:shape id="_x0000_i1072" type="#_x0000_t75" style="width:344.35pt;height:343.7pt" o:ole="">
              <v:imagedata r:id="rId87" o:title=""/>
            </v:shape>
            <o:OLEObject Type="Embed" ProgID="Word.Picture.8" ShapeID="_x0000_i1072" DrawAspect="Content" ObjectID="_1788353470" r:id="rId88"/>
          </w:object>
        </w:r>
      </w:ins>
      <w:bookmarkStart w:id="800" w:name="_MON_1647841392"/>
      <w:bookmarkEnd w:id="800"/>
      <w:del w:id="801" w:author="32.422_CR0478R1_(Rel-17)_TEI16" w:date="2024-09-16T16:38:00Z">
        <w:r w:rsidR="008E3A0A" w:rsidDel="00C96530">
          <w:object w:dxaOrig="6885" w:dyaOrig="6870" w14:anchorId="6BE9DC3C">
            <v:shape id="_x0000_i1073" type="#_x0000_t75" style="width:344.35pt;height:343.7pt" o:ole="">
              <v:imagedata r:id="rId89" o:title=""/>
            </v:shape>
            <o:OLEObject Type="Embed" ProgID="Word.Picture.8" ShapeID="_x0000_i1073" DrawAspect="Content" ObjectID="_1788353471" r:id="rId90"/>
          </w:object>
        </w:r>
      </w:del>
    </w:p>
    <w:p w14:paraId="7243C7F9" w14:textId="77777777" w:rsidR="008E3A0A" w:rsidRDefault="008E3A0A" w:rsidP="008E3A0A">
      <w:pPr>
        <w:pStyle w:val="TF"/>
        <w:rPr>
          <w:lang w:eastAsia="zh-CN"/>
        </w:rPr>
      </w:pPr>
      <w:bookmarkStart w:id="802" w:name="_CRFigure4_1_2_17_5_1"/>
      <w:r>
        <w:lastRenderedPageBreak/>
        <w:t xml:space="preserve">Figure </w:t>
      </w:r>
      <w:bookmarkEnd w:id="802"/>
      <w:smartTag w:uri="urn:schemas-microsoft-com:office:smarttags" w:element="chsdate">
        <w:smartTagPr>
          <w:attr w:name="Year" w:val="1899"/>
          <w:attr w:name="Month" w:val="12"/>
          <w:attr w:name="Day" w:val="30"/>
          <w:attr w:name="IsLunarDate" w:val="False"/>
          <w:attr w:name="IsROCDate" w:val="False"/>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2D5B9D16"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2EA611C3"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3404253B"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E15158A" w14:textId="77777777" w:rsidR="008E3A0A" w:rsidRDefault="008E3A0A" w:rsidP="00DD63CD">
      <w:pPr>
        <w:rPr>
          <w:kern w:val="2"/>
          <w:lang w:eastAsia="zh-CN"/>
        </w:rPr>
      </w:pPr>
    </w:p>
    <w:p w14:paraId="29E7FF17" w14:textId="77777777" w:rsidR="00292C5A" w:rsidRDefault="00292C5A">
      <w:pPr>
        <w:pStyle w:val="Heading3"/>
      </w:pPr>
      <w:bookmarkStart w:id="803" w:name="_CR4_1_3"/>
      <w:bookmarkEnd w:id="803"/>
      <w:r>
        <w:br w:type="page"/>
      </w:r>
      <w:bookmarkStart w:id="804" w:name="_Toc516654817"/>
      <w:bookmarkStart w:id="805" w:name="_Toc28278006"/>
      <w:bookmarkStart w:id="806" w:name="_Toc36134269"/>
      <w:bookmarkStart w:id="807" w:name="_Toc44686754"/>
      <w:bookmarkStart w:id="808" w:name="_Toc51928520"/>
      <w:bookmarkStart w:id="809" w:name="_Toc51929089"/>
      <w:bookmarkStart w:id="810" w:name="_Toc155282788"/>
      <w:bookmarkStart w:id="811" w:name="_Toc161752957"/>
      <w:bookmarkStart w:id="812" w:name="_Toc162449144"/>
      <w:r>
        <w:lastRenderedPageBreak/>
        <w:t>4.1.3</w:t>
      </w:r>
      <w:r>
        <w:tab/>
        <w:t>Management deactivation</w:t>
      </w:r>
      <w:bookmarkEnd w:id="804"/>
      <w:bookmarkEnd w:id="805"/>
      <w:bookmarkEnd w:id="806"/>
      <w:bookmarkEnd w:id="807"/>
      <w:bookmarkEnd w:id="808"/>
      <w:bookmarkEnd w:id="809"/>
      <w:bookmarkEnd w:id="810"/>
      <w:bookmarkEnd w:id="811"/>
      <w:bookmarkEnd w:id="812"/>
    </w:p>
    <w:p w14:paraId="4431D26C" w14:textId="77777777" w:rsidR="00292C5A" w:rsidRDefault="00292C5A">
      <w:pPr>
        <w:pStyle w:val="Heading4"/>
      </w:pPr>
      <w:bookmarkStart w:id="813" w:name="_CR4_1_3_1"/>
      <w:bookmarkStart w:id="814" w:name="_Toc516654818"/>
      <w:bookmarkStart w:id="815" w:name="_Toc28278007"/>
      <w:bookmarkStart w:id="816" w:name="_Toc36134270"/>
      <w:bookmarkStart w:id="817" w:name="_Toc44686755"/>
      <w:bookmarkStart w:id="818" w:name="_Toc51928521"/>
      <w:bookmarkStart w:id="819" w:name="_Toc51929090"/>
      <w:bookmarkStart w:id="820" w:name="_Toc155282789"/>
      <w:bookmarkStart w:id="821" w:name="_Toc161752958"/>
      <w:bookmarkStart w:id="822" w:name="_Toc162449145"/>
      <w:bookmarkEnd w:id="813"/>
      <w:r>
        <w:t>4.1.3.1</w:t>
      </w:r>
      <w:r>
        <w:tab/>
        <w:t>UTRAN deactivation mechanisms</w:t>
      </w:r>
      <w:bookmarkEnd w:id="814"/>
      <w:bookmarkEnd w:id="815"/>
      <w:bookmarkEnd w:id="816"/>
      <w:bookmarkEnd w:id="817"/>
      <w:bookmarkEnd w:id="818"/>
      <w:bookmarkEnd w:id="819"/>
      <w:bookmarkEnd w:id="820"/>
      <w:bookmarkEnd w:id="821"/>
      <w:bookmarkEnd w:id="822"/>
    </w:p>
    <w:p w14:paraId="4662547F"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45506F1E" w14:textId="77777777" w:rsidR="00292C5A" w:rsidRDefault="00292C5A">
      <w:pPr>
        <w:pStyle w:val="Heading4"/>
      </w:pPr>
      <w:bookmarkStart w:id="823" w:name="_CR4_1_3_2"/>
      <w:bookmarkStart w:id="824" w:name="_Toc516654819"/>
      <w:bookmarkStart w:id="825" w:name="_Toc28278008"/>
      <w:bookmarkStart w:id="826" w:name="_Toc36134271"/>
      <w:bookmarkStart w:id="827" w:name="_Toc44686756"/>
      <w:bookmarkStart w:id="828" w:name="_Toc51928522"/>
      <w:bookmarkStart w:id="829" w:name="_Toc51929091"/>
      <w:bookmarkStart w:id="830" w:name="_Toc155282790"/>
      <w:bookmarkStart w:id="831" w:name="_Toc161752959"/>
      <w:bookmarkStart w:id="832" w:name="_Toc162449146"/>
      <w:bookmarkEnd w:id="823"/>
      <w:r>
        <w:t>4.1.3.2</w:t>
      </w:r>
      <w:r>
        <w:tab/>
        <w:t>PS Domain deactivation mechanisms</w:t>
      </w:r>
      <w:bookmarkEnd w:id="824"/>
      <w:bookmarkEnd w:id="825"/>
      <w:bookmarkEnd w:id="826"/>
      <w:bookmarkEnd w:id="827"/>
      <w:bookmarkEnd w:id="828"/>
      <w:bookmarkEnd w:id="829"/>
      <w:bookmarkEnd w:id="830"/>
      <w:bookmarkEnd w:id="831"/>
      <w:bookmarkEnd w:id="832"/>
    </w:p>
    <w:p w14:paraId="39C3A9B7" w14:textId="77777777" w:rsidR="00292C5A" w:rsidRDefault="00292C5A">
      <w:pPr>
        <w:keepNext/>
        <w:keepLines/>
      </w:pPr>
      <w:r>
        <w:t>When a SGSN, GGSN or BM-SC receives a Trace Session Deactivation from its EM, the Trace Session identified by the Trace Reference, shall be deactivated in SGSN/GGSN/BM-SC.</w:t>
      </w:r>
    </w:p>
    <w:p w14:paraId="2252A6D3"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57D6C238" w14:textId="77777777" w:rsidR="00292C5A" w:rsidRDefault="00292C5A">
      <w:pPr>
        <w:pStyle w:val="Heading4"/>
      </w:pPr>
      <w:bookmarkStart w:id="833" w:name="_CR4_1_3_3"/>
      <w:bookmarkStart w:id="834" w:name="_Toc516654820"/>
      <w:bookmarkStart w:id="835" w:name="_Toc28278009"/>
      <w:bookmarkStart w:id="836" w:name="_Toc36134272"/>
      <w:bookmarkStart w:id="837" w:name="_Toc44686757"/>
      <w:bookmarkStart w:id="838" w:name="_Toc51928523"/>
      <w:bookmarkStart w:id="839" w:name="_Toc51929092"/>
      <w:bookmarkStart w:id="840" w:name="_Toc155282791"/>
      <w:bookmarkStart w:id="841" w:name="_Toc161752960"/>
      <w:bookmarkStart w:id="842" w:name="_Toc162449147"/>
      <w:bookmarkEnd w:id="833"/>
      <w:r>
        <w:t>4.1.3.3</w:t>
      </w:r>
      <w:r>
        <w:tab/>
        <w:t>CS Domain deactivation mechanisms</w:t>
      </w:r>
      <w:bookmarkEnd w:id="834"/>
      <w:bookmarkEnd w:id="835"/>
      <w:bookmarkEnd w:id="836"/>
      <w:bookmarkEnd w:id="837"/>
      <w:bookmarkEnd w:id="838"/>
      <w:bookmarkEnd w:id="839"/>
      <w:bookmarkEnd w:id="840"/>
      <w:bookmarkEnd w:id="841"/>
      <w:bookmarkEnd w:id="842"/>
    </w:p>
    <w:p w14:paraId="64E5C8D1" w14:textId="77777777" w:rsidR="00292C5A" w:rsidRDefault="00292C5A">
      <w:r>
        <w:t>When a MSC Server receives a Trace Session Deactivation from its EM, the Trace Session identified by the Trace Reference, shall be deactivated in MSC Server.</w:t>
      </w:r>
    </w:p>
    <w:p w14:paraId="5E55D809"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1E4DB081" w14:textId="77777777" w:rsidR="00292C5A" w:rsidRDefault="00292C5A">
      <w:pPr>
        <w:pStyle w:val="Heading4"/>
      </w:pPr>
      <w:bookmarkStart w:id="843" w:name="_CR4_1_3_4"/>
      <w:bookmarkStart w:id="844" w:name="_Toc516654821"/>
      <w:bookmarkStart w:id="845" w:name="_Toc28278010"/>
      <w:bookmarkStart w:id="846" w:name="_Toc36134273"/>
      <w:bookmarkStart w:id="847" w:name="_Toc44686758"/>
      <w:bookmarkStart w:id="848" w:name="_Toc51928524"/>
      <w:bookmarkStart w:id="849" w:name="_Toc51929093"/>
      <w:bookmarkStart w:id="850" w:name="_Toc155282792"/>
      <w:bookmarkStart w:id="851" w:name="_Toc161752961"/>
      <w:bookmarkStart w:id="852" w:name="_Toc162449148"/>
      <w:bookmarkEnd w:id="843"/>
      <w:r>
        <w:t>4.1.3.4</w:t>
      </w:r>
      <w:r>
        <w:tab/>
        <w:t>IP Multimedia Subsystem deactivation mechanisms</w:t>
      </w:r>
      <w:bookmarkEnd w:id="844"/>
      <w:bookmarkEnd w:id="845"/>
      <w:bookmarkEnd w:id="846"/>
      <w:bookmarkEnd w:id="847"/>
      <w:bookmarkEnd w:id="848"/>
      <w:bookmarkEnd w:id="849"/>
      <w:bookmarkEnd w:id="850"/>
      <w:bookmarkEnd w:id="851"/>
      <w:bookmarkEnd w:id="852"/>
    </w:p>
    <w:p w14:paraId="25791989" w14:textId="77777777" w:rsidR="00292C5A" w:rsidRDefault="00292C5A">
      <w:r>
        <w:t xml:space="preserve">When a S-CSCF/P-CSCF receives a Trace Session deactivation from the EM, the Trace Session identified by the Trace Reference, shall be deactivated. </w:t>
      </w:r>
    </w:p>
    <w:p w14:paraId="31D559FD"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60EA01BF"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0C51D721" w14:textId="77777777" w:rsidR="00292C5A" w:rsidRDefault="00292C5A">
      <w:pPr>
        <w:pStyle w:val="TH"/>
      </w:pPr>
      <w:r>
        <w:object w:dxaOrig="6499" w:dyaOrig="7192" w14:anchorId="05B2E462">
          <v:shape id="_x0000_i1074" type="#_x0000_t75" style="width:477.1pt;height:527.8pt" o:ole="">
            <v:imagedata r:id="rId91" o:title=""/>
          </v:shape>
          <o:OLEObject Type="Embed" ProgID="Word.Picture.8" ShapeID="_x0000_i1074" DrawAspect="Content" ObjectID="_1788353472" r:id="rId92"/>
        </w:object>
      </w:r>
    </w:p>
    <w:p w14:paraId="3AB6BF31" w14:textId="77777777" w:rsidR="00292C5A" w:rsidRDefault="00292C5A">
      <w:pPr>
        <w:pStyle w:val="TF"/>
      </w:pPr>
      <w:bookmarkStart w:id="853" w:name="_CRFigure4_1_3_4_1"/>
      <w:r>
        <w:t xml:space="preserve">Figure </w:t>
      </w:r>
      <w:bookmarkEnd w:id="853"/>
      <w:r>
        <w:t>4.1.3.4.1: Trace session deactivation in IMS</w:t>
      </w:r>
    </w:p>
    <w:p w14:paraId="0FD1891B" w14:textId="77777777" w:rsidR="00292C5A" w:rsidRDefault="00292C5A">
      <w:pPr>
        <w:pStyle w:val="Heading4"/>
      </w:pPr>
      <w:bookmarkStart w:id="854" w:name="_CR4_1_3_5"/>
      <w:bookmarkStart w:id="855" w:name="_Toc516654822"/>
      <w:bookmarkStart w:id="856" w:name="_Toc28278011"/>
      <w:bookmarkStart w:id="857" w:name="_Toc36134274"/>
      <w:bookmarkStart w:id="858" w:name="_Toc44686759"/>
      <w:bookmarkStart w:id="859" w:name="_Toc51928525"/>
      <w:bookmarkStart w:id="860" w:name="_Toc51929094"/>
      <w:bookmarkStart w:id="861" w:name="_Toc155282793"/>
      <w:bookmarkStart w:id="862" w:name="_Toc161752962"/>
      <w:bookmarkStart w:id="863" w:name="_Toc162449149"/>
      <w:bookmarkEnd w:id="854"/>
      <w:r>
        <w:t>4.1.3.5</w:t>
      </w:r>
      <w:r>
        <w:tab/>
        <w:t>E-UTRAN deactivation mechanisms</w:t>
      </w:r>
      <w:bookmarkEnd w:id="855"/>
      <w:bookmarkEnd w:id="856"/>
      <w:bookmarkEnd w:id="857"/>
      <w:bookmarkEnd w:id="858"/>
      <w:bookmarkEnd w:id="859"/>
      <w:bookmarkEnd w:id="860"/>
      <w:bookmarkEnd w:id="861"/>
      <w:bookmarkEnd w:id="862"/>
      <w:bookmarkEnd w:id="863"/>
    </w:p>
    <w:p w14:paraId="74857D2A"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401FA27A" w14:textId="77777777" w:rsidR="00292C5A" w:rsidRDefault="00292C5A">
      <w:pPr>
        <w:pStyle w:val="Heading4"/>
      </w:pPr>
      <w:bookmarkStart w:id="864" w:name="_CR4_1_3_6"/>
      <w:bookmarkStart w:id="865" w:name="_Toc516654823"/>
      <w:bookmarkStart w:id="866" w:name="_Toc28278012"/>
      <w:bookmarkStart w:id="867" w:name="_Toc36134275"/>
      <w:bookmarkStart w:id="868" w:name="_Toc44686760"/>
      <w:bookmarkStart w:id="869" w:name="_Toc51928526"/>
      <w:bookmarkStart w:id="870" w:name="_Toc51929095"/>
      <w:bookmarkStart w:id="871" w:name="_Toc155282794"/>
      <w:bookmarkStart w:id="872" w:name="_Toc161752963"/>
      <w:bookmarkStart w:id="873" w:name="_Toc162449150"/>
      <w:bookmarkEnd w:id="864"/>
      <w:r>
        <w:lastRenderedPageBreak/>
        <w:t>4.1.3.6</w:t>
      </w:r>
      <w:r>
        <w:tab/>
        <w:t>EPC Domain deactivation mechanisms</w:t>
      </w:r>
      <w:bookmarkEnd w:id="865"/>
      <w:bookmarkEnd w:id="866"/>
      <w:bookmarkEnd w:id="867"/>
      <w:bookmarkEnd w:id="868"/>
      <w:bookmarkEnd w:id="869"/>
      <w:bookmarkEnd w:id="870"/>
      <w:bookmarkEnd w:id="871"/>
      <w:bookmarkEnd w:id="872"/>
      <w:bookmarkEnd w:id="873"/>
    </w:p>
    <w:p w14:paraId="18A903A8"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26FDF5A3"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77C52B21" w14:textId="77777777" w:rsidR="00292C5A" w:rsidRDefault="00292C5A">
      <w:pPr>
        <w:pStyle w:val="Heading4"/>
      </w:pPr>
      <w:bookmarkStart w:id="874" w:name="_CR4_1_3_7"/>
      <w:bookmarkStart w:id="875" w:name="_Toc516654824"/>
      <w:bookmarkStart w:id="876" w:name="_Toc28278013"/>
      <w:bookmarkStart w:id="877" w:name="_Toc36134276"/>
      <w:bookmarkStart w:id="878" w:name="_Toc44686761"/>
      <w:bookmarkStart w:id="879" w:name="_Toc51928527"/>
      <w:bookmarkStart w:id="880" w:name="_Toc51929096"/>
      <w:bookmarkStart w:id="881" w:name="_Toc155282795"/>
      <w:bookmarkStart w:id="882" w:name="_Toc161752964"/>
      <w:bookmarkStart w:id="883" w:name="_Toc162449151"/>
      <w:bookmarkEnd w:id="874"/>
      <w:r>
        <w:t>4.1.3.7</w:t>
      </w:r>
      <w:r>
        <w:tab/>
        <w:t>E-UTRAN deactivation mechanisms for MDT</w:t>
      </w:r>
      <w:bookmarkEnd w:id="875"/>
      <w:bookmarkEnd w:id="876"/>
      <w:bookmarkEnd w:id="877"/>
      <w:bookmarkEnd w:id="878"/>
      <w:bookmarkEnd w:id="879"/>
      <w:bookmarkEnd w:id="880"/>
      <w:bookmarkEnd w:id="881"/>
      <w:bookmarkEnd w:id="882"/>
      <w:bookmarkEnd w:id="883"/>
    </w:p>
    <w:p w14:paraId="621484AD"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4832CC12" w14:textId="77777777" w:rsidR="00292C5A" w:rsidRDefault="00292C5A">
      <w:pPr>
        <w:pStyle w:val="Heading4"/>
      </w:pPr>
      <w:bookmarkStart w:id="884" w:name="_CR4_1_3_8"/>
      <w:bookmarkStart w:id="885" w:name="_Toc516654825"/>
      <w:bookmarkStart w:id="886" w:name="_Toc28278014"/>
      <w:bookmarkStart w:id="887" w:name="_Toc36134277"/>
      <w:bookmarkStart w:id="888" w:name="_Toc44686762"/>
      <w:bookmarkStart w:id="889" w:name="_Toc51928528"/>
      <w:bookmarkStart w:id="890" w:name="_Toc51929097"/>
      <w:bookmarkStart w:id="891" w:name="_Toc155282796"/>
      <w:bookmarkStart w:id="892" w:name="_Toc161752965"/>
      <w:bookmarkStart w:id="893" w:name="_Toc162449152"/>
      <w:bookmarkEnd w:id="884"/>
      <w:r>
        <w:t>4.1.3.8</w:t>
      </w:r>
      <w:r>
        <w:tab/>
        <w:t>Deactivation mechanisms at UE for MDT</w:t>
      </w:r>
      <w:bookmarkEnd w:id="885"/>
      <w:bookmarkEnd w:id="886"/>
      <w:bookmarkEnd w:id="887"/>
      <w:bookmarkEnd w:id="888"/>
      <w:bookmarkEnd w:id="889"/>
      <w:bookmarkEnd w:id="890"/>
      <w:bookmarkEnd w:id="891"/>
      <w:bookmarkEnd w:id="892"/>
      <w:bookmarkEnd w:id="893"/>
    </w:p>
    <w:p w14:paraId="5FCBA59B"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229D07B3" w14:textId="77777777" w:rsidR="0083403B" w:rsidRDefault="0083403B" w:rsidP="0083403B">
      <w:pPr>
        <w:pStyle w:val="Heading4"/>
      </w:pPr>
      <w:bookmarkStart w:id="894" w:name="_CR4_1_3_9"/>
      <w:bookmarkStart w:id="895" w:name="_Toc516654826"/>
      <w:bookmarkStart w:id="896" w:name="_Toc28278015"/>
      <w:bookmarkStart w:id="897" w:name="_Toc36134278"/>
      <w:bookmarkStart w:id="898" w:name="_Toc44686763"/>
      <w:bookmarkStart w:id="899" w:name="_Toc51928529"/>
      <w:bookmarkStart w:id="900" w:name="_Toc51929098"/>
      <w:bookmarkStart w:id="901" w:name="_Toc155282797"/>
      <w:bookmarkStart w:id="902" w:name="_Toc161752966"/>
      <w:bookmarkStart w:id="903" w:name="_Toc162449153"/>
      <w:bookmarkEnd w:id="894"/>
      <w:r>
        <w:t>4.1.3.9</w:t>
      </w:r>
      <w:r>
        <w:tab/>
        <w:t>5GC Domain deactivation mechanisms</w:t>
      </w:r>
      <w:bookmarkEnd w:id="895"/>
      <w:bookmarkEnd w:id="896"/>
      <w:bookmarkEnd w:id="897"/>
      <w:bookmarkEnd w:id="898"/>
      <w:bookmarkEnd w:id="899"/>
      <w:bookmarkEnd w:id="900"/>
      <w:bookmarkEnd w:id="901"/>
      <w:bookmarkEnd w:id="902"/>
      <w:bookmarkEnd w:id="903"/>
    </w:p>
    <w:p w14:paraId="7D3D1013"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2A9EB5FE" w14:textId="77777777" w:rsidR="00455F4A" w:rsidRDefault="00AE7A1F" w:rsidP="00455F4A">
      <w:pPr>
        <w:pStyle w:val="TH"/>
        <w:rPr>
          <w:noProof/>
        </w:rPr>
      </w:pPr>
      <w:r>
        <w:rPr>
          <w:noProof/>
        </w:rPr>
        <w:pict w14:anchorId="3AF03D5F">
          <v:shape id="Picture 40" o:spid="_x0000_i1075" type="#_x0000_t75" alt="Generated by PlantUML" style="width:342.45pt;height:153.4pt;visibility:visible">
            <v:imagedata r:id="rId93" o:title="Generated by PlantUML"/>
          </v:shape>
        </w:pict>
      </w:r>
    </w:p>
    <w:p w14:paraId="25B8AC50" w14:textId="77777777" w:rsidR="00455F4A" w:rsidRDefault="00455F4A" w:rsidP="00455F4A">
      <w:pPr>
        <w:pStyle w:val="TF"/>
      </w:pPr>
      <w:bookmarkStart w:id="904" w:name="_CRFigure4_1_3_91"/>
      <w:r>
        <w:t xml:space="preserve">Figure </w:t>
      </w:r>
      <w:bookmarkEnd w:id="904"/>
      <w:r>
        <w:t>4.1.3.9-1: Overview of management deactivation for 5GC</w:t>
      </w:r>
    </w:p>
    <w:p w14:paraId="38B74723"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6A30EDE4"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72233E68" w14:textId="77777777" w:rsidR="0083403B" w:rsidRDefault="0083403B" w:rsidP="0083403B">
      <w:pPr>
        <w:pStyle w:val="Heading4"/>
      </w:pPr>
      <w:bookmarkStart w:id="905" w:name="_CR4_1_3_10"/>
      <w:bookmarkStart w:id="906" w:name="_Toc516654827"/>
      <w:bookmarkStart w:id="907" w:name="_Toc28278016"/>
      <w:bookmarkStart w:id="908" w:name="_Toc36134279"/>
      <w:bookmarkStart w:id="909" w:name="_Toc44686764"/>
      <w:bookmarkStart w:id="910" w:name="_Toc51928530"/>
      <w:bookmarkStart w:id="911" w:name="_Toc51929099"/>
      <w:bookmarkStart w:id="912" w:name="_Toc155282798"/>
      <w:bookmarkStart w:id="913" w:name="_Toc161752967"/>
      <w:bookmarkStart w:id="914" w:name="_Toc162449154"/>
      <w:bookmarkEnd w:id="905"/>
      <w:r>
        <w:t>4.1.3.10</w:t>
      </w:r>
      <w:r>
        <w:tab/>
        <w:t>NG-RAN deactivation mechanisms</w:t>
      </w:r>
      <w:bookmarkEnd w:id="906"/>
      <w:bookmarkEnd w:id="907"/>
      <w:bookmarkEnd w:id="908"/>
      <w:bookmarkEnd w:id="909"/>
      <w:bookmarkEnd w:id="910"/>
      <w:bookmarkEnd w:id="911"/>
      <w:bookmarkEnd w:id="912"/>
      <w:bookmarkEnd w:id="913"/>
      <w:bookmarkEnd w:id="914"/>
    </w:p>
    <w:p w14:paraId="4D1E2247"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1815D96F" w14:textId="77777777" w:rsidR="00313780" w:rsidRDefault="00AE7A1F" w:rsidP="00313780">
      <w:pPr>
        <w:pStyle w:val="TH"/>
        <w:rPr>
          <w:noProof/>
        </w:rPr>
      </w:pPr>
      <w:r>
        <w:rPr>
          <w:noProof/>
        </w:rPr>
        <w:pict w14:anchorId="2D6F4113">
          <v:shape id="Picture 41" o:spid="_x0000_i1076" type="#_x0000_t75" alt="Generated by PlantUML" style="width:350.6pt;height:177.2pt;visibility:visible">
            <v:imagedata r:id="rId94" o:title="Generated by PlantUML"/>
          </v:shape>
        </w:pict>
      </w:r>
    </w:p>
    <w:p w14:paraId="1943306C" w14:textId="77777777" w:rsidR="00313780" w:rsidRDefault="00313780" w:rsidP="00313780">
      <w:pPr>
        <w:pStyle w:val="TF"/>
      </w:pPr>
      <w:bookmarkStart w:id="915" w:name="_CRFigure4_1_3_101"/>
      <w:r>
        <w:t xml:space="preserve">Figure </w:t>
      </w:r>
      <w:bookmarkEnd w:id="915"/>
      <w:r>
        <w:t>4.1.3.10-1: Overview of management deactivation for NG-RAN</w:t>
      </w:r>
    </w:p>
    <w:p w14:paraId="41A56272" w14:textId="77777777" w:rsidR="000272C9" w:rsidRDefault="000272C9" w:rsidP="000272C9">
      <w:pPr>
        <w:pStyle w:val="Heading4"/>
      </w:pPr>
      <w:bookmarkStart w:id="916" w:name="_CR4_1_3_11"/>
      <w:bookmarkStart w:id="917" w:name="_Toc36134280"/>
      <w:bookmarkStart w:id="918" w:name="_Toc44686765"/>
      <w:bookmarkStart w:id="919" w:name="_Toc51928531"/>
      <w:bookmarkStart w:id="920" w:name="_Toc51929100"/>
      <w:bookmarkStart w:id="921" w:name="_Toc155282799"/>
      <w:bookmarkStart w:id="922" w:name="_Toc161752968"/>
      <w:bookmarkStart w:id="923" w:name="_Toc162449155"/>
      <w:bookmarkEnd w:id="916"/>
      <w:r>
        <w:t>4.1.3.11</w:t>
      </w:r>
      <w:r>
        <w:tab/>
        <w:t>NG-RAN deactivation mechanisms for MDT</w:t>
      </w:r>
      <w:bookmarkEnd w:id="917"/>
      <w:bookmarkEnd w:id="918"/>
      <w:bookmarkEnd w:id="919"/>
      <w:bookmarkEnd w:id="920"/>
      <w:bookmarkEnd w:id="921"/>
      <w:bookmarkEnd w:id="922"/>
      <w:bookmarkEnd w:id="923"/>
    </w:p>
    <w:p w14:paraId="00BE86A3"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283FB8D0" w14:textId="77777777" w:rsidR="006F004E" w:rsidRDefault="006F004E" w:rsidP="000272C9">
      <w:r>
        <w:rPr>
          <w:iCs/>
        </w:rPr>
        <w:t>In the case of split RAN architecture, If MDT trace session in gNB-CU-UP and/or gNB-DU has been activated by gNB-CU-CP, the responsible gNB-CU-CP shall deactivate the corresponding MDT trace sessions in gNB-CU-UP and/or gNB-DU.</w:t>
      </w:r>
    </w:p>
    <w:p w14:paraId="2FA1D3BD" w14:textId="77777777" w:rsidR="00292C5A" w:rsidRDefault="00292C5A">
      <w:pPr>
        <w:pStyle w:val="Heading3"/>
      </w:pPr>
      <w:bookmarkStart w:id="924" w:name="_CR4_1_4"/>
      <w:bookmarkEnd w:id="924"/>
      <w:r>
        <w:br w:type="page"/>
      </w:r>
      <w:bookmarkStart w:id="925" w:name="_Toc516654828"/>
      <w:bookmarkStart w:id="926" w:name="_Toc28278017"/>
      <w:bookmarkStart w:id="927" w:name="_Toc36134281"/>
      <w:bookmarkStart w:id="928" w:name="_Toc44686766"/>
      <w:bookmarkStart w:id="929" w:name="_Toc51928532"/>
      <w:bookmarkStart w:id="930" w:name="_Toc51929101"/>
      <w:bookmarkStart w:id="931" w:name="_Toc155282800"/>
      <w:bookmarkStart w:id="932" w:name="_Toc161752969"/>
      <w:bookmarkStart w:id="933" w:name="_Toc162449156"/>
      <w:r>
        <w:lastRenderedPageBreak/>
        <w:t>4.1.4</w:t>
      </w:r>
      <w:r>
        <w:tab/>
        <w:t>Signalling deactivation</w:t>
      </w:r>
      <w:bookmarkEnd w:id="925"/>
      <w:bookmarkEnd w:id="926"/>
      <w:bookmarkEnd w:id="927"/>
      <w:bookmarkEnd w:id="928"/>
      <w:bookmarkEnd w:id="929"/>
      <w:bookmarkEnd w:id="930"/>
      <w:bookmarkEnd w:id="931"/>
      <w:bookmarkEnd w:id="932"/>
      <w:bookmarkEnd w:id="933"/>
    </w:p>
    <w:p w14:paraId="6E44C646" w14:textId="77777777" w:rsidR="00292C5A" w:rsidRDefault="00292C5A">
      <w:pPr>
        <w:pStyle w:val="Heading4"/>
      </w:pPr>
      <w:bookmarkStart w:id="934" w:name="_CR4_1_4_1"/>
      <w:bookmarkStart w:id="935" w:name="_Toc516654829"/>
      <w:bookmarkStart w:id="936" w:name="_Toc28278018"/>
      <w:bookmarkStart w:id="937" w:name="_Toc36134282"/>
      <w:bookmarkStart w:id="938" w:name="_Toc44686767"/>
      <w:bookmarkStart w:id="939" w:name="_Toc51928533"/>
      <w:bookmarkStart w:id="940" w:name="_Toc51929102"/>
      <w:bookmarkStart w:id="941" w:name="_Toc155282801"/>
      <w:bookmarkStart w:id="942" w:name="_Toc161752970"/>
      <w:bookmarkStart w:id="943" w:name="_Toc162449157"/>
      <w:bookmarkEnd w:id="934"/>
      <w:r>
        <w:t>4.1.4.1</w:t>
      </w:r>
      <w:r>
        <w:tab/>
        <w:t>General</w:t>
      </w:r>
      <w:bookmarkEnd w:id="935"/>
      <w:bookmarkEnd w:id="936"/>
      <w:bookmarkEnd w:id="937"/>
      <w:bookmarkEnd w:id="938"/>
      <w:bookmarkEnd w:id="939"/>
      <w:bookmarkEnd w:id="940"/>
      <w:bookmarkEnd w:id="941"/>
      <w:bookmarkEnd w:id="942"/>
      <w:bookmarkEnd w:id="943"/>
    </w:p>
    <w:p w14:paraId="5F774DFF" w14:textId="77777777" w:rsidR="00ED147C" w:rsidRPr="00ED147C" w:rsidRDefault="00ED147C" w:rsidP="009139C9">
      <w:pPr>
        <w:pStyle w:val="Heading5"/>
      </w:pPr>
      <w:bookmarkStart w:id="944" w:name="_CR4_1_4_1_1"/>
      <w:bookmarkStart w:id="945" w:name="_Toc28278019"/>
      <w:bookmarkStart w:id="946" w:name="_Toc36134283"/>
      <w:bookmarkStart w:id="947" w:name="_Toc44686768"/>
      <w:bookmarkStart w:id="948" w:name="_Toc51928534"/>
      <w:bookmarkStart w:id="949" w:name="_Toc51929103"/>
      <w:bookmarkStart w:id="950" w:name="_Toc155282802"/>
      <w:bookmarkStart w:id="951" w:name="_Toc161752971"/>
      <w:bookmarkStart w:id="952" w:name="_Toc162449158"/>
      <w:bookmarkEnd w:id="944"/>
      <w:r>
        <w:t>4.1.4.1.1</w:t>
      </w:r>
      <w:r>
        <w:tab/>
        <w:t>General signalling deactivation mechanisms for UMTS and EPS</w:t>
      </w:r>
      <w:bookmarkEnd w:id="945"/>
      <w:bookmarkEnd w:id="946"/>
      <w:bookmarkEnd w:id="947"/>
      <w:bookmarkEnd w:id="948"/>
      <w:bookmarkEnd w:id="949"/>
      <w:bookmarkEnd w:id="950"/>
      <w:bookmarkEnd w:id="951"/>
      <w:bookmarkEnd w:id="952"/>
    </w:p>
    <w:p w14:paraId="7EF81AB5"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F258140"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2CDC3284" w14:textId="77777777" w:rsidR="00ED147C" w:rsidRDefault="00ED147C" w:rsidP="00ED147C">
      <w:pPr>
        <w:pStyle w:val="Heading5"/>
      </w:pPr>
      <w:bookmarkStart w:id="953" w:name="_CR4_1_4_1_2"/>
      <w:bookmarkStart w:id="954" w:name="_Toc28278020"/>
      <w:bookmarkStart w:id="955" w:name="_Toc36134284"/>
      <w:bookmarkStart w:id="956" w:name="_Toc44686769"/>
      <w:bookmarkStart w:id="957" w:name="_Toc51928535"/>
      <w:bookmarkStart w:id="958" w:name="_Toc51929104"/>
      <w:bookmarkStart w:id="959" w:name="_Toc155282803"/>
      <w:bookmarkStart w:id="960" w:name="_Toc161752972"/>
      <w:bookmarkStart w:id="961" w:name="_Toc162449159"/>
      <w:bookmarkEnd w:id="953"/>
      <w:r>
        <w:t>4.1.4.1.2</w:t>
      </w:r>
      <w:r>
        <w:tab/>
        <w:t>General signalling deactivation mechanisms for 5GS</w:t>
      </w:r>
      <w:bookmarkEnd w:id="954"/>
      <w:bookmarkEnd w:id="955"/>
      <w:bookmarkEnd w:id="956"/>
      <w:bookmarkEnd w:id="957"/>
      <w:bookmarkEnd w:id="958"/>
      <w:bookmarkEnd w:id="959"/>
      <w:bookmarkEnd w:id="960"/>
      <w:bookmarkEnd w:id="961"/>
    </w:p>
    <w:p w14:paraId="168AC99F"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6565A02B" w14:textId="77777777" w:rsidR="00ED147C" w:rsidRDefault="00AE7A1F" w:rsidP="00ED147C">
      <w:pPr>
        <w:rPr>
          <w:noProof/>
        </w:rPr>
      </w:pPr>
      <w:r>
        <w:rPr>
          <w:noProof/>
        </w:rPr>
        <w:pict w14:anchorId="20204E65">
          <v:shape id="Picture 42" o:spid="_x0000_i1077" type="#_x0000_t75" alt="Generated by PlantUML" style="width:482.1pt;height:155.9pt;visibility:visible">
            <v:imagedata r:id="rId95" o:title="Generated by PlantUML"/>
          </v:shape>
        </w:pict>
      </w:r>
    </w:p>
    <w:p w14:paraId="06BE6F6F" w14:textId="77777777" w:rsidR="00ED147C" w:rsidRDefault="00ED147C" w:rsidP="00ED147C">
      <w:pPr>
        <w:pStyle w:val="TF"/>
      </w:pPr>
      <w:bookmarkStart w:id="962" w:name="_CRFigure4_1_4_1_21"/>
      <w:r>
        <w:t xml:space="preserve">Figure </w:t>
      </w:r>
      <w:bookmarkEnd w:id="962"/>
      <w:r>
        <w:t>4.1.4.1.2-1: Overview of signaling deactivation for 5GS</w:t>
      </w:r>
    </w:p>
    <w:p w14:paraId="52C5B8AF" w14:textId="77777777" w:rsidR="00292C5A" w:rsidRDefault="00292C5A">
      <w:pPr>
        <w:pStyle w:val="Heading4"/>
      </w:pPr>
      <w:bookmarkStart w:id="963" w:name="_CR4_1_4_2"/>
      <w:bookmarkStart w:id="964" w:name="_Toc516654830"/>
      <w:bookmarkStart w:id="965" w:name="_Toc28278021"/>
      <w:bookmarkStart w:id="966" w:name="_Toc36134285"/>
      <w:bookmarkStart w:id="967" w:name="_Toc44686770"/>
      <w:bookmarkStart w:id="968" w:name="_Toc51928536"/>
      <w:bookmarkStart w:id="969" w:name="_Toc51929105"/>
      <w:bookmarkStart w:id="970" w:name="_Toc155282804"/>
      <w:bookmarkStart w:id="971" w:name="_Toc161752973"/>
      <w:bookmarkStart w:id="972" w:name="_Toc162449160"/>
      <w:bookmarkEnd w:id="963"/>
      <w:r>
        <w:t>4.1.4.2</w:t>
      </w:r>
      <w:r>
        <w:tab/>
        <w:t>UTRAN deactivation mechanisms</w:t>
      </w:r>
      <w:bookmarkEnd w:id="964"/>
      <w:bookmarkEnd w:id="965"/>
      <w:bookmarkEnd w:id="966"/>
      <w:bookmarkEnd w:id="967"/>
      <w:bookmarkEnd w:id="968"/>
      <w:bookmarkEnd w:id="969"/>
      <w:bookmarkEnd w:id="970"/>
      <w:bookmarkEnd w:id="971"/>
      <w:bookmarkEnd w:id="972"/>
    </w:p>
    <w:p w14:paraId="064AF6BB"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04E81FA8" w14:textId="77777777" w:rsidR="00292C5A" w:rsidRDefault="00292C5A">
      <w:r>
        <w:t xml:space="preserve">The Trace Session is also deactivated in the RNC when the Iu connection to the Core Network is released. </w:t>
      </w:r>
    </w:p>
    <w:p w14:paraId="58131A97"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6FEFF349" w14:textId="77777777" w:rsidR="00292C5A" w:rsidRDefault="00292C5A">
      <w:r>
        <w:lastRenderedPageBreak/>
        <w:t>The following figure shows this behaviour:</w:t>
      </w:r>
    </w:p>
    <w:p w14:paraId="63552EF4" w14:textId="77777777" w:rsidR="00292C5A" w:rsidRDefault="00292C5A">
      <w:pPr>
        <w:pStyle w:val="TH"/>
      </w:pPr>
      <w:r>
        <w:object w:dxaOrig="6669" w:dyaOrig="7713" w14:anchorId="126C4007">
          <v:shape id="_x0000_i1078" type="#_x0000_t75" style="width:477.7pt;height:549.1pt" o:ole="">
            <v:imagedata r:id="rId96" o:title=""/>
          </v:shape>
          <o:OLEObject Type="Embed" ProgID="Visio.Drawing.6" ShapeID="_x0000_i1078" DrawAspect="Content" ObjectID="_1788353473" r:id="rId97"/>
        </w:object>
      </w:r>
      <w:r>
        <w:t xml:space="preserve"> </w:t>
      </w:r>
    </w:p>
    <w:p w14:paraId="55F73529" w14:textId="77777777" w:rsidR="00292C5A" w:rsidRDefault="00292C5A">
      <w:pPr>
        <w:pStyle w:val="TF"/>
      </w:pPr>
      <w:bookmarkStart w:id="973" w:name="_CRFigure4_1_4_2_1"/>
      <w:r>
        <w:t xml:space="preserve">Figure </w:t>
      </w:r>
      <w:bookmarkEnd w:id="973"/>
      <w:r>
        <w:t>4.1.4.2.1: Trace session deactivation (Signalling) in UTRAN</w:t>
      </w:r>
      <w:r>
        <w:rPr>
          <w:lang w:eastAsia="zh-CN"/>
        </w:rPr>
        <w:t xml:space="preserve"> 1</w:t>
      </w:r>
    </w:p>
    <w:p w14:paraId="07BF3CAA"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4E870645" w14:textId="77777777" w:rsidR="00292C5A" w:rsidRDefault="00292C5A">
      <w:pPr>
        <w:pStyle w:val="TH"/>
      </w:pPr>
      <w:r>
        <w:object w:dxaOrig="6669" w:dyaOrig="10305" w14:anchorId="5DE0FD05">
          <v:shape id="_x0000_i1079" type="#_x0000_t75" style="width:444.5pt;height:685.55pt" o:ole="" o:allowoverlap="f">
            <v:imagedata r:id="rId98" o:title=""/>
          </v:shape>
          <o:OLEObject Type="Embed" ProgID="Visio.Drawing.6" ShapeID="_x0000_i1079" DrawAspect="Content" ObjectID="_1788353474" r:id="rId99"/>
        </w:object>
      </w:r>
    </w:p>
    <w:p w14:paraId="2D086DF8" w14:textId="77777777" w:rsidR="00292C5A" w:rsidRDefault="00292C5A">
      <w:pPr>
        <w:pStyle w:val="TF"/>
        <w:rPr>
          <w:lang w:eastAsia="zh-CN"/>
        </w:rPr>
      </w:pPr>
      <w:bookmarkStart w:id="974" w:name="_CRFigure4_1_4_2_2"/>
      <w:r>
        <w:t xml:space="preserve">Figure </w:t>
      </w:r>
      <w:bookmarkEnd w:id="974"/>
      <w:r>
        <w:t xml:space="preserve">4.1.4.2.2: Trace session deactivation (Signalling) in </w:t>
      </w:r>
      <w:r>
        <w:rPr>
          <w:lang w:eastAsia="zh-CN"/>
        </w:rPr>
        <w:t>UTRAN 2</w:t>
      </w:r>
    </w:p>
    <w:p w14:paraId="376F81F6" w14:textId="77777777" w:rsidR="00292C5A" w:rsidRDefault="00292C5A">
      <w:pPr>
        <w:pStyle w:val="CommentSubject"/>
      </w:pPr>
      <w:r>
        <w:lastRenderedPageBreak/>
        <w:t>Interaction with Soft-handover</w:t>
      </w:r>
    </w:p>
    <w:p w14:paraId="4BD97D0E" w14:textId="77777777" w:rsidR="00292C5A" w:rsidRDefault="00292C5A">
      <w:r>
        <w:t xml:space="preserve">The Trace Session should be deactivated in a Drift RNC when the DRNC receives the IUR_DEACTIVATE_TRACE message or the Iur connection is released. </w:t>
      </w:r>
    </w:p>
    <w:p w14:paraId="719F4EE2" w14:textId="77777777" w:rsidR="00292C5A" w:rsidRDefault="00292C5A">
      <w:r>
        <w:t xml:space="preserve">When an RNC deactivates a Trace Session the Trace Recording Session shall also be stopped at the same time. </w:t>
      </w:r>
    </w:p>
    <w:p w14:paraId="07A23B47" w14:textId="77777777" w:rsidR="00292C5A" w:rsidRDefault="00292C5A">
      <w:pPr>
        <w:pStyle w:val="NO"/>
      </w:pPr>
      <w:r>
        <w:t>NOTE:</w:t>
      </w:r>
      <w:r>
        <w:tab/>
        <w:t>In RNC the Trace Session and the Trace Recording Session always the same.</w:t>
      </w:r>
    </w:p>
    <w:p w14:paraId="75C8B9FA" w14:textId="77777777" w:rsidR="00292C5A" w:rsidRDefault="00292C5A">
      <w:pPr>
        <w:pStyle w:val="Heading4"/>
      </w:pPr>
      <w:bookmarkStart w:id="975" w:name="_CR4_1_4_3"/>
      <w:bookmarkStart w:id="976" w:name="_Toc516654831"/>
      <w:bookmarkStart w:id="977" w:name="_Toc28278022"/>
      <w:bookmarkStart w:id="978" w:name="_Toc36134286"/>
      <w:bookmarkStart w:id="979" w:name="_Toc44686771"/>
      <w:bookmarkStart w:id="980" w:name="_Toc51928537"/>
      <w:bookmarkStart w:id="981" w:name="_Toc51929106"/>
      <w:bookmarkStart w:id="982" w:name="_Toc155282805"/>
      <w:bookmarkStart w:id="983" w:name="_Toc161752974"/>
      <w:bookmarkStart w:id="984" w:name="_Toc162449161"/>
      <w:bookmarkEnd w:id="975"/>
      <w:r>
        <w:t>4.1.4.3</w:t>
      </w:r>
      <w:r>
        <w:tab/>
        <w:t>PS Domain deactivation mechanisms</w:t>
      </w:r>
      <w:bookmarkEnd w:id="976"/>
      <w:bookmarkEnd w:id="977"/>
      <w:bookmarkEnd w:id="978"/>
      <w:bookmarkEnd w:id="979"/>
      <w:bookmarkEnd w:id="980"/>
      <w:bookmarkEnd w:id="981"/>
      <w:bookmarkEnd w:id="982"/>
      <w:bookmarkEnd w:id="983"/>
      <w:bookmarkEnd w:id="984"/>
    </w:p>
    <w:p w14:paraId="3093ABF3" w14:textId="77777777" w:rsidR="00292C5A" w:rsidRDefault="00292C5A">
      <w:r>
        <w:t>When an HSS receives a Trace Session deactivation from the Management System it shall send a MAP_DEACTIVATE_TRACE_MODE message to the SGSN.</w:t>
      </w:r>
    </w:p>
    <w:p w14:paraId="2C385422"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0800617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1A6CB4D"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46D1F2A2" w14:textId="77777777" w:rsidR="00292C5A" w:rsidRDefault="00292C5A">
      <w:r>
        <w:t>If the GGSN deactivates the Trace Session during the Trace Recording Session, the GGSN should deactivate the trace to the BM-SC (by sending a Diameter Gmb STR message).</w:t>
      </w:r>
    </w:p>
    <w:p w14:paraId="7F560A63" w14:textId="77777777" w:rsidR="00292C5A" w:rsidRDefault="00292C5A">
      <w:pPr>
        <w:pStyle w:val="Heading4"/>
      </w:pPr>
      <w:bookmarkStart w:id="985" w:name="_CR4_1_4_4"/>
      <w:bookmarkStart w:id="986" w:name="_Toc516654832"/>
      <w:bookmarkStart w:id="987" w:name="_Toc28278023"/>
      <w:bookmarkStart w:id="988" w:name="_Toc36134287"/>
      <w:bookmarkStart w:id="989" w:name="_Toc44686772"/>
      <w:bookmarkStart w:id="990" w:name="_Toc51928538"/>
      <w:bookmarkStart w:id="991" w:name="_Toc51929107"/>
      <w:bookmarkStart w:id="992" w:name="_Toc155282806"/>
      <w:bookmarkStart w:id="993" w:name="_Toc161752975"/>
      <w:bookmarkStart w:id="994" w:name="_Toc162449162"/>
      <w:bookmarkEnd w:id="985"/>
      <w:r>
        <w:t>4.1.4.4</w:t>
      </w:r>
      <w:r>
        <w:tab/>
        <w:t>CS Domain deactivation mechanisms</w:t>
      </w:r>
      <w:bookmarkEnd w:id="986"/>
      <w:bookmarkEnd w:id="987"/>
      <w:bookmarkEnd w:id="988"/>
      <w:bookmarkEnd w:id="989"/>
      <w:bookmarkEnd w:id="990"/>
      <w:bookmarkEnd w:id="991"/>
      <w:bookmarkEnd w:id="992"/>
      <w:bookmarkEnd w:id="993"/>
      <w:bookmarkEnd w:id="994"/>
    </w:p>
    <w:p w14:paraId="22D97A7E" w14:textId="77777777" w:rsidR="00292C5A" w:rsidRDefault="00292C5A">
      <w:r>
        <w:t>When an HSS receives Trace Session deactivation from the Management System it shall send a MAP_DEACTIVATE_TRACE_MODE message to the MSC Server.</w:t>
      </w:r>
    </w:p>
    <w:p w14:paraId="0C3CF77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9ED37FD"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3C89B682"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0A2B6BA7" w14:textId="77777777" w:rsidR="00292C5A" w:rsidRDefault="00292C5A">
      <w:pPr>
        <w:pStyle w:val="Heading4"/>
      </w:pPr>
      <w:bookmarkStart w:id="995" w:name="_CR4_1_4_5"/>
      <w:bookmarkStart w:id="996" w:name="_Toc516654833"/>
      <w:bookmarkStart w:id="997" w:name="_Toc28278024"/>
      <w:bookmarkStart w:id="998" w:name="_Toc36134288"/>
      <w:bookmarkStart w:id="999" w:name="_Toc44686773"/>
      <w:bookmarkStart w:id="1000" w:name="_Toc51928539"/>
      <w:bookmarkStart w:id="1001" w:name="_Toc51929108"/>
      <w:bookmarkStart w:id="1002" w:name="_Toc155282807"/>
      <w:bookmarkStart w:id="1003" w:name="_Toc161752976"/>
      <w:bookmarkStart w:id="1004" w:name="_Toc162449163"/>
      <w:bookmarkEnd w:id="995"/>
      <w:r>
        <w:t>4.1.4.5</w:t>
      </w:r>
      <w:r>
        <w:tab/>
        <w:t>Void</w:t>
      </w:r>
      <w:bookmarkEnd w:id="996"/>
      <w:bookmarkEnd w:id="997"/>
      <w:bookmarkEnd w:id="998"/>
      <w:bookmarkEnd w:id="999"/>
      <w:bookmarkEnd w:id="1000"/>
      <w:bookmarkEnd w:id="1001"/>
      <w:bookmarkEnd w:id="1002"/>
      <w:bookmarkEnd w:id="1003"/>
      <w:bookmarkEnd w:id="1004"/>
    </w:p>
    <w:p w14:paraId="3ECD91A7" w14:textId="77777777" w:rsidR="00292C5A" w:rsidRDefault="00292C5A">
      <w:pPr>
        <w:pStyle w:val="Heading4"/>
      </w:pPr>
      <w:bookmarkStart w:id="1005" w:name="_CR4_1_4_6"/>
      <w:bookmarkStart w:id="1006" w:name="_Toc516654834"/>
      <w:bookmarkStart w:id="1007" w:name="_Toc28278025"/>
      <w:bookmarkStart w:id="1008" w:name="_Toc36134289"/>
      <w:bookmarkStart w:id="1009" w:name="_Toc44686774"/>
      <w:bookmarkStart w:id="1010" w:name="_Toc51928540"/>
      <w:bookmarkStart w:id="1011" w:name="_Toc51929109"/>
      <w:bookmarkStart w:id="1012" w:name="_Toc155282808"/>
      <w:bookmarkStart w:id="1013" w:name="_Toc161752977"/>
      <w:bookmarkStart w:id="1014" w:name="_Toc162449164"/>
      <w:bookmarkEnd w:id="1005"/>
      <w:r>
        <w:t>4.1.4.6</w:t>
      </w:r>
      <w:r>
        <w:tab/>
        <w:t>Service Level Trace in IMS deactivation mechanisms</w:t>
      </w:r>
      <w:bookmarkEnd w:id="1006"/>
      <w:bookmarkEnd w:id="1007"/>
      <w:bookmarkEnd w:id="1008"/>
      <w:bookmarkEnd w:id="1009"/>
      <w:bookmarkEnd w:id="1010"/>
      <w:bookmarkEnd w:id="1011"/>
      <w:bookmarkEnd w:id="1012"/>
      <w:bookmarkEnd w:id="1013"/>
      <w:bookmarkEnd w:id="1014"/>
    </w:p>
    <w:p w14:paraId="6F597F0B" w14:textId="77777777" w:rsidR="00292C5A" w:rsidRDefault="00292C5A">
      <w:pPr>
        <w:pStyle w:val="Heading5"/>
      </w:pPr>
      <w:bookmarkStart w:id="1015" w:name="_CR4_1_4_6_1"/>
      <w:bookmarkStart w:id="1016" w:name="_Toc516654835"/>
      <w:bookmarkStart w:id="1017" w:name="_Toc28278026"/>
      <w:bookmarkStart w:id="1018" w:name="_Toc36134290"/>
      <w:bookmarkStart w:id="1019" w:name="_Toc44686775"/>
      <w:bookmarkStart w:id="1020" w:name="_Toc51928541"/>
      <w:bookmarkStart w:id="1021" w:name="_Toc51929110"/>
      <w:bookmarkStart w:id="1022" w:name="_Toc155282809"/>
      <w:bookmarkStart w:id="1023" w:name="_Toc161752978"/>
      <w:bookmarkStart w:id="1024" w:name="_Toc162449165"/>
      <w:bookmarkEnd w:id="1015"/>
      <w:r>
        <w:t>4.1.4.6.1</w:t>
      </w:r>
      <w:r>
        <w:tab/>
        <w:t>General</w:t>
      </w:r>
      <w:bookmarkEnd w:id="1016"/>
      <w:bookmarkEnd w:id="1017"/>
      <w:bookmarkEnd w:id="1018"/>
      <w:bookmarkEnd w:id="1019"/>
      <w:bookmarkEnd w:id="1020"/>
      <w:bookmarkEnd w:id="1021"/>
      <w:bookmarkEnd w:id="1022"/>
      <w:bookmarkEnd w:id="1023"/>
      <w:bookmarkEnd w:id="1024"/>
    </w:p>
    <w:p w14:paraId="576BBEDB" w14:textId="77777777" w:rsidR="00292C5A" w:rsidRDefault="00292C5A">
      <w:r>
        <w:t>When an IMS NE (i.e. S/I/P-CSCF, AS, HSS, MRF, MGCF, BGCF) receives Trace Session deactivation the Trace Session, as identified by the Trace Reference, shall be deactivated.</w:t>
      </w:r>
    </w:p>
    <w:p w14:paraId="5B85CD1F"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371AF7E0"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0A42F82" w14:textId="77777777" w:rsidR="00292C5A" w:rsidRDefault="00292C5A">
      <w:pPr>
        <w:pStyle w:val="Heading5"/>
      </w:pPr>
      <w:bookmarkStart w:id="1025" w:name="_CR4_1_4_6_2"/>
      <w:bookmarkStart w:id="1026" w:name="_Toc516654836"/>
      <w:bookmarkStart w:id="1027" w:name="_Toc28278027"/>
      <w:bookmarkStart w:id="1028" w:name="_Toc36134291"/>
      <w:bookmarkStart w:id="1029" w:name="_Toc44686776"/>
      <w:bookmarkStart w:id="1030" w:name="_Toc51928542"/>
      <w:bookmarkStart w:id="1031" w:name="_Toc51929111"/>
      <w:bookmarkStart w:id="1032" w:name="_Toc155282810"/>
      <w:bookmarkStart w:id="1033" w:name="_Toc161752979"/>
      <w:bookmarkStart w:id="1034" w:name="_Toc162449166"/>
      <w:bookmarkEnd w:id="1025"/>
      <w:r>
        <w:t>4.1.4.6.2</w:t>
      </w:r>
      <w:r>
        <w:tab/>
        <w:t>Trace session deactivation at an IMS NE</w:t>
      </w:r>
      <w:bookmarkEnd w:id="1026"/>
      <w:bookmarkEnd w:id="1027"/>
      <w:bookmarkEnd w:id="1028"/>
      <w:bookmarkEnd w:id="1029"/>
      <w:bookmarkEnd w:id="1030"/>
      <w:bookmarkEnd w:id="1031"/>
      <w:bookmarkEnd w:id="1032"/>
      <w:bookmarkEnd w:id="1033"/>
      <w:bookmarkEnd w:id="1034"/>
    </w:p>
    <w:p w14:paraId="55BF4D9D" w14:textId="77777777" w:rsidR="00292C5A" w:rsidRDefault="00292C5A">
      <w:pPr>
        <w:pStyle w:val="Heading5"/>
      </w:pPr>
      <w:bookmarkStart w:id="1035" w:name="_CR4_1_4_6_2_1"/>
      <w:bookmarkStart w:id="1036" w:name="_Toc516654837"/>
      <w:bookmarkStart w:id="1037" w:name="_Toc28278028"/>
      <w:bookmarkStart w:id="1038" w:name="_Toc36134292"/>
      <w:bookmarkStart w:id="1039" w:name="_Toc44686777"/>
      <w:bookmarkStart w:id="1040" w:name="_Toc51928543"/>
      <w:bookmarkStart w:id="1041" w:name="_Toc51929112"/>
      <w:bookmarkStart w:id="1042" w:name="_Toc155282811"/>
      <w:bookmarkStart w:id="1043" w:name="_Toc161752980"/>
      <w:bookmarkStart w:id="1044" w:name="_Toc162449167"/>
      <w:bookmarkEnd w:id="1035"/>
      <w:r>
        <w:t>4.1.4.6.2.1</w:t>
      </w:r>
      <w:r>
        <w:tab/>
        <w:t>Trace session deactivation propagated by EM</w:t>
      </w:r>
      <w:bookmarkEnd w:id="1036"/>
      <w:bookmarkEnd w:id="1037"/>
      <w:bookmarkEnd w:id="1038"/>
      <w:bookmarkEnd w:id="1039"/>
      <w:bookmarkEnd w:id="1040"/>
      <w:bookmarkEnd w:id="1041"/>
      <w:bookmarkEnd w:id="1042"/>
      <w:bookmarkEnd w:id="1043"/>
      <w:bookmarkEnd w:id="1044"/>
    </w:p>
    <w:p w14:paraId="27117380"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6388CBD1"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11FFF45C"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234E2253"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078786C6" w14:textId="77777777" w:rsidR="00292C5A" w:rsidRDefault="00292C5A">
      <w:pPr>
        <w:pStyle w:val="Heading5"/>
      </w:pPr>
      <w:bookmarkStart w:id="1045" w:name="_CR4_1_4_6_2_2"/>
      <w:bookmarkStart w:id="1046" w:name="_Toc516654838"/>
      <w:bookmarkStart w:id="1047" w:name="_Toc28278029"/>
      <w:bookmarkStart w:id="1048" w:name="_Toc36134293"/>
      <w:bookmarkStart w:id="1049" w:name="_Toc44686778"/>
      <w:bookmarkStart w:id="1050" w:name="_Toc51928544"/>
      <w:bookmarkStart w:id="1051" w:name="_Toc51929113"/>
      <w:bookmarkStart w:id="1052" w:name="_Toc155282812"/>
      <w:bookmarkStart w:id="1053" w:name="_Toc161752981"/>
      <w:bookmarkStart w:id="1054" w:name="_Toc162449168"/>
      <w:bookmarkEnd w:id="1045"/>
      <w:r>
        <w:t>4.1.4.6.2.2</w:t>
      </w:r>
      <w:r>
        <w:tab/>
        <w:t>Trace session deactivation following a Triggering event</w:t>
      </w:r>
      <w:bookmarkEnd w:id="1046"/>
      <w:bookmarkEnd w:id="1047"/>
      <w:bookmarkEnd w:id="1048"/>
      <w:bookmarkEnd w:id="1049"/>
      <w:bookmarkEnd w:id="1050"/>
      <w:bookmarkEnd w:id="1051"/>
      <w:bookmarkEnd w:id="1052"/>
      <w:bookmarkEnd w:id="1053"/>
      <w:bookmarkEnd w:id="1054"/>
    </w:p>
    <w:p w14:paraId="754A0B61" w14:textId="77777777" w:rsidR="00292C5A" w:rsidRDefault="00292C5A">
      <w:r>
        <w:t xml:space="preserve">An Active Trace Session may be deactivated at an IMS NE following the detection of a Stop Triggering Event, e.g. Trace Session expiry time. </w:t>
      </w:r>
    </w:p>
    <w:p w14:paraId="34A383F2"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0009B090" w14:textId="77777777" w:rsidR="00292C5A" w:rsidRDefault="00292C5A">
      <w:r>
        <w:t>When the IMS NE deactivates the Trace Session Stop Triggering Event, it shall delete all associated trace control and configuration parameters associated with that Trace Session.</w:t>
      </w:r>
    </w:p>
    <w:p w14:paraId="0EC72908" w14:textId="77777777" w:rsidR="00292C5A" w:rsidRDefault="00292C5A">
      <w:pPr>
        <w:pStyle w:val="Heading5"/>
      </w:pPr>
      <w:bookmarkStart w:id="1055" w:name="_CR4_1_4_6_2_3"/>
      <w:bookmarkStart w:id="1056" w:name="_Toc516654839"/>
      <w:bookmarkStart w:id="1057" w:name="_Toc28278030"/>
      <w:bookmarkStart w:id="1058" w:name="_Toc36134294"/>
      <w:bookmarkStart w:id="1059" w:name="_Toc44686779"/>
      <w:bookmarkStart w:id="1060" w:name="_Toc51928545"/>
      <w:bookmarkStart w:id="1061" w:name="_Toc51929114"/>
      <w:bookmarkStart w:id="1062" w:name="_Toc155282813"/>
      <w:bookmarkStart w:id="1063" w:name="_Toc161752982"/>
      <w:bookmarkStart w:id="1064" w:name="_Toc162449169"/>
      <w:bookmarkEnd w:id="1055"/>
      <w:r>
        <w:t>4.1.4.6.2.3</w:t>
      </w:r>
      <w:r>
        <w:tab/>
        <w:t>Trace session deactivation initiated directly by an EM</w:t>
      </w:r>
      <w:bookmarkEnd w:id="1056"/>
      <w:bookmarkEnd w:id="1057"/>
      <w:bookmarkEnd w:id="1058"/>
      <w:bookmarkEnd w:id="1059"/>
      <w:bookmarkEnd w:id="1060"/>
      <w:bookmarkEnd w:id="1061"/>
      <w:bookmarkEnd w:id="1062"/>
      <w:bookmarkEnd w:id="1063"/>
      <w:bookmarkEnd w:id="1064"/>
    </w:p>
    <w:p w14:paraId="097DCB89"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9F60DAC" w14:textId="77777777" w:rsidR="00292C5A" w:rsidRDefault="00292C5A">
      <w:pPr>
        <w:pStyle w:val="Heading5"/>
      </w:pPr>
      <w:bookmarkStart w:id="1065" w:name="_CR4_1_4_6_3"/>
      <w:bookmarkStart w:id="1066" w:name="_Toc516654840"/>
      <w:bookmarkStart w:id="1067" w:name="_Toc28278031"/>
      <w:bookmarkStart w:id="1068" w:name="_Toc36134295"/>
      <w:bookmarkStart w:id="1069" w:name="_Toc44686780"/>
      <w:bookmarkStart w:id="1070" w:name="_Toc51928546"/>
      <w:bookmarkStart w:id="1071" w:name="_Toc51929115"/>
      <w:bookmarkStart w:id="1072" w:name="_Toc155282814"/>
      <w:bookmarkStart w:id="1073" w:name="_Toc161752983"/>
      <w:bookmarkStart w:id="1074" w:name="_Toc162449170"/>
      <w:bookmarkEnd w:id="1065"/>
      <w:r>
        <w:t>4.1.4.6.3</w:t>
      </w:r>
      <w:r>
        <w:tab/>
        <w:t>Trace session deactivation at the UE</w:t>
      </w:r>
      <w:bookmarkEnd w:id="1066"/>
      <w:bookmarkEnd w:id="1067"/>
      <w:bookmarkEnd w:id="1068"/>
      <w:bookmarkEnd w:id="1069"/>
      <w:bookmarkEnd w:id="1070"/>
      <w:bookmarkEnd w:id="1071"/>
      <w:bookmarkEnd w:id="1072"/>
      <w:bookmarkEnd w:id="1073"/>
      <w:bookmarkEnd w:id="1074"/>
    </w:p>
    <w:p w14:paraId="2F774B08" w14:textId="77777777" w:rsidR="00292C5A" w:rsidRDefault="00292C5A">
      <w:r>
        <w:t xml:space="preserve">The EM (UE) and the interactions between the EM (UE) and the UE shall be achieved using OMA Device Management [18]. </w:t>
      </w:r>
    </w:p>
    <w:p w14:paraId="0E86477A" w14:textId="77777777" w:rsidR="00292C5A" w:rsidRDefault="00292C5A">
      <w:r>
        <w:t>Figure 4.1.4.6.3.1 illustrates the sending of Trace Session Deactivation from the Device Management Server (DMS) to a UE.</w:t>
      </w:r>
    </w:p>
    <w:p w14:paraId="5070D76E" w14:textId="77777777" w:rsidR="00292C5A" w:rsidRDefault="00292C5A" w:rsidP="00BC4D1D"/>
    <w:p w14:paraId="14057513" w14:textId="77777777" w:rsidR="00292C5A" w:rsidRDefault="00292C5A">
      <w:pPr>
        <w:pStyle w:val="TH"/>
      </w:pPr>
      <w:r>
        <w:object w:dxaOrig="7351" w:dyaOrig="4221" w14:anchorId="1B5796AA">
          <v:shape id="_x0000_i1080" type="#_x0000_t75" style="width:463.95pt;height:279.85pt" o:ole="">
            <v:imagedata r:id="rId100" o:title=""/>
          </v:shape>
          <o:OLEObject Type="Embed" ProgID="Visio.Drawing.6" ShapeID="_x0000_i1080" DrawAspect="Content" ObjectID="_1788353475" r:id="rId101"/>
        </w:object>
      </w:r>
    </w:p>
    <w:p w14:paraId="306912C6" w14:textId="77777777" w:rsidR="00292C5A" w:rsidRDefault="00292C5A">
      <w:pPr>
        <w:pStyle w:val="TF"/>
      </w:pPr>
      <w:bookmarkStart w:id="1075" w:name="_CRFigure4_1_4_6_3_1"/>
      <w:r>
        <w:t xml:space="preserve">Figure </w:t>
      </w:r>
      <w:bookmarkEnd w:id="1075"/>
      <w:r>
        <w:t>4.1.4.6.3.1: Trace session deactivation at a UE</w:t>
      </w:r>
    </w:p>
    <w:p w14:paraId="4A020A99"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4B5D7329" w14:textId="77777777" w:rsidR="00292C5A" w:rsidRDefault="00292C5A">
      <w:r>
        <w:t>When a UE receives Trace Session Deactivation as part of the received management operation from its DMS (Step 2) it may deactivate the Trace Session (Step 3).</w:t>
      </w:r>
    </w:p>
    <w:p w14:paraId="5B17D518"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3C56D475" w14:textId="77777777" w:rsidR="00292C5A" w:rsidRDefault="00292C5A">
      <w:pPr>
        <w:pStyle w:val="NO"/>
      </w:pPr>
      <w:r>
        <w:t>NOTE:</w:t>
      </w:r>
      <w:r>
        <w:tab/>
        <w:t>When the Trace session is stopped the UE may deactivate or delete its management operation.</w:t>
      </w:r>
    </w:p>
    <w:p w14:paraId="6A216511" w14:textId="77777777" w:rsidR="00292C5A" w:rsidRDefault="00292C5A">
      <w:pPr>
        <w:pStyle w:val="Heading4"/>
      </w:pPr>
      <w:bookmarkStart w:id="1076" w:name="_CR4_1_4_7"/>
      <w:bookmarkStart w:id="1077" w:name="_Toc516654841"/>
      <w:bookmarkStart w:id="1078" w:name="_Toc28278032"/>
      <w:bookmarkStart w:id="1079" w:name="_Toc36134296"/>
      <w:bookmarkStart w:id="1080" w:name="_Toc44686781"/>
      <w:bookmarkStart w:id="1081" w:name="_Toc51928547"/>
      <w:bookmarkStart w:id="1082" w:name="_Toc51929116"/>
      <w:bookmarkStart w:id="1083" w:name="_Toc155282815"/>
      <w:bookmarkStart w:id="1084" w:name="_Toc161752984"/>
      <w:bookmarkStart w:id="1085" w:name="_Toc162449171"/>
      <w:bookmarkEnd w:id="1076"/>
      <w:r>
        <w:t>4.1.4.7</w:t>
      </w:r>
      <w:r>
        <w:tab/>
        <w:t>EPC deactivation mechanisms</w:t>
      </w:r>
      <w:bookmarkEnd w:id="1077"/>
      <w:bookmarkEnd w:id="1078"/>
      <w:bookmarkEnd w:id="1079"/>
      <w:bookmarkEnd w:id="1080"/>
      <w:bookmarkEnd w:id="1081"/>
      <w:bookmarkEnd w:id="1082"/>
      <w:bookmarkEnd w:id="1083"/>
      <w:bookmarkEnd w:id="1084"/>
      <w:bookmarkEnd w:id="1085"/>
    </w:p>
    <w:p w14:paraId="1E2F31D7"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1397D7D4"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433FA7DF" w14:textId="77777777" w:rsidR="00292C5A" w:rsidRDefault="00292C5A">
      <w:r>
        <w:t>If the UE was registered to the HSS by an MME via the S6a interface, (i.e. the user is attached to a 3GPP access network), the Trace Session shall be deactivated to the MME via the S6a interface.</w:t>
      </w:r>
    </w:p>
    <w:p w14:paraId="7C17F744" w14:textId="77777777" w:rsidR="00292C5A" w:rsidRDefault="00292C5A">
      <w:r>
        <w:t>If the user was registered by a AAA server via the SWx interface (i.e. the user is attached to a non-3GPP network) the HSS shall send the Trace Session deactivation request with a push profile request.</w:t>
      </w:r>
    </w:p>
    <w:p w14:paraId="3E75E310"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4B94C44A"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53B1ECE" w14:textId="77777777" w:rsidR="00292C5A" w:rsidRDefault="00292C5A">
      <w:r>
        <w:lastRenderedPageBreak/>
        <w:t>The following figure illustrates the Trace Session deactivation when the user is attached to a non-3GPP access network for DSMIPv6 on S2c or PMIP on S2a/S2b.</w:t>
      </w:r>
    </w:p>
    <w:p w14:paraId="68198918" w14:textId="77777777" w:rsidR="00292C5A" w:rsidRDefault="00000000">
      <w:pPr>
        <w:pStyle w:val="TH"/>
      </w:pPr>
      <w:r>
        <w:rPr>
          <w:lang w:eastAsia="en-GB"/>
        </w:rPr>
        <w:pict w14:anchorId="0902F5B9">
          <v:shape id="_x0000_s2091" type="#_x0000_t75" style="position:absolute;margin-left:0;margin-top:0;width:277.5pt;height:228pt;z-index:2;mso-position-horizontal-relative:char;mso-position-vertical-relative:line">
            <v:imagedata r:id="rId102" o:title=""/>
          </v:shape>
        </w:pict>
      </w:r>
      <w:r>
        <w:pict w14:anchorId="0A3BB62D">
          <v:shape id="_x0000_i1081" type="#_x0000_t75" style="width:278pt;height:227.9pt">
            <v:imagedata croptop="-65520f" cropbottom="65520f"/>
          </v:shape>
        </w:pict>
      </w:r>
    </w:p>
    <w:p w14:paraId="36AD49C4" w14:textId="77777777" w:rsidR="00292C5A" w:rsidRDefault="00292C5A">
      <w:pPr>
        <w:pStyle w:val="TF"/>
      </w:pPr>
      <w:bookmarkStart w:id="1086" w:name="_CRFigure4_1_4_7_1"/>
      <w:r>
        <w:t xml:space="preserve">Figure </w:t>
      </w:r>
      <w:bookmarkEnd w:id="1086"/>
      <w:r>
        <w:t>4.1.4.7.1: Trace Session deactivation in case UE attached from non-3GPP access network for DSMIPv6 on S2c or PMIP on S2a/S2b</w:t>
      </w:r>
    </w:p>
    <w:p w14:paraId="30F3BB32" w14:textId="77777777" w:rsidR="00292C5A" w:rsidRDefault="00292C5A">
      <w:r>
        <w:t>If the user was registered by a AAA server via the SWx interface (i.e. the user is attached to a non-3GPP network) the HSS shall send the Trace Session deactivation request with a push profile request.</w:t>
      </w:r>
    </w:p>
    <w:p w14:paraId="11614296"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5B442AAA" w14:textId="77777777" w:rsidR="00292C5A" w:rsidRDefault="00292C5A">
      <w:r>
        <w:t>When the PDN GW receives the data with trace information that represents Trace Session deactivation request, it shall deactivate the Trace Session identified by the Trace Reference.</w:t>
      </w:r>
    </w:p>
    <w:p w14:paraId="6125A21C" w14:textId="77777777" w:rsidR="00292C5A" w:rsidRDefault="00292C5A">
      <w:pPr>
        <w:pStyle w:val="TH"/>
      </w:pPr>
      <w:r>
        <w:object w:dxaOrig="7205" w:dyaOrig="5401" w14:anchorId="2FC89B97">
          <v:shape id="_x0000_i1082" type="#_x0000_t75" style="width:413.85pt;height:310.55pt" o:ole="">
            <v:imagedata r:id="rId103" o:title=""/>
          </v:shape>
          <o:OLEObject Type="Embed" ProgID="PowerPoint.Slide.8" ShapeID="_x0000_i1082" DrawAspect="Content" ObjectID="_1788353476" r:id="rId104"/>
        </w:object>
      </w:r>
    </w:p>
    <w:p w14:paraId="7BC8EAA7" w14:textId="77777777" w:rsidR="00292C5A" w:rsidRDefault="00292C5A">
      <w:pPr>
        <w:pStyle w:val="TF"/>
      </w:pPr>
      <w:bookmarkStart w:id="1087" w:name="_CRFigure4_1_4_7_2"/>
      <w:r>
        <w:t xml:space="preserve">Figure </w:t>
      </w:r>
      <w:bookmarkEnd w:id="1087"/>
      <w:r>
        <w:t>4.1.4.7.2: Trace Session deactivation in case UE attached from non-3GPP access network for GTP based S2b interface</w:t>
      </w:r>
    </w:p>
    <w:p w14:paraId="65DF0ABE"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38AC0174"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39C07E3B"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28B77507"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21114DFC"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2FE9781E"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2AB1D9E3" w14:textId="77777777" w:rsidR="00292C5A" w:rsidRDefault="00292C5A">
      <w:pPr>
        <w:pStyle w:val="Heading4"/>
      </w:pPr>
      <w:bookmarkStart w:id="1088" w:name="_CR4_1_4_8"/>
      <w:bookmarkStart w:id="1089" w:name="_Toc516654842"/>
      <w:bookmarkStart w:id="1090" w:name="_Toc28278033"/>
      <w:bookmarkStart w:id="1091" w:name="_Toc36134297"/>
      <w:bookmarkStart w:id="1092" w:name="_Toc44686782"/>
      <w:bookmarkStart w:id="1093" w:name="_Toc51928548"/>
      <w:bookmarkStart w:id="1094" w:name="_Toc51929117"/>
      <w:bookmarkStart w:id="1095" w:name="_Toc155282816"/>
      <w:bookmarkStart w:id="1096" w:name="_Toc161752985"/>
      <w:bookmarkStart w:id="1097" w:name="_Toc162449172"/>
      <w:bookmarkEnd w:id="1088"/>
      <w:r>
        <w:t>4.1.4.8</w:t>
      </w:r>
      <w:r>
        <w:tab/>
        <w:t>E-UTRAN deactivation mechanisms</w:t>
      </w:r>
      <w:bookmarkEnd w:id="1089"/>
      <w:bookmarkEnd w:id="1090"/>
      <w:bookmarkEnd w:id="1091"/>
      <w:bookmarkEnd w:id="1092"/>
      <w:bookmarkEnd w:id="1093"/>
      <w:bookmarkEnd w:id="1094"/>
      <w:bookmarkEnd w:id="1095"/>
      <w:bookmarkEnd w:id="1096"/>
      <w:bookmarkEnd w:id="1097"/>
    </w:p>
    <w:p w14:paraId="04009BC8" w14:textId="77777777" w:rsidR="00292C5A" w:rsidRDefault="00292C5A">
      <w:r>
        <w:t>There are two different events that deactivate a Trace Session:</w:t>
      </w:r>
    </w:p>
    <w:p w14:paraId="2664F19E"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09960974"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5BF54C74" w14:textId="77777777" w:rsidR="00292C5A" w:rsidRDefault="00292C5A"/>
    <w:p w14:paraId="6C82E983" w14:textId="77777777" w:rsidR="00292C5A" w:rsidRDefault="00292C5A">
      <w:pPr>
        <w:pStyle w:val="Heading4"/>
      </w:pPr>
      <w:bookmarkStart w:id="1098" w:name="_CR4_1_4_9"/>
      <w:bookmarkStart w:id="1099" w:name="_Toc516654843"/>
      <w:bookmarkStart w:id="1100" w:name="_Toc28278034"/>
      <w:bookmarkStart w:id="1101" w:name="_Toc36134298"/>
      <w:bookmarkStart w:id="1102" w:name="_Toc44686783"/>
      <w:bookmarkStart w:id="1103" w:name="_Toc51928549"/>
      <w:bookmarkStart w:id="1104" w:name="_Toc51929118"/>
      <w:bookmarkStart w:id="1105" w:name="_Toc155282817"/>
      <w:bookmarkStart w:id="1106" w:name="_Toc161752986"/>
      <w:bookmarkStart w:id="1107" w:name="_Toc162449173"/>
      <w:bookmarkEnd w:id="1098"/>
      <w:r>
        <w:t>4.1.4.9</w:t>
      </w:r>
      <w:r>
        <w:tab/>
        <w:t>EPC deactivation mechanisms for MDT</w:t>
      </w:r>
      <w:bookmarkEnd w:id="1099"/>
      <w:bookmarkEnd w:id="1100"/>
      <w:bookmarkEnd w:id="1101"/>
      <w:bookmarkEnd w:id="1102"/>
      <w:bookmarkEnd w:id="1103"/>
      <w:bookmarkEnd w:id="1104"/>
      <w:bookmarkEnd w:id="1105"/>
      <w:bookmarkEnd w:id="1106"/>
      <w:bookmarkEnd w:id="1107"/>
    </w:p>
    <w:p w14:paraId="75452B97" w14:textId="77777777" w:rsidR="00292C5A" w:rsidRDefault="00292C5A">
      <w:r>
        <w:t>When the MME receives a Trace Session Deactivation request for an MDT Trace Session of a UE, it shall act according to the following.</w:t>
      </w:r>
    </w:p>
    <w:p w14:paraId="79A63A5C"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7919DB06" w14:textId="77777777" w:rsidR="00292C5A" w:rsidRDefault="00292C5A">
      <w:r>
        <w:t>In case of an immediate MDT trace session and the UE being in idle mode, the MME shall silently discard the stored trace session context.</w:t>
      </w:r>
    </w:p>
    <w:p w14:paraId="6FF45BE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C76AE53" w14:textId="77777777" w:rsidR="00292C5A" w:rsidRDefault="00292C5A">
      <w:pPr>
        <w:pStyle w:val="Heading4"/>
      </w:pPr>
      <w:bookmarkStart w:id="1108" w:name="_CR4_1_4_10"/>
      <w:bookmarkStart w:id="1109" w:name="_Toc516654844"/>
      <w:bookmarkStart w:id="1110" w:name="_Toc28278035"/>
      <w:bookmarkStart w:id="1111" w:name="_Toc36134299"/>
      <w:bookmarkStart w:id="1112" w:name="_Toc44686784"/>
      <w:bookmarkStart w:id="1113" w:name="_Toc51928550"/>
      <w:bookmarkStart w:id="1114" w:name="_Toc51929119"/>
      <w:bookmarkStart w:id="1115" w:name="_Toc155282818"/>
      <w:bookmarkStart w:id="1116" w:name="_Toc161752987"/>
      <w:bookmarkStart w:id="1117" w:name="_Toc162449174"/>
      <w:bookmarkEnd w:id="1108"/>
      <w:r>
        <w:t>4.1.4.10</w:t>
      </w:r>
      <w:r>
        <w:tab/>
        <w:t>Deactivation mechanisms at UE for MDT</w:t>
      </w:r>
      <w:bookmarkEnd w:id="1109"/>
      <w:bookmarkEnd w:id="1110"/>
      <w:bookmarkEnd w:id="1111"/>
      <w:bookmarkEnd w:id="1112"/>
      <w:bookmarkEnd w:id="1113"/>
      <w:bookmarkEnd w:id="1114"/>
      <w:bookmarkEnd w:id="1115"/>
      <w:bookmarkEnd w:id="1116"/>
      <w:bookmarkEnd w:id="1117"/>
    </w:p>
    <w:p w14:paraId="400A4DF1"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665CDB55" w14:textId="77777777" w:rsidR="00465683" w:rsidRDefault="00465683" w:rsidP="00465683">
      <w:pPr>
        <w:pStyle w:val="Heading4"/>
      </w:pPr>
      <w:bookmarkStart w:id="1118" w:name="_CR4_1_4_11"/>
      <w:bookmarkStart w:id="1119" w:name="_Toc516654845"/>
      <w:bookmarkStart w:id="1120" w:name="_Toc28278036"/>
      <w:bookmarkStart w:id="1121" w:name="_Toc36134300"/>
      <w:bookmarkStart w:id="1122" w:name="_Toc44686785"/>
      <w:bookmarkStart w:id="1123" w:name="_Toc51928551"/>
      <w:bookmarkStart w:id="1124" w:name="_Toc51929120"/>
      <w:bookmarkStart w:id="1125" w:name="_Toc155282819"/>
      <w:bookmarkStart w:id="1126" w:name="_Toc161752988"/>
      <w:bookmarkStart w:id="1127" w:name="_Toc162449175"/>
      <w:bookmarkEnd w:id="1118"/>
      <w:r>
        <w:t>4.1.4.11</w:t>
      </w:r>
      <w:r>
        <w:tab/>
        <w:t>5GC deactivation mechanisms</w:t>
      </w:r>
      <w:bookmarkEnd w:id="1119"/>
      <w:bookmarkEnd w:id="1120"/>
      <w:bookmarkEnd w:id="1121"/>
      <w:bookmarkEnd w:id="1122"/>
      <w:bookmarkEnd w:id="1123"/>
      <w:bookmarkEnd w:id="1124"/>
      <w:bookmarkEnd w:id="1125"/>
      <w:bookmarkEnd w:id="1126"/>
      <w:bookmarkEnd w:id="1127"/>
    </w:p>
    <w:p w14:paraId="1357425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1598E41E" w14:textId="77777777" w:rsidR="00465683" w:rsidRDefault="00AE7A1F" w:rsidP="0000138C">
      <w:pPr>
        <w:pStyle w:val="TH"/>
        <w:rPr>
          <w:noProof/>
        </w:rPr>
      </w:pPr>
      <w:r>
        <w:rPr>
          <w:noProof/>
        </w:rPr>
        <w:lastRenderedPageBreak/>
        <w:pict w14:anchorId="3E05AF05">
          <v:shape id="Picture 24" o:spid="_x0000_i1083" type="#_x0000_t75" alt="Generated by PlantUML" style="width:482.1pt;height:252.3pt;visibility:visible">
            <v:imagedata r:id="rId105" o:title="Generated by PlantUML"/>
          </v:shape>
        </w:pict>
      </w:r>
    </w:p>
    <w:p w14:paraId="25740494" w14:textId="77777777" w:rsidR="00465683" w:rsidRDefault="00465683" w:rsidP="00465683">
      <w:pPr>
        <w:pStyle w:val="TH"/>
      </w:pPr>
    </w:p>
    <w:p w14:paraId="6EE065A6" w14:textId="77777777" w:rsidR="00465683" w:rsidRDefault="00465683" w:rsidP="0000138C">
      <w:pPr>
        <w:pStyle w:val="TF"/>
        <w:rPr>
          <w:noProof/>
        </w:rPr>
      </w:pPr>
      <w:bookmarkStart w:id="1128" w:name="_CRFigure4_1_4_11_1"/>
      <w:r>
        <w:rPr>
          <w:noProof/>
        </w:rPr>
        <w:t xml:space="preserve">Figure </w:t>
      </w:r>
      <w:bookmarkEnd w:id="1128"/>
      <w:r>
        <w:rPr>
          <w:noProof/>
        </w:rPr>
        <w:t>4.1.4.11.1: Trace deactivation in 5GC procedure</w:t>
      </w:r>
    </w:p>
    <w:p w14:paraId="31A880E0" w14:textId="77777777" w:rsidR="00465683" w:rsidRDefault="00465683" w:rsidP="00465683">
      <w:pPr>
        <w:pStyle w:val="B1"/>
        <w:rPr>
          <w:noProof/>
        </w:rPr>
      </w:pPr>
      <w:r>
        <w:rPr>
          <w:noProof/>
        </w:rPr>
        <w:t>1.</w:t>
      </w:r>
      <w:r>
        <w:rPr>
          <w:noProof/>
        </w:rPr>
        <w:tab/>
        <w:t xml:space="preserve">Management system deactivates Trace Session to the UDM. </w:t>
      </w:r>
    </w:p>
    <w:p w14:paraId="2864D6AF"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3F8CD217" w14:textId="77777777" w:rsidR="00465683" w:rsidRDefault="00465683" w:rsidP="00465683">
      <w:pPr>
        <w:pStyle w:val="B1"/>
        <w:rPr>
          <w:noProof/>
        </w:rPr>
      </w:pPr>
      <w:r>
        <w:rPr>
          <w:noProof/>
        </w:rPr>
        <w:t>3.</w:t>
      </w:r>
      <w:r>
        <w:rPr>
          <w:noProof/>
        </w:rPr>
        <w:tab/>
        <w:t>AMF deactivates the Trace Session according to the received information.</w:t>
      </w:r>
    </w:p>
    <w:p w14:paraId="18648005"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628FF41D"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4794F47F" w14:textId="77777777" w:rsidR="00465683" w:rsidRDefault="00465683" w:rsidP="00465683">
      <w:pPr>
        <w:pStyle w:val="B1"/>
      </w:pPr>
      <w:r>
        <w:rPr>
          <w:noProof/>
        </w:rPr>
        <w:t>6.</w:t>
      </w:r>
      <w:r>
        <w:tab/>
        <w:t>AMF sends the Nsmf_PDUSession_UpdateSMContext request to the SMF</w:t>
      </w:r>
    </w:p>
    <w:p w14:paraId="38747E8F" w14:textId="77777777" w:rsidR="00465683" w:rsidRDefault="00465683" w:rsidP="00465683">
      <w:pPr>
        <w:pStyle w:val="B1"/>
      </w:pPr>
      <w:r>
        <w:t>7.</w:t>
      </w:r>
      <w:r>
        <w:tab/>
      </w:r>
      <w:r>
        <w:rPr>
          <w:noProof/>
        </w:rPr>
        <w:t>SMF deactivates the Trace Session according to the received information.</w:t>
      </w:r>
    </w:p>
    <w:p w14:paraId="6828064B"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62865CFC" w14:textId="77777777" w:rsidR="00465683" w:rsidRDefault="00465683" w:rsidP="00465683">
      <w:pPr>
        <w:pStyle w:val="B1"/>
        <w:rPr>
          <w:noProof/>
        </w:rPr>
      </w:pPr>
      <w:r>
        <w:t>9.</w:t>
      </w:r>
      <w:r>
        <w:tab/>
        <w:t xml:space="preserve">PCF </w:t>
      </w:r>
      <w:r>
        <w:rPr>
          <w:noProof/>
        </w:rPr>
        <w:t>deactivates the Trace Session according to the received information.</w:t>
      </w:r>
    </w:p>
    <w:p w14:paraId="57AA2568"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3569FC45" w14:textId="77777777" w:rsidR="00465683" w:rsidRDefault="00465683" w:rsidP="00465683">
      <w:pPr>
        <w:pStyle w:val="B1"/>
        <w:rPr>
          <w:noProof/>
        </w:rPr>
      </w:pPr>
      <w:r>
        <w:t>11.</w:t>
      </w:r>
      <w:r>
        <w:tab/>
        <w:t xml:space="preserve">UPF </w:t>
      </w:r>
      <w:r>
        <w:rPr>
          <w:noProof/>
        </w:rPr>
        <w:t>deactivates the Trace Session according to the received information.</w:t>
      </w:r>
    </w:p>
    <w:p w14:paraId="3DFFB5B6" w14:textId="77777777" w:rsidR="00465683" w:rsidRDefault="00465683" w:rsidP="00465683"/>
    <w:p w14:paraId="15EAEE5F"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0C77186" w14:textId="77777777" w:rsidR="00465683" w:rsidRDefault="00AE7A1F" w:rsidP="00465683">
      <w:pPr>
        <w:rPr>
          <w:noProof/>
        </w:rPr>
      </w:pPr>
      <w:r>
        <w:rPr>
          <w:noProof/>
        </w:rPr>
        <w:lastRenderedPageBreak/>
        <w:pict w14:anchorId="7B18315F">
          <v:shape id="Picture 27" o:spid="_x0000_i1084" type="#_x0000_t75" alt="Generated by PlantUML" style="width:482.1pt;height:252.3pt;visibility:visible">
            <v:imagedata r:id="rId106" o:title="Generated by PlantUML"/>
          </v:shape>
        </w:pict>
      </w:r>
    </w:p>
    <w:p w14:paraId="2E5B18AB" w14:textId="77777777" w:rsidR="00465683" w:rsidRDefault="00465683" w:rsidP="00465683">
      <w:pPr>
        <w:pStyle w:val="TH"/>
      </w:pPr>
    </w:p>
    <w:p w14:paraId="77CE1CAD" w14:textId="77777777" w:rsidR="00465683" w:rsidRDefault="00465683" w:rsidP="00465683">
      <w:pPr>
        <w:pStyle w:val="TF"/>
        <w:rPr>
          <w:noProof/>
        </w:rPr>
      </w:pPr>
      <w:bookmarkStart w:id="1129" w:name="_CRFigure4_1_4_11_2"/>
      <w:r>
        <w:rPr>
          <w:noProof/>
        </w:rPr>
        <w:t xml:space="preserve">Figure </w:t>
      </w:r>
      <w:bookmarkEnd w:id="1129"/>
      <w:r>
        <w:rPr>
          <w:noProof/>
        </w:rPr>
        <w:t>4.1.4.11.2: Trace deactivation in 5GC procedure (with UDM to SMF notification)</w:t>
      </w:r>
    </w:p>
    <w:p w14:paraId="392F20C5" w14:textId="77777777" w:rsidR="00465683" w:rsidRDefault="00465683" w:rsidP="00465683">
      <w:pPr>
        <w:pStyle w:val="B1"/>
        <w:rPr>
          <w:noProof/>
        </w:rPr>
      </w:pPr>
      <w:r>
        <w:rPr>
          <w:noProof/>
        </w:rPr>
        <w:t>1.</w:t>
      </w:r>
      <w:r>
        <w:rPr>
          <w:noProof/>
        </w:rPr>
        <w:tab/>
        <w:t xml:space="preserve">Management system deactivates Trace Session to the UDM. </w:t>
      </w:r>
    </w:p>
    <w:p w14:paraId="6008EC39"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15B2B8F" w14:textId="77777777" w:rsidR="00465683" w:rsidRDefault="00465683" w:rsidP="00465683">
      <w:pPr>
        <w:pStyle w:val="B1"/>
        <w:rPr>
          <w:noProof/>
        </w:rPr>
      </w:pPr>
      <w:r>
        <w:rPr>
          <w:noProof/>
        </w:rPr>
        <w:t>3.</w:t>
      </w:r>
      <w:r>
        <w:rPr>
          <w:noProof/>
        </w:rPr>
        <w:tab/>
        <w:t>AMF deactivates the Trace Session according to the received information.</w:t>
      </w:r>
    </w:p>
    <w:p w14:paraId="31A2F986"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544B44B9"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6984C24"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7BADE03C" w14:textId="77777777" w:rsidR="00465683" w:rsidRDefault="00465683" w:rsidP="00465683">
      <w:pPr>
        <w:pStyle w:val="B1"/>
      </w:pPr>
      <w:r>
        <w:t>7.</w:t>
      </w:r>
      <w:r>
        <w:tab/>
      </w:r>
      <w:r>
        <w:rPr>
          <w:noProof/>
        </w:rPr>
        <w:t>SMF deactivates the Trace Session according to the received information.</w:t>
      </w:r>
    </w:p>
    <w:p w14:paraId="588051DC"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4DD14CB2" w14:textId="77777777" w:rsidR="00465683" w:rsidRDefault="00465683" w:rsidP="00465683">
      <w:pPr>
        <w:pStyle w:val="B1"/>
        <w:rPr>
          <w:noProof/>
        </w:rPr>
      </w:pPr>
      <w:r>
        <w:t>9.</w:t>
      </w:r>
      <w:r>
        <w:tab/>
        <w:t xml:space="preserve">PCF </w:t>
      </w:r>
      <w:r>
        <w:rPr>
          <w:noProof/>
        </w:rPr>
        <w:t>deactivates the Trace Session according to the received information.</w:t>
      </w:r>
    </w:p>
    <w:p w14:paraId="71783874"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2C1ABAA5" w14:textId="77777777" w:rsidR="00465683" w:rsidRDefault="00465683" w:rsidP="00465683">
      <w:pPr>
        <w:pStyle w:val="B1"/>
        <w:rPr>
          <w:noProof/>
        </w:rPr>
      </w:pPr>
      <w:r>
        <w:t>11.</w:t>
      </w:r>
      <w:r>
        <w:tab/>
        <w:t xml:space="preserve">UPF </w:t>
      </w:r>
      <w:r>
        <w:rPr>
          <w:noProof/>
        </w:rPr>
        <w:t>deactivates the Trace Session according to the received information.</w:t>
      </w:r>
    </w:p>
    <w:p w14:paraId="18771333" w14:textId="77777777" w:rsidR="00465683" w:rsidRDefault="00465683" w:rsidP="00465683">
      <w:pPr>
        <w:pStyle w:val="Heading4"/>
      </w:pPr>
      <w:bookmarkStart w:id="1130" w:name="_CR4_1_4_12"/>
      <w:bookmarkStart w:id="1131" w:name="_Toc516654846"/>
      <w:bookmarkStart w:id="1132" w:name="_Toc28278037"/>
      <w:bookmarkStart w:id="1133" w:name="_Toc36134301"/>
      <w:bookmarkStart w:id="1134" w:name="_Toc44686786"/>
      <w:bookmarkStart w:id="1135" w:name="_Toc51928552"/>
      <w:bookmarkStart w:id="1136" w:name="_Toc51929121"/>
      <w:bookmarkStart w:id="1137" w:name="_Toc155282820"/>
      <w:bookmarkStart w:id="1138" w:name="_Toc161752989"/>
      <w:bookmarkStart w:id="1139" w:name="_Toc162449176"/>
      <w:bookmarkEnd w:id="1130"/>
      <w:r>
        <w:t>4.1.4.12</w:t>
      </w:r>
      <w:r>
        <w:tab/>
        <w:t>NG-RAN deactivation mechanisms</w:t>
      </w:r>
      <w:bookmarkEnd w:id="1131"/>
      <w:bookmarkEnd w:id="1132"/>
      <w:bookmarkEnd w:id="1133"/>
      <w:bookmarkEnd w:id="1134"/>
      <w:bookmarkEnd w:id="1135"/>
      <w:bookmarkEnd w:id="1136"/>
      <w:bookmarkEnd w:id="1137"/>
      <w:bookmarkEnd w:id="1138"/>
      <w:bookmarkEnd w:id="1139"/>
    </w:p>
    <w:p w14:paraId="2B285B67" w14:textId="77777777" w:rsidR="00465683" w:rsidRDefault="00465683" w:rsidP="00465683">
      <w:r>
        <w:t>There are two different events that deactivate a Trace Session:</w:t>
      </w:r>
    </w:p>
    <w:p w14:paraId="46474A05"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37EF8639"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AFCFB7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5647FE5D"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22F612A0"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5535399F" w14:textId="77777777" w:rsidR="00C62CEF" w:rsidRPr="00BA1B5E" w:rsidRDefault="00C62CEF" w:rsidP="00C62CEF">
      <w:pPr>
        <w:pStyle w:val="Heading4"/>
      </w:pPr>
      <w:bookmarkStart w:id="1140" w:name="_CR4_1_4_13"/>
      <w:bookmarkStart w:id="1141" w:name="_Toc36134302"/>
      <w:bookmarkStart w:id="1142" w:name="_Toc44686787"/>
      <w:bookmarkStart w:id="1143" w:name="_Toc51928553"/>
      <w:bookmarkStart w:id="1144" w:name="_Toc51929122"/>
      <w:bookmarkStart w:id="1145" w:name="_Toc155282821"/>
      <w:bookmarkStart w:id="1146" w:name="_Toc161752990"/>
      <w:bookmarkStart w:id="1147" w:name="_Toc162449177"/>
      <w:bookmarkEnd w:id="1140"/>
      <w:r w:rsidRPr="00BA1B5E">
        <w:t>4.1.4.</w:t>
      </w:r>
      <w:r>
        <w:t>13</w:t>
      </w:r>
      <w:r w:rsidRPr="00BA1B5E">
        <w:tab/>
        <w:t>5GC deactivation mechanisms for MDT</w:t>
      </w:r>
      <w:bookmarkEnd w:id="1141"/>
      <w:bookmarkEnd w:id="1142"/>
      <w:bookmarkEnd w:id="1143"/>
      <w:bookmarkEnd w:id="1144"/>
      <w:bookmarkEnd w:id="1145"/>
      <w:bookmarkEnd w:id="1146"/>
      <w:bookmarkEnd w:id="1147"/>
    </w:p>
    <w:p w14:paraId="75F07D1F" w14:textId="77777777" w:rsidR="00C62CEF" w:rsidRPr="00BA1B5E" w:rsidRDefault="00C62CEF" w:rsidP="00C62CEF">
      <w:r w:rsidRPr="00BA1B5E">
        <w:t>When the AMF receives a Trace Session Deactivation request for an MDT Trace Session of a UE, it shall act according to the following.</w:t>
      </w:r>
    </w:p>
    <w:p w14:paraId="25FD11D6"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78A21714"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D5C6062"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5BEA9533"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516A9A45" w14:textId="77777777" w:rsidR="00C62CEF" w:rsidRDefault="00C62CEF" w:rsidP="00465683"/>
    <w:p w14:paraId="01AD339E" w14:textId="77777777" w:rsidR="00292C5A" w:rsidRDefault="00292C5A">
      <w:pPr>
        <w:pStyle w:val="Heading3"/>
      </w:pPr>
      <w:bookmarkStart w:id="1148" w:name="_CR4_1_5"/>
      <w:bookmarkStart w:id="1149" w:name="_Toc516654847"/>
      <w:bookmarkStart w:id="1150" w:name="_Toc28278038"/>
      <w:bookmarkStart w:id="1151" w:name="_Toc36134303"/>
      <w:bookmarkStart w:id="1152" w:name="_Toc44686788"/>
      <w:bookmarkStart w:id="1153" w:name="_Toc51928554"/>
      <w:bookmarkStart w:id="1154" w:name="_Toc51929123"/>
      <w:bookmarkStart w:id="1155" w:name="_Toc155282822"/>
      <w:bookmarkStart w:id="1156" w:name="_Toc161752991"/>
      <w:bookmarkStart w:id="1157" w:name="_Toc162449178"/>
      <w:bookmarkEnd w:id="1148"/>
      <w:r>
        <w:t>4.1.5</w:t>
      </w:r>
      <w:r>
        <w:tab/>
        <w:t>MDT Trace selection conditions</w:t>
      </w:r>
      <w:bookmarkEnd w:id="1149"/>
      <w:bookmarkEnd w:id="1150"/>
      <w:bookmarkEnd w:id="1151"/>
      <w:bookmarkEnd w:id="1152"/>
      <w:bookmarkEnd w:id="1153"/>
      <w:bookmarkEnd w:id="1154"/>
      <w:bookmarkEnd w:id="1155"/>
      <w:bookmarkEnd w:id="1156"/>
      <w:bookmarkEnd w:id="1157"/>
    </w:p>
    <w:p w14:paraId="6CA1F31C"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1BF87AA7"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26861E6E"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24A1990"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6FC3543E" w14:textId="77777777" w:rsidR="00292C5A" w:rsidRDefault="00292C5A">
      <w:pPr>
        <w:pStyle w:val="Heading2"/>
      </w:pPr>
      <w:bookmarkStart w:id="1158" w:name="_CR4_2"/>
      <w:bookmarkEnd w:id="1158"/>
      <w:r>
        <w:br w:type="page"/>
      </w:r>
      <w:bookmarkStart w:id="1159" w:name="_Toc516654848"/>
      <w:bookmarkStart w:id="1160" w:name="_Toc28278039"/>
      <w:bookmarkStart w:id="1161" w:name="_Toc36134304"/>
      <w:bookmarkStart w:id="1162" w:name="_Toc44686789"/>
      <w:bookmarkStart w:id="1163" w:name="_Toc51928555"/>
      <w:bookmarkStart w:id="1164" w:name="_Toc51929124"/>
      <w:bookmarkStart w:id="1165" w:name="_Toc155282823"/>
      <w:bookmarkStart w:id="1166" w:name="_Toc161752992"/>
      <w:bookmarkStart w:id="1167" w:name="_Toc162449179"/>
      <w:r>
        <w:lastRenderedPageBreak/>
        <w:t>4.2</w:t>
      </w:r>
      <w:r>
        <w:tab/>
        <w:t>Trace Recording Session Start / Stop triggering for Trace and MDT</w:t>
      </w:r>
      <w:bookmarkEnd w:id="1159"/>
      <w:bookmarkEnd w:id="1160"/>
      <w:bookmarkEnd w:id="1161"/>
      <w:bookmarkEnd w:id="1162"/>
      <w:bookmarkEnd w:id="1163"/>
      <w:bookmarkEnd w:id="1164"/>
      <w:bookmarkEnd w:id="1165"/>
      <w:bookmarkEnd w:id="1166"/>
      <w:bookmarkEnd w:id="1167"/>
    </w:p>
    <w:p w14:paraId="3383D1CD" w14:textId="77777777" w:rsidR="00292C5A" w:rsidRDefault="00292C5A">
      <w:pPr>
        <w:pStyle w:val="Heading3"/>
      </w:pPr>
      <w:bookmarkStart w:id="1168" w:name="_CR4_2_1"/>
      <w:bookmarkStart w:id="1169" w:name="_Toc516654849"/>
      <w:bookmarkStart w:id="1170" w:name="_Toc28278040"/>
      <w:bookmarkStart w:id="1171" w:name="_Toc36134305"/>
      <w:bookmarkStart w:id="1172" w:name="_Toc44686790"/>
      <w:bookmarkStart w:id="1173" w:name="_Toc51928556"/>
      <w:bookmarkStart w:id="1174" w:name="_Toc51929125"/>
      <w:bookmarkStart w:id="1175" w:name="_Toc155282824"/>
      <w:bookmarkStart w:id="1176" w:name="_Toc161752993"/>
      <w:bookmarkStart w:id="1177" w:name="_Toc162449180"/>
      <w:bookmarkEnd w:id="1168"/>
      <w:r>
        <w:t>4.2.1</w:t>
      </w:r>
      <w:r>
        <w:tab/>
        <w:t>General</w:t>
      </w:r>
      <w:bookmarkEnd w:id="1169"/>
      <w:bookmarkEnd w:id="1170"/>
      <w:bookmarkEnd w:id="1171"/>
      <w:bookmarkEnd w:id="1172"/>
      <w:bookmarkEnd w:id="1173"/>
      <w:bookmarkEnd w:id="1174"/>
      <w:bookmarkEnd w:id="1175"/>
      <w:bookmarkEnd w:id="1176"/>
      <w:bookmarkEnd w:id="1177"/>
    </w:p>
    <w:p w14:paraId="6314790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23737C9A"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07FD3DF"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62EFE721" w14:textId="77777777" w:rsidR="00292C5A" w:rsidRDefault="00292C5A">
      <w:pPr>
        <w:pStyle w:val="Heading3"/>
      </w:pPr>
      <w:bookmarkStart w:id="1178" w:name="_CR4_2_2"/>
      <w:bookmarkStart w:id="1179" w:name="_Toc516654850"/>
      <w:bookmarkStart w:id="1180" w:name="_Toc28278041"/>
      <w:bookmarkStart w:id="1181" w:name="_Toc36134306"/>
      <w:bookmarkStart w:id="1182" w:name="_Toc44686791"/>
      <w:bookmarkStart w:id="1183" w:name="_Toc51928557"/>
      <w:bookmarkStart w:id="1184" w:name="_Toc51929126"/>
      <w:bookmarkStart w:id="1185" w:name="_Toc155282825"/>
      <w:bookmarkStart w:id="1186" w:name="_Toc161752994"/>
      <w:bookmarkStart w:id="1187" w:name="_Toc162449181"/>
      <w:bookmarkEnd w:id="1178"/>
      <w:r>
        <w:t>4.2.2</w:t>
      </w:r>
      <w:r>
        <w:tab/>
        <w:t>Starting a trace recording session - management based</w:t>
      </w:r>
      <w:bookmarkEnd w:id="1179"/>
      <w:bookmarkEnd w:id="1180"/>
      <w:bookmarkEnd w:id="1181"/>
      <w:bookmarkEnd w:id="1182"/>
      <w:bookmarkEnd w:id="1183"/>
      <w:bookmarkEnd w:id="1184"/>
      <w:bookmarkEnd w:id="1185"/>
      <w:bookmarkEnd w:id="1186"/>
      <w:bookmarkEnd w:id="1187"/>
    </w:p>
    <w:p w14:paraId="2882C404" w14:textId="77777777" w:rsidR="00292C5A" w:rsidRDefault="00292C5A">
      <w:pPr>
        <w:pStyle w:val="Heading4"/>
      </w:pPr>
      <w:bookmarkStart w:id="1188" w:name="_CR4_2_2_1"/>
      <w:bookmarkStart w:id="1189" w:name="_Toc516654851"/>
      <w:bookmarkStart w:id="1190" w:name="_Toc28278042"/>
      <w:bookmarkStart w:id="1191" w:name="_Toc36134307"/>
      <w:bookmarkStart w:id="1192" w:name="_Toc44686792"/>
      <w:bookmarkStart w:id="1193" w:name="_Toc51928558"/>
      <w:bookmarkStart w:id="1194" w:name="_Toc51929127"/>
      <w:bookmarkStart w:id="1195" w:name="_Toc155282826"/>
      <w:bookmarkStart w:id="1196" w:name="_Toc161752995"/>
      <w:bookmarkStart w:id="1197" w:name="_Toc162449182"/>
      <w:bookmarkEnd w:id="1188"/>
      <w:r>
        <w:t>4.2.2.1</w:t>
      </w:r>
      <w:r>
        <w:tab/>
        <w:t>UTRAN starting mechanisms</w:t>
      </w:r>
      <w:bookmarkEnd w:id="1189"/>
      <w:bookmarkEnd w:id="1190"/>
      <w:bookmarkEnd w:id="1191"/>
      <w:bookmarkEnd w:id="1192"/>
      <w:bookmarkEnd w:id="1193"/>
      <w:bookmarkEnd w:id="1194"/>
      <w:bookmarkEnd w:id="1195"/>
      <w:bookmarkEnd w:id="1196"/>
      <w:bookmarkEnd w:id="1197"/>
    </w:p>
    <w:p w14:paraId="3BA69DED"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02056A16" w14:textId="77777777" w:rsidR="00292C5A" w:rsidRDefault="00292C5A" w:rsidP="009139C9">
      <w:r>
        <w:t xml:space="preserve">The RNC may not start a Trace Recording Session if there are insufficient resources available for the recording. </w:t>
      </w:r>
    </w:p>
    <w:p w14:paraId="24C3916E" w14:textId="77777777" w:rsidR="00292C5A" w:rsidRDefault="00292C5A" w:rsidP="009139C9">
      <w:r>
        <w:t xml:space="preserve">When RNC starts a Trace Recording Session it shall assign a Trace Recording Session Reference for the Trace Recording Session. </w:t>
      </w:r>
    </w:p>
    <w:p w14:paraId="7DAEEEB8"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3B08FDCF" w14:textId="77777777" w:rsidR="00292C5A" w:rsidRDefault="00292C5A" w:rsidP="009139C9"/>
    <w:p w14:paraId="62FDB681" w14:textId="77777777" w:rsidR="00292C5A" w:rsidRDefault="00292C5A">
      <w:pPr>
        <w:pStyle w:val="Heading4"/>
      </w:pPr>
      <w:bookmarkStart w:id="1198" w:name="_CR4_2_2_2"/>
      <w:bookmarkStart w:id="1199" w:name="_Toc516654852"/>
      <w:bookmarkStart w:id="1200" w:name="_Toc28278043"/>
      <w:bookmarkStart w:id="1201" w:name="_Toc36134308"/>
      <w:bookmarkStart w:id="1202" w:name="_Toc44686793"/>
      <w:bookmarkStart w:id="1203" w:name="_Toc51928559"/>
      <w:bookmarkStart w:id="1204" w:name="_Toc51929128"/>
      <w:bookmarkStart w:id="1205" w:name="_Toc155282827"/>
      <w:bookmarkStart w:id="1206" w:name="_Toc161752996"/>
      <w:bookmarkStart w:id="1207" w:name="_Toc162449183"/>
      <w:bookmarkEnd w:id="1198"/>
      <w:r>
        <w:t>4.2.2.2</w:t>
      </w:r>
      <w:r>
        <w:tab/>
        <w:t>PS Domain starting mechanisms</w:t>
      </w:r>
      <w:bookmarkEnd w:id="1199"/>
      <w:bookmarkEnd w:id="1200"/>
      <w:bookmarkEnd w:id="1201"/>
      <w:bookmarkEnd w:id="1202"/>
      <w:bookmarkEnd w:id="1203"/>
      <w:bookmarkEnd w:id="1204"/>
      <w:bookmarkEnd w:id="1205"/>
      <w:bookmarkEnd w:id="1206"/>
      <w:bookmarkEnd w:id="1207"/>
    </w:p>
    <w:p w14:paraId="3A4F5791"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0DF3450" w14:textId="77777777" w:rsidR="00292C5A" w:rsidRDefault="00292C5A">
      <w:pPr>
        <w:keepNext/>
        <w:keepLines/>
      </w:pPr>
      <w:r>
        <w:t>The IMSI and IMEISV shall be available in the SGSN, in the GGSN and in the BM-SC for at least those connections which shall be traced.</w:t>
      </w:r>
    </w:p>
    <w:p w14:paraId="5DE6A459" w14:textId="77777777" w:rsidR="00292C5A" w:rsidRDefault="00292C5A">
      <w:r>
        <w:t>The SGSN/GGSN/BM-SC may not start a Trace Recording Session if there are insufficient resources available for the recording.</w:t>
      </w:r>
    </w:p>
    <w:p w14:paraId="743BC884"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4885628" w14:textId="77777777" w:rsidR="00292C5A" w:rsidRDefault="00292C5A">
      <w:r>
        <w:t>When a Trace Recording Session is started, the SGSN/GGSN/BM-SC shall assign a Trace Recording Session Reference for the Trace Recording Session.</w:t>
      </w:r>
    </w:p>
    <w:p w14:paraId="6D5E0D14" w14:textId="77777777" w:rsidR="00292C5A" w:rsidRDefault="00292C5A">
      <w:pPr>
        <w:pStyle w:val="Heading4"/>
      </w:pPr>
      <w:bookmarkStart w:id="1208" w:name="_CR4_2_2_3"/>
      <w:bookmarkStart w:id="1209" w:name="_Toc516654853"/>
      <w:bookmarkStart w:id="1210" w:name="_Toc28278044"/>
      <w:bookmarkStart w:id="1211" w:name="_Toc36134309"/>
      <w:bookmarkStart w:id="1212" w:name="_Toc44686794"/>
      <w:bookmarkStart w:id="1213" w:name="_Toc51928560"/>
      <w:bookmarkStart w:id="1214" w:name="_Toc51929129"/>
      <w:bookmarkStart w:id="1215" w:name="_Toc155282828"/>
      <w:bookmarkStart w:id="1216" w:name="_Toc161752997"/>
      <w:bookmarkStart w:id="1217" w:name="_Toc162449184"/>
      <w:bookmarkEnd w:id="1208"/>
      <w:r>
        <w:lastRenderedPageBreak/>
        <w:t>4.2.2.3</w:t>
      </w:r>
      <w:r>
        <w:tab/>
        <w:t>CS Domain starting mechanisms</w:t>
      </w:r>
      <w:bookmarkEnd w:id="1209"/>
      <w:bookmarkEnd w:id="1210"/>
      <w:bookmarkEnd w:id="1211"/>
      <w:bookmarkEnd w:id="1212"/>
      <w:bookmarkEnd w:id="1213"/>
      <w:bookmarkEnd w:id="1214"/>
      <w:bookmarkEnd w:id="1215"/>
      <w:bookmarkEnd w:id="1216"/>
      <w:bookmarkEnd w:id="1217"/>
    </w:p>
    <w:p w14:paraId="4C289C38"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4CFDF62C" w14:textId="77777777" w:rsidR="00292C5A" w:rsidRDefault="00292C5A">
      <w:r>
        <w:t>The IMSI and the IMEISV shall be available in the MSC Server for at least those connections which shall be traced.</w:t>
      </w:r>
    </w:p>
    <w:p w14:paraId="45D9CA0E" w14:textId="77777777" w:rsidR="00292C5A" w:rsidRDefault="00292C5A">
      <w:r>
        <w:t>The MSC Server may not start a Trace Recording Session if there are insufficient resources available for the recording.</w:t>
      </w:r>
    </w:p>
    <w:p w14:paraId="4F294D48"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7E86A6F5" w14:textId="77777777" w:rsidR="00292C5A" w:rsidRDefault="00292C5A">
      <w:r>
        <w:t>When a Trace Recording Session is started, the MSC Server shall assign a Trace Recording Session Reference for the Trace Recording Session.</w:t>
      </w:r>
    </w:p>
    <w:p w14:paraId="0EC0031D" w14:textId="77777777" w:rsidR="00292C5A" w:rsidRDefault="00292C5A" w:rsidP="00BC4D1D">
      <w:pPr>
        <w:pStyle w:val="Heading4"/>
      </w:pPr>
      <w:bookmarkStart w:id="1218" w:name="_CR4_2_2_4"/>
      <w:bookmarkStart w:id="1219" w:name="_Toc516654854"/>
      <w:bookmarkStart w:id="1220" w:name="_Toc28278045"/>
      <w:bookmarkStart w:id="1221" w:name="_Toc36134310"/>
      <w:bookmarkStart w:id="1222" w:name="_Toc44686795"/>
      <w:bookmarkStart w:id="1223" w:name="_Toc51928561"/>
      <w:bookmarkStart w:id="1224" w:name="_Toc51929130"/>
      <w:bookmarkStart w:id="1225" w:name="_Toc155282829"/>
      <w:bookmarkStart w:id="1226" w:name="_Toc161752998"/>
      <w:bookmarkStart w:id="1227" w:name="_Toc162449185"/>
      <w:bookmarkEnd w:id="1218"/>
      <w:r>
        <w:t>4.2.2.4</w:t>
      </w:r>
      <w:r>
        <w:tab/>
      </w:r>
      <w:bookmarkEnd w:id="1219"/>
      <w:bookmarkEnd w:id="1220"/>
      <w:bookmarkEnd w:id="1221"/>
      <w:r w:rsidR="005E0D14">
        <w:t>Void</w:t>
      </w:r>
      <w:bookmarkEnd w:id="1222"/>
      <w:bookmarkEnd w:id="1223"/>
      <w:bookmarkEnd w:id="1224"/>
      <w:bookmarkEnd w:id="1225"/>
      <w:bookmarkEnd w:id="1226"/>
      <w:bookmarkEnd w:id="1227"/>
    </w:p>
    <w:p w14:paraId="7744179E" w14:textId="77777777" w:rsidR="00292C5A" w:rsidRDefault="00292C5A">
      <w:pPr>
        <w:pStyle w:val="Heading4"/>
      </w:pPr>
      <w:bookmarkStart w:id="1228" w:name="_CR4_2_2_5"/>
      <w:bookmarkStart w:id="1229" w:name="_Toc516654855"/>
      <w:bookmarkStart w:id="1230" w:name="_Toc28278046"/>
      <w:bookmarkStart w:id="1231" w:name="_Toc36134311"/>
      <w:bookmarkStart w:id="1232" w:name="_Toc44686796"/>
      <w:bookmarkStart w:id="1233" w:name="_Toc51928562"/>
      <w:bookmarkStart w:id="1234" w:name="_Toc51929131"/>
      <w:bookmarkStart w:id="1235" w:name="_Toc155282830"/>
      <w:bookmarkStart w:id="1236" w:name="_Toc161752999"/>
      <w:bookmarkStart w:id="1237" w:name="_Toc162449186"/>
      <w:bookmarkEnd w:id="1228"/>
      <w:r>
        <w:t>4.2.2.5</w:t>
      </w:r>
      <w:r>
        <w:tab/>
        <w:t>E-UTRAN starting mechanism</w:t>
      </w:r>
      <w:bookmarkEnd w:id="1229"/>
      <w:bookmarkEnd w:id="1230"/>
      <w:bookmarkEnd w:id="1231"/>
      <w:bookmarkEnd w:id="1232"/>
      <w:bookmarkEnd w:id="1233"/>
      <w:bookmarkEnd w:id="1234"/>
      <w:bookmarkEnd w:id="1235"/>
      <w:bookmarkEnd w:id="1236"/>
      <w:bookmarkEnd w:id="1237"/>
    </w:p>
    <w:p w14:paraId="0A4B0F6C"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7C9B61FF"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700B6394"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7FF80CFD" w14:textId="77777777" w:rsidR="00292C5A" w:rsidRDefault="00292C5A">
      <w:r>
        <w:t>The format of the file sent to the TCE from the MME is defined in 3GPP TS 32.423</w:t>
      </w:r>
      <w:r w:rsidR="00152834">
        <w:t xml:space="preserve"> [3]</w:t>
      </w:r>
      <w:r>
        <w:t>, clause A.2.2.</w:t>
      </w:r>
    </w:p>
    <w:p w14:paraId="6A173939" w14:textId="77777777" w:rsidR="00292C5A" w:rsidRDefault="00292C5A">
      <w:r>
        <w:t>The figure 4.2.2.5.1 illustrates the procedure.</w:t>
      </w:r>
    </w:p>
    <w:p w14:paraId="17FB2E87" w14:textId="77777777" w:rsidR="00292C5A" w:rsidRDefault="00292C5A">
      <w:pPr>
        <w:pStyle w:val="TH"/>
      </w:pPr>
      <w:r>
        <w:object w:dxaOrig="9480" w:dyaOrig="11924" w14:anchorId="6A2B128E">
          <v:shape id="_x0000_i1085" type="#_x0000_t75" style="width:473.95pt;height:596.05pt" o:ole="">
            <v:imagedata r:id="rId107" o:title=""/>
          </v:shape>
          <o:OLEObject Type="Embed" ProgID="Word.Picture.8" ShapeID="_x0000_i1085" DrawAspect="Content" ObjectID="_1788353477" r:id="rId108"/>
        </w:object>
      </w:r>
    </w:p>
    <w:p w14:paraId="1A34BD53" w14:textId="77777777" w:rsidR="00292C5A" w:rsidRDefault="00292C5A">
      <w:pPr>
        <w:pStyle w:val="TF"/>
      </w:pPr>
      <w:bookmarkStart w:id="1238" w:name="_CRFigure4_2_2_5_1"/>
      <w:r>
        <w:t xml:space="preserve">Figure </w:t>
      </w:r>
      <w:bookmarkEnd w:id="1238"/>
      <w:r>
        <w:t>4.2.2.5.1</w:t>
      </w:r>
    </w:p>
    <w:p w14:paraId="744FC92E" w14:textId="77777777" w:rsidR="00292C5A" w:rsidRDefault="00292C5A">
      <w:pPr>
        <w:pStyle w:val="Heading4"/>
      </w:pPr>
      <w:bookmarkStart w:id="1239" w:name="_CR4_2_2_6"/>
      <w:bookmarkStart w:id="1240" w:name="_Toc516654856"/>
      <w:bookmarkStart w:id="1241" w:name="_Toc28278047"/>
      <w:bookmarkStart w:id="1242" w:name="_Toc36134312"/>
      <w:bookmarkStart w:id="1243" w:name="_Toc44686797"/>
      <w:bookmarkStart w:id="1244" w:name="_Toc51928563"/>
      <w:bookmarkStart w:id="1245" w:name="_Toc51929132"/>
      <w:bookmarkStart w:id="1246" w:name="_Toc155282831"/>
      <w:bookmarkStart w:id="1247" w:name="_Toc161753000"/>
      <w:bookmarkStart w:id="1248" w:name="_Toc162449187"/>
      <w:bookmarkEnd w:id="1239"/>
      <w:r>
        <w:lastRenderedPageBreak/>
        <w:t>4.2.2.6</w:t>
      </w:r>
      <w:r>
        <w:tab/>
        <w:t>EPC Domain starting mechanisms</w:t>
      </w:r>
      <w:bookmarkEnd w:id="1240"/>
      <w:bookmarkEnd w:id="1241"/>
      <w:bookmarkEnd w:id="1242"/>
      <w:bookmarkEnd w:id="1243"/>
      <w:bookmarkEnd w:id="1244"/>
      <w:bookmarkEnd w:id="1245"/>
      <w:bookmarkEnd w:id="1246"/>
      <w:bookmarkEnd w:id="1247"/>
      <w:bookmarkEnd w:id="1248"/>
    </w:p>
    <w:p w14:paraId="33E5D41C"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3070D51" w14:textId="77777777" w:rsidR="00292C5A" w:rsidRDefault="00292C5A">
      <w:pPr>
        <w:keepNext/>
        <w:keepLines/>
      </w:pPr>
      <w:r>
        <w:t>The IMSI and IMEISV shall be available in the MME and in the SGW for at least those connections which shall be traced.</w:t>
      </w:r>
    </w:p>
    <w:p w14:paraId="1096996C" w14:textId="77777777" w:rsidR="00292C5A" w:rsidRDefault="00292C5A">
      <w:r>
        <w:t>The MME, SGW or PGW may not start a Trace Recording Session if there are insufficient resources available for the recording.</w:t>
      </w:r>
    </w:p>
    <w:p w14:paraId="7C887229"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19909C5D" w14:textId="77777777" w:rsidR="00292C5A" w:rsidRDefault="00292C5A">
      <w:r>
        <w:t>When a Trace Recording Session is started, the MME, SGW or PGW shall assign a Trace Recording Session Reference for the Trace Recording Session.</w:t>
      </w:r>
    </w:p>
    <w:p w14:paraId="5BCB4CDD" w14:textId="77777777" w:rsidR="00292C5A" w:rsidRDefault="00292C5A">
      <w:pPr>
        <w:pStyle w:val="Heading4"/>
      </w:pPr>
      <w:bookmarkStart w:id="1249" w:name="_CR4_2_2_7"/>
      <w:bookmarkStart w:id="1250" w:name="_Toc516654857"/>
      <w:bookmarkStart w:id="1251" w:name="_Toc28278048"/>
      <w:bookmarkStart w:id="1252" w:name="_Toc36134313"/>
      <w:bookmarkStart w:id="1253" w:name="_Toc44686798"/>
      <w:bookmarkStart w:id="1254" w:name="_Toc51928564"/>
      <w:bookmarkStart w:id="1255" w:name="_Toc51929133"/>
      <w:bookmarkStart w:id="1256" w:name="_Toc155282832"/>
      <w:bookmarkStart w:id="1257" w:name="_Toc161753001"/>
      <w:bookmarkStart w:id="1258" w:name="_Toc162449188"/>
      <w:bookmarkEnd w:id="1249"/>
      <w:r>
        <w:t>4.2.2.7</w:t>
      </w:r>
      <w:r>
        <w:tab/>
        <w:t>E-UTRAN starting mechanisms for MDT</w:t>
      </w:r>
      <w:bookmarkEnd w:id="1250"/>
      <w:bookmarkEnd w:id="1251"/>
      <w:bookmarkEnd w:id="1252"/>
      <w:bookmarkEnd w:id="1253"/>
      <w:bookmarkEnd w:id="1254"/>
      <w:bookmarkEnd w:id="1255"/>
      <w:bookmarkEnd w:id="1256"/>
      <w:bookmarkEnd w:id="1257"/>
      <w:bookmarkEnd w:id="1258"/>
    </w:p>
    <w:p w14:paraId="21509327"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2B2A02FB" w14:textId="77777777" w:rsidR="00292C5A" w:rsidRDefault="00292C5A">
      <w:pPr>
        <w:rPr>
          <w:iCs/>
        </w:rPr>
      </w:pPr>
      <w:r>
        <w:rPr>
          <w:iCs/>
        </w:rPr>
        <w:t xml:space="preserve">The eNodeB shall configure the corresponding MDT RRC measurements at the selected UE. </w:t>
      </w:r>
    </w:p>
    <w:p w14:paraId="05C1196D"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5BF90D96" w14:textId="77777777" w:rsidR="00292C5A" w:rsidRDefault="00292C5A">
      <w:pPr>
        <w:rPr>
          <w:iCs/>
        </w:rPr>
      </w:pPr>
    </w:p>
    <w:p w14:paraId="7C8B2D06" w14:textId="77777777" w:rsidR="00292C5A" w:rsidRDefault="00292C5A">
      <w:pPr>
        <w:pStyle w:val="Heading4"/>
      </w:pPr>
      <w:bookmarkStart w:id="1259" w:name="_CR4_2_2_8"/>
      <w:bookmarkStart w:id="1260" w:name="_Toc516654858"/>
      <w:bookmarkStart w:id="1261" w:name="_Toc28278049"/>
      <w:bookmarkStart w:id="1262" w:name="_Toc36134314"/>
      <w:bookmarkStart w:id="1263" w:name="_Toc44686799"/>
      <w:bookmarkStart w:id="1264" w:name="_Toc51928565"/>
      <w:bookmarkStart w:id="1265" w:name="_Toc51929134"/>
      <w:bookmarkStart w:id="1266" w:name="_Toc155282833"/>
      <w:bookmarkStart w:id="1267" w:name="_Toc161753002"/>
      <w:bookmarkStart w:id="1268" w:name="_Toc162449189"/>
      <w:bookmarkEnd w:id="1259"/>
      <w:r>
        <w:t>4.2.2.8</w:t>
      </w:r>
      <w:r>
        <w:tab/>
        <w:t>Starting mechanisms at UE for MDT</w:t>
      </w:r>
      <w:bookmarkEnd w:id="1260"/>
      <w:bookmarkEnd w:id="1261"/>
      <w:bookmarkEnd w:id="1262"/>
      <w:bookmarkEnd w:id="1263"/>
      <w:bookmarkEnd w:id="1264"/>
      <w:bookmarkEnd w:id="1265"/>
      <w:bookmarkEnd w:id="1266"/>
      <w:bookmarkEnd w:id="1267"/>
      <w:bookmarkEnd w:id="1268"/>
    </w:p>
    <w:p w14:paraId="024B30DA"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199DBD71" w14:textId="73E3EECA" w:rsidR="00292C5A" w:rsidRDefault="00292C5A">
      <w:r>
        <w:rPr>
          <w:lang w:eastAsia="zh-CN"/>
        </w:rPr>
        <w:t>When several PLMNs are supported in the RAN, for starting logged MDT the UE shall only perform logging for the cells rec</w:t>
      </w:r>
      <w:ins w:id="1269" w:author="32.422_CR0473_(Rel-17)_TEI16" w:date="2024-09-16T16:30:00Z">
        <w:r w:rsidR="00B7216E">
          <w:rPr>
            <w:lang w:eastAsia="zh-CN"/>
          </w:rPr>
          <w:t>e</w:t>
        </w:r>
      </w:ins>
      <w:r>
        <w:rPr>
          <w:lang w:eastAsia="zh-CN"/>
        </w:rPr>
        <w:t>ived in the MDT measu</w:t>
      </w:r>
      <w:del w:id="1270" w:author="32.422_CR0473_(Rel-17)_TEI16" w:date="2024-09-16T16:31:00Z">
        <w:r w:rsidDel="00B7216E">
          <w:rPr>
            <w:lang w:eastAsia="zh-CN"/>
          </w:rPr>
          <w:delText>e</w:delText>
        </w:r>
      </w:del>
      <w:r>
        <w:rPr>
          <w:lang w:eastAsia="zh-CN"/>
        </w:rPr>
        <w:t>r</w:t>
      </w:r>
      <w:ins w:id="1271" w:author="32.422_CR0473_(Rel-17)_TEI16" w:date="2024-09-16T16:31:00Z">
        <w:r w:rsidR="00B7216E">
          <w:rPr>
            <w:lang w:eastAsia="zh-CN"/>
          </w:rPr>
          <w:t>e</w:t>
        </w:r>
      </w:ins>
      <w:r>
        <w:rPr>
          <w:lang w:eastAsia="zh-CN"/>
        </w:rPr>
        <w:t>ment configuration, if they are allowed as selected PLMNs</w:t>
      </w:r>
      <w:r>
        <w:t>.</w:t>
      </w:r>
    </w:p>
    <w:p w14:paraId="53794BE7"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F61C212" w14:textId="77777777" w:rsidR="00962D37" w:rsidRDefault="00962D37" w:rsidP="00962D37">
      <w:pPr>
        <w:pStyle w:val="Heading4"/>
      </w:pPr>
      <w:bookmarkStart w:id="1272" w:name="_CR4_2_2_9"/>
      <w:bookmarkStart w:id="1273" w:name="_Toc516654859"/>
      <w:bookmarkStart w:id="1274" w:name="_Toc28278050"/>
      <w:bookmarkStart w:id="1275" w:name="_Toc36134315"/>
      <w:bookmarkStart w:id="1276" w:name="_Toc44686800"/>
      <w:bookmarkStart w:id="1277" w:name="_Toc51928566"/>
      <w:bookmarkStart w:id="1278" w:name="_Toc51929135"/>
      <w:bookmarkStart w:id="1279" w:name="_Toc155282834"/>
      <w:bookmarkStart w:id="1280" w:name="_Toc161753003"/>
      <w:bookmarkStart w:id="1281" w:name="_Toc162449190"/>
      <w:bookmarkEnd w:id="1272"/>
      <w:r>
        <w:t>4.2.2.9</w:t>
      </w:r>
      <w:r>
        <w:tab/>
        <w:t>5GC Domain starting mechanisms</w:t>
      </w:r>
      <w:bookmarkEnd w:id="1273"/>
      <w:bookmarkEnd w:id="1274"/>
      <w:bookmarkEnd w:id="1275"/>
      <w:bookmarkEnd w:id="1276"/>
      <w:bookmarkEnd w:id="1277"/>
      <w:bookmarkEnd w:id="1278"/>
      <w:bookmarkEnd w:id="1279"/>
      <w:bookmarkEnd w:id="1280"/>
      <w:bookmarkEnd w:id="1281"/>
    </w:p>
    <w:p w14:paraId="145F0EA0"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DC0BAC3" w14:textId="77777777" w:rsidR="00962D37" w:rsidRDefault="00962D37" w:rsidP="00962D37">
      <w:pPr>
        <w:keepNext/>
        <w:keepLines/>
      </w:pPr>
      <w:r>
        <w:t>The SUPI and IMEISV shall be available in the AMF, SMF and in the PCF for at least those connections which shall be traced.</w:t>
      </w:r>
    </w:p>
    <w:p w14:paraId="05C98BE2" w14:textId="77777777" w:rsidR="00962D37" w:rsidRDefault="00962D37" w:rsidP="00962D37">
      <w:r>
        <w:t>The AF, AMF, AUSF, NEF, NRF, NSSF, PCF, SMF, SMSF, UPF or UDM may not start a Trace Recording Session if there are insufficient resources available for the recording.</w:t>
      </w:r>
    </w:p>
    <w:p w14:paraId="200803B1"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6E8265AE" w14:textId="77777777" w:rsidR="00962D37" w:rsidRDefault="00962D37" w:rsidP="00962D37">
      <w:r>
        <w:t>When a Trace Recording Session is started, the AF, AMF, AUSF, NEF, NRF, NSSF, PCF, SMF, SMSF, UPF or UDM shall assign a Trace Recording Session Reference for the Trace Recording Session.</w:t>
      </w:r>
    </w:p>
    <w:p w14:paraId="1B83AFE3" w14:textId="77777777" w:rsidR="00962D37" w:rsidRDefault="00962D37" w:rsidP="00962D37">
      <w:pPr>
        <w:pStyle w:val="Heading4"/>
      </w:pPr>
      <w:bookmarkStart w:id="1282" w:name="_CR4_2_2_10"/>
      <w:bookmarkStart w:id="1283" w:name="_Toc516654860"/>
      <w:bookmarkStart w:id="1284" w:name="_Toc28278051"/>
      <w:bookmarkStart w:id="1285" w:name="_Toc36134316"/>
      <w:bookmarkStart w:id="1286" w:name="_Toc44686801"/>
      <w:bookmarkStart w:id="1287" w:name="_Toc51928567"/>
      <w:bookmarkStart w:id="1288" w:name="_Toc51929136"/>
      <w:bookmarkStart w:id="1289" w:name="_Toc155282835"/>
      <w:bookmarkStart w:id="1290" w:name="_Toc161753004"/>
      <w:bookmarkStart w:id="1291" w:name="_Toc162449191"/>
      <w:bookmarkEnd w:id="1282"/>
      <w:r>
        <w:t>4.2.2.10</w:t>
      </w:r>
      <w:r>
        <w:tab/>
        <w:t>NG-RAN starting mechanism</w:t>
      </w:r>
      <w:bookmarkEnd w:id="1283"/>
      <w:bookmarkEnd w:id="1284"/>
      <w:bookmarkEnd w:id="1285"/>
      <w:bookmarkEnd w:id="1286"/>
      <w:bookmarkEnd w:id="1287"/>
      <w:bookmarkEnd w:id="1288"/>
      <w:bookmarkEnd w:id="1289"/>
      <w:bookmarkEnd w:id="1290"/>
      <w:bookmarkEnd w:id="1291"/>
    </w:p>
    <w:p w14:paraId="25FF4BB1"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4E078FEE"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13297402" w14:textId="387FE7CA"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w:t>
      </w:r>
      <w:ins w:id="1292" w:author="32.422_CR0473_(Rel-17)_TEI16" w:date="2024-09-16T16:31:00Z">
        <w:r w:rsidR="00B7216E">
          <w:rPr>
            <w:lang w:eastAsia="zh-CN"/>
          </w:rPr>
          <w:t>, see</w:t>
        </w:r>
      </w:ins>
      <w:r>
        <w:rPr>
          <w:lang w:eastAsia="zh-CN"/>
        </w:rPr>
        <w:t xml:space="preserve"> 3GPP TS 38.331 [43]</w:t>
      </w:r>
      <w:r>
        <w:t>.</w:t>
      </w:r>
    </w:p>
    <w:p w14:paraId="38541C56" w14:textId="77777777" w:rsidR="003C796C" w:rsidRDefault="003C796C" w:rsidP="003C796C">
      <w:r>
        <w:t xml:space="preserve">For file-based trace reporting, the </w:t>
      </w:r>
      <w:r w:rsidR="00962D37">
        <w:t>format of the file sent to the TCE from the AMF is defined in 3GPP TS 32.423, clause A.2.2.</w:t>
      </w:r>
    </w:p>
    <w:p w14:paraId="0DCFDE25" w14:textId="77777777" w:rsidR="00962D37" w:rsidRDefault="003C796C" w:rsidP="003C796C">
      <w:r>
        <w:t>For streaming trace reporting, the format of the AMF data sent to Trace Reporting MnS consumer is defined in 3GPP TS 32.423</w:t>
      </w:r>
      <w:r w:rsidR="00152834">
        <w:t xml:space="preserve"> [3]</w:t>
      </w:r>
      <w:r>
        <w:t>.</w:t>
      </w:r>
    </w:p>
    <w:p w14:paraId="7A89EF2E" w14:textId="77777777" w:rsidR="00962D37" w:rsidRDefault="00962D37" w:rsidP="00962D37">
      <w:r>
        <w:t>The figure 4.2.2.10.1 illustrates the procedure</w:t>
      </w:r>
      <w:r w:rsidR="003C796C">
        <w:t xml:space="preserve"> for file-based trace reporting</w:t>
      </w:r>
      <w:r>
        <w:t>.</w:t>
      </w:r>
    </w:p>
    <w:p w14:paraId="18A9AB54" w14:textId="77777777" w:rsidR="00962D37" w:rsidRDefault="00AE7A1F" w:rsidP="00962D37">
      <w:pPr>
        <w:pStyle w:val="TH"/>
      </w:pPr>
      <w:r>
        <w:rPr>
          <w:noProof/>
        </w:rPr>
        <w:lastRenderedPageBreak/>
        <w:pict w14:anchorId="1173B3F8">
          <v:shape id="_x0000_i1086" type="#_x0000_t75" alt="Generated by PlantUML" style="width:481.45pt;height:441.4pt;visibility:visible">
            <v:imagedata r:id="rId109" o:title="Generated by PlantUML"/>
          </v:shape>
        </w:pict>
      </w:r>
    </w:p>
    <w:p w14:paraId="401E737B" w14:textId="77777777" w:rsidR="00962D37" w:rsidRDefault="00962D37" w:rsidP="00962D37">
      <w:pPr>
        <w:pStyle w:val="TF"/>
      </w:pPr>
      <w:bookmarkStart w:id="1293" w:name="_CRFigure4_2_2_10_1"/>
      <w:r>
        <w:t xml:space="preserve">Figure </w:t>
      </w:r>
      <w:bookmarkEnd w:id="1293"/>
      <w:r>
        <w:t>4.2.2.10.1: NG-RAN trace starting mechanism</w:t>
      </w:r>
      <w:r w:rsidR="003C796C">
        <w:t xml:space="preserve"> with file-based trace reporting</w:t>
      </w:r>
    </w:p>
    <w:p w14:paraId="6B4117D6" w14:textId="77777777" w:rsidR="003C796C" w:rsidRDefault="003C796C" w:rsidP="003C796C">
      <w:r>
        <w:t>The figure 4.2.2.10.2 illustrates the procedure for streaming trace reporting.</w:t>
      </w:r>
    </w:p>
    <w:p w14:paraId="3B3C6AFF" w14:textId="77777777" w:rsidR="003C796C" w:rsidRDefault="00AE7A1F" w:rsidP="009139C9">
      <w:pPr>
        <w:pStyle w:val="TH"/>
        <w:rPr>
          <w:noProof/>
        </w:rPr>
      </w:pPr>
      <w:r>
        <w:rPr>
          <w:noProof/>
        </w:rPr>
        <w:lastRenderedPageBreak/>
        <w:pict w14:anchorId="1ECBF787">
          <v:shape id="_x0000_i1087" type="#_x0000_t75" alt="Generated by PlantUML" style="width:481.45pt;height:393.2pt;visibility:visible">
            <v:imagedata r:id="rId110" o:title="Generated by PlantUML"/>
          </v:shape>
        </w:pict>
      </w:r>
    </w:p>
    <w:p w14:paraId="17E19507" w14:textId="77777777" w:rsidR="003C796C" w:rsidRDefault="003C796C" w:rsidP="009139C9">
      <w:pPr>
        <w:pStyle w:val="TF"/>
      </w:pPr>
      <w:bookmarkStart w:id="1294" w:name="_CRFigure4_2_2_10_2"/>
      <w:r>
        <w:t xml:space="preserve">Figure </w:t>
      </w:r>
      <w:bookmarkEnd w:id="1294"/>
      <w:r>
        <w:t>4.2.2.10.2: NG-RAN trace starting mechanism with streaming trace reporting</w:t>
      </w:r>
    </w:p>
    <w:p w14:paraId="441EDF98" w14:textId="77777777" w:rsidR="00034D6D" w:rsidRDefault="00034D6D" w:rsidP="00034D6D">
      <w:pPr>
        <w:pStyle w:val="Heading4"/>
      </w:pPr>
      <w:bookmarkStart w:id="1295" w:name="_CR4_2_2_11"/>
      <w:bookmarkStart w:id="1296" w:name="_Toc36134317"/>
      <w:bookmarkStart w:id="1297" w:name="_Toc44686802"/>
      <w:bookmarkStart w:id="1298" w:name="_Toc51928568"/>
      <w:bookmarkStart w:id="1299" w:name="_Toc51929137"/>
      <w:bookmarkStart w:id="1300" w:name="_Toc155282836"/>
      <w:bookmarkStart w:id="1301" w:name="_Toc161753005"/>
      <w:bookmarkStart w:id="1302" w:name="_Toc162449192"/>
      <w:bookmarkEnd w:id="1295"/>
      <w:r>
        <w:t>4.2.2.11</w:t>
      </w:r>
      <w:r>
        <w:tab/>
        <w:t>NG-RAN starting mechanisms for management based MDT</w:t>
      </w:r>
      <w:bookmarkEnd w:id="1296"/>
      <w:bookmarkEnd w:id="1297"/>
      <w:bookmarkEnd w:id="1298"/>
      <w:bookmarkEnd w:id="1299"/>
      <w:bookmarkEnd w:id="1300"/>
      <w:bookmarkEnd w:id="1301"/>
      <w:bookmarkEnd w:id="1302"/>
    </w:p>
    <w:p w14:paraId="6F74B0F1"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6AB50EE0" w14:textId="77777777" w:rsidR="00034D6D" w:rsidRDefault="00034D6D" w:rsidP="00034D6D">
      <w:pPr>
        <w:rPr>
          <w:iCs/>
        </w:rPr>
      </w:pPr>
      <w:r>
        <w:rPr>
          <w:iCs/>
        </w:rPr>
        <w:t xml:space="preserve">The gNB shall configure the corresponding MDT RRC measurements at the selected UE. </w:t>
      </w:r>
    </w:p>
    <w:p w14:paraId="3F0894FF" w14:textId="77777777" w:rsidR="003C796C" w:rsidRDefault="00034D6D">
      <w:pPr>
        <w:rPr>
          <w:iCs/>
        </w:rPr>
      </w:pPr>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4748CA83" w14:textId="77777777" w:rsidR="00292C5A" w:rsidRDefault="00292C5A">
      <w:pPr>
        <w:pStyle w:val="Heading3"/>
      </w:pPr>
      <w:bookmarkStart w:id="1303" w:name="_CR4_2_3"/>
      <w:bookmarkEnd w:id="1303"/>
      <w:r>
        <w:br w:type="page"/>
      </w:r>
      <w:bookmarkStart w:id="1304" w:name="_Toc516654861"/>
      <w:bookmarkStart w:id="1305" w:name="_Toc28278052"/>
      <w:bookmarkStart w:id="1306" w:name="_Toc36134318"/>
      <w:bookmarkStart w:id="1307" w:name="_Toc44686803"/>
      <w:bookmarkStart w:id="1308" w:name="_Toc51928569"/>
      <w:bookmarkStart w:id="1309" w:name="_Toc51929138"/>
      <w:bookmarkStart w:id="1310" w:name="_Toc155282837"/>
      <w:bookmarkStart w:id="1311" w:name="_Toc161753006"/>
      <w:bookmarkStart w:id="1312" w:name="_Toc162449193"/>
      <w:r>
        <w:lastRenderedPageBreak/>
        <w:t>4.2.3</w:t>
      </w:r>
      <w:r>
        <w:tab/>
        <w:t>Starting a trace recording session - signalling based</w:t>
      </w:r>
      <w:bookmarkEnd w:id="1304"/>
      <w:bookmarkEnd w:id="1305"/>
      <w:bookmarkEnd w:id="1306"/>
      <w:bookmarkEnd w:id="1307"/>
      <w:bookmarkEnd w:id="1308"/>
      <w:bookmarkEnd w:id="1309"/>
      <w:bookmarkEnd w:id="1310"/>
      <w:bookmarkEnd w:id="1311"/>
      <w:bookmarkEnd w:id="1312"/>
    </w:p>
    <w:p w14:paraId="4E8DCF31" w14:textId="77777777" w:rsidR="00292C5A" w:rsidRDefault="00292C5A">
      <w:pPr>
        <w:pStyle w:val="Heading4"/>
      </w:pPr>
      <w:bookmarkStart w:id="1313" w:name="_CR4_2_3_1"/>
      <w:bookmarkStart w:id="1314" w:name="_Toc516654862"/>
      <w:bookmarkStart w:id="1315" w:name="_Toc28278053"/>
      <w:bookmarkStart w:id="1316" w:name="_Toc36134319"/>
      <w:bookmarkStart w:id="1317" w:name="_Toc44686804"/>
      <w:bookmarkStart w:id="1318" w:name="_Toc51928570"/>
      <w:bookmarkStart w:id="1319" w:name="_Toc51929139"/>
      <w:bookmarkStart w:id="1320" w:name="_Toc155282838"/>
      <w:bookmarkStart w:id="1321" w:name="_Toc161753007"/>
      <w:bookmarkStart w:id="1322" w:name="_Toc162449194"/>
      <w:bookmarkEnd w:id="1313"/>
      <w:r>
        <w:t>4.2.3.1</w:t>
      </w:r>
      <w:r>
        <w:tab/>
        <w:t>UTRAN starting mechanisms</w:t>
      </w:r>
      <w:bookmarkEnd w:id="1314"/>
      <w:bookmarkEnd w:id="1315"/>
      <w:bookmarkEnd w:id="1316"/>
      <w:bookmarkEnd w:id="1317"/>
      <w:bookmarkEnd w:id="1318"/>
      <w:bookmarkEnd w:id="1319"/>
      <w:bookmarkEnd w:id="1320"/>
      <w:bookmarkEnd w:id="1321"/>
      <w:bookmarkEnd w:id="1322"/>
    </w:p>
    <w:p w14:paraId="31526F35"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42810704" w14:textId="77777777" w:rsidR="00292C5A" w:rsidRDefault="00292C5A">
      <w:r>
        <w:t>The CN_INVOKE_TRACE message that is received from the Core Network (MSC Server or SGSN) contains the following information:</w:t>
      </w:r>
    </w:p>
    <w:p w14:paraId="6AF6F838" w14:textId="77777777" w:rsidR="00292C5A" w:rsidRDefault="00B47DA3" w:rsidP="00B47DA3">
      <w:pPr>
        <w:pStyle w:val="B1"/>
      </w:pPr>
      <w:r>
        <w:t>-</w:t>
      </w:r>
      <w:r>
        <w:tab/>
      </w:r>
      <w:r w:rsidR="00292C5A">
        <w:t xml:space="preserve">Trace Reference </w:t>
      </w:r>
    </w:p>
    <w:p w14:paraId="1F9D7F65"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782D13B0" w14:textId="77777777" w:rsidR="00292C5A" w:rsidRDefault="00B47DA3" w:rsidP="00B47DA3">
      <w:pPr>
        <w:pStyle w:val="B1"/>
      </w:pPr>
      <w:r>
        <w:t>-</w:t>
      </w:r>
      <w:r>
        <w:tab/>
      </w:r>
      <w:r w:rsidR="00292C5A">
        <w:t>Trace Recording Session Reference</w:t>
      </w:r>
    </w:p>
    <w:p w14:paraId="74594A82" w14:textId="77777777" w:rsidR="00292C5A" w:rsidRDefault="00B47DA3" w:rsidP="00B47DA3">
      <w:pPr>
        <w:pStyle w:val="B1"/>
      </w:pPr>
      <w:r>
        <w:t>-</w:t>
      </w:r>
      <w:r>
        <w:tab/>
      </w:r>
      <w:r w:rsidR="00292C5A">
        <w:t>Trace Depth</w:t>
      </w:r>
    </w:p>
    <w:p w14:paraId="208C5BEF" w14:textId="77777777" w:rsidR="00292C5A" w:rsidRDefault="00B47DA3" w:rsidP="00B47DA3">
      <w:pPr>
        <w:pStyle w:val="B1"/>
      </w:pPr>
      <w:r>
        <w:t>-</w:t>
      </w:r>
      <w:r>
        <w:tab/>
      </w:r>
      <w:r w:rsidR="00292C5A">
        <w:t xml:space="preserve">List of </w:t>
      </w:r>
      <w:r w:rsidR="00F83A64" w:rsidRPr="00F83A64">
        <w:t>I</w:t>
      </w:r>
      <w:r w:rsidR="00292C5A">
        <w:t>nterfaces for RNC</w:t>
      </w:r>
    </w:p>
    <w:p w14:paraId="43AF994B" w14:textId="77777777" w:rsidR="00292C5A" w:rsidRDefault="00B47DA3" w:rsidP="00B47DA3">
      <w:pPr>
        <w:pStyle w:val="B1"/>
      </w:pPr>
      <w:r>
        <w:t>-</w:t>
      </w:r>
      <w:r>
        <w:tab/>
      </w:r>
      <w:r w:rsidR="00292C5A">
        <w:t xml:space="preserve">Job </w:t>
      </w:r>
      <w:r w:rsidR="00F83A64" w:rsidRPr="00F83A64">
        <w:t>T</w:t>
      </w:r>
      <w:r w:rsidR="00292C5A">
        <w:t>ype</w:t>
      </w:r>
    </w:p>
    <w:p w14:paraId="4298B84C" w14:textId="77777777" w:rsidR="00292C5A" w:rsidRDefault="00B47DA3" w:rsidP="00B47DA3">
      <w:pPr>
        <w:pStyle w:val="B1"/>
      </w:pPr>
      <w:r>
        <w:t>-</w:t>
      </w:r>
      <w:r>
        <w:tab/>
      </w:r>
      <w:r w:rsidR="00292C5A">
        <w:t xml:space="preserve">Area </w:t>
      </w:r>
      <w:r w:rsidR="00F83A64" w:rsidRPr="00F83A64">
        <w:t>S</w:t>
      </w:r>
      <w:r w:rsidR="00292C5A">
        <w:t>cope</w:t>
      </w:r>
    </w:p>
    <w:p w14:paraId="77E32495" w14:textId="77777777" w:rsidR="00292C5A" w:rsidRDefault="00B47DA3" w:rsidP="00B47DA3">
      <w:pPr>
        <w:pStyle w:val="B1"/>
      </w:pPr>
      <w:r>
        <w:t>-</w:t>
      </w:r>
      <w:r>
        <w:tab/>
      </w:r>
      <w:r w:rsidR="00292C5A">
        <w:t xml:space="preserve">List of </w:t>
      </w:r>
      <w:r w:rsidR="00F83A64" w:rsidRPr="00F83A64">
        <w:t>M</w:t>
      </w:r>
      <w:r w:rsidR="00292C5A">
        <w:t>easurements</w:t>
      </w:r>
    </w:p>
    <w:p w14:paraId="5FFF5453" w14:textId="77777777" w:rsidR="00292C5A" w:rsidRDefault="00B47DA3" w:rsidP="00B47DA3">
      <w:pPr>
        <w:pStyle w:val="B1"/>
      </w:pPr>
      <w:r>
        <w:t>-</w:t>
      </w:r>
      <w:r>
        <w:tab/>
      </w:r>
      <w:r w:rsidR="00292C5A">
        <w:t>Reporting Trigger</w:t>
      </w:r>
    </w:p>
    <w:p w14:paraId="6152D914" w14:textId="77777777" w:rsidR="00292C5A" w:rsidRDefault="00B47DA3" w:rsidP="00B47DA3">
      <w:pPr>
        <w:pStyle w:val="B1"/>
      </w:pPr>
      <w:r>
        <w:t>-</w:t>
      </w:r>
      <w:r>
        <w:tab/>
      </w:r>
      <w:r w:rsidR="00292C5A">
        <w:t xml:space="preserve">Report Interval </w:t>
      </w:r>
    </w:p>
    <w:p w14:paraId="425EC7CE" w14:textId="77777777" w:rsidR="00292C5A" w:rsidRDefault="00B47DA3" w:rsidP="00B47DA3">
      <w:pPr>
        <w:pStyle w:val="B1"/>
      </w:pPr>
      <w:r>
        <w:t>-</w:t>
      </w:r>
      <w:r>
        <w:tab/>
      </w:r>
      <w:r w:rsidR="00292C5A">
        <w:t>Report Amount</w:t>
      </w:r>
    </w:p>
    <w:p w14:paraId="4924071F" w14:textId="77777777" w:rsidR="00292C5A" w:rsidRDefault="00B47DA3" w:rsidP="00B47DA3">
      <w:pPr>
        <w:pStyle w:val="B1"/>
      </w:pPr>
      <w:r>
        <w:t>-</w:t>
      </w:r>
      <w:r>
        <w:tab/>
      </w:r>
      <w:r w:rsidR="00292C5A">
        <w:t>Event Threshold</w:t>
      </w:r>
    </w:p>
    <w:p w14:paraId="06320F93" w14:textId="77777777" w:rsidR="00292C5A" w:rsidRDefault="00B47DA3" w:rsidP="00B47DA3">
      <w:pPr>
        <w:pStyle w:val="B1"/>
      </w:pPr>
      <w:r>
        <w:t>-</w:t>
      </w:r>
      <w:r>
        <w:tab/>
      </w:r>
      <w:r w:rsidR="00292C5A">
        <w:t>Logging Interval</w:t>
      </w:r>
    </w:p>
    <w:p w14:paraId="498C2FAD" w14:textId="77777777" w:rsidR="00292C5A" w:rsidRDefault="00B47DA3" w:rsidP="00B47DA3">
      <w:pPr>
        <w:pStyle w:val="B1"/>
      </w:pPr>
      <w:r>
        <w:t>-</w:t>
      </w:r>
      <w:r>
        <w:tab/>
      </w:r>
      <w:r w:rsidR="00292C5A">
        <w:t>Logging Duration</w:t>
      </w:r>
    </w:p>
    <w:p w14:paraId="220DDF4F"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093C9CEA" w14:textId="77777777" w:rsidR="00292C5A" w:rsidRDefault="00B47DA3" w:rsidP="00B47DA3">
      <w:pPr>
        <w:pStyle w:val="B1"/>
      </w:pPr>
      <w:r>
        <w:t>-</w:t>
      </w:r>
      <w:r>
        <w:tab/>
        <w:t>MDT PLMN List</w:t>
      </w:r>
    </w:p>
    <w:p w14:paraId="755C6DDC" w14:textId="77777777" w:rsidR="00292C5A" w:rsidRDefault="00292C5A">
      <w:r>
        <w:t xml:space="preserve">Note that at the same time not all of the parameters can be present. The conditions which parameters shall be present is described in clause 5 of the present document. </w:t>
      </w:r>
    </w:p>
    <w:p w14:paraId="75EF7B3E"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7F57F022" w14:textId="77777777" w:rsidR="00292C5A" w:rsidRDefault="00292C5A">
      <w:r>
        <w:t>The RNC shall send the following parameters to the UE in case of Logged MDT:</w:t>
      </w:r>
    </w:p>
    <w:p w14:paraId="6BA436DE" w14:textId="77777777" w:rsidR="00292C5A" w:rsidRDefault="00B47DA3" w:rsidP="00B47DA3">
      <w:pPr>
        <w:pStyle w:val="B1"/>
      </w:pPr>
      <w:r>
        <w:t>-</w:t>
      </w:r>
      <w:r>
        <w:tab/>
      </w:r>
      <w:r w:rsidR="00292C5A">
        <w:t>Trace Reference</w:t>
      </w:r>
    </w:p>
    <w:p w14:paraId="15D9DFDB" w14:textId="77777777" w:rsidR="00292C5A" w:rsidRDefault="00B47DA3" w:rsidP="00B47DA3">
      <w:pPr>
        <w:pStyle w:val="B1"/>
      </w:pPr>
      <w:r>
        <w:t>-</w:t>
      </w:r>
      <w:r>
        <w:tab/>
      </w:r>
      <w:r w:rsidR="00292C5A">
        <w:t>Trace Recording Session Reference</w:t>
      </w:r>
    </w:p>
    <w:p w14:paraId="626D9C1D" w14:textId="77777777" w:rsidR="00292C5A" w:rsidRDefault="00B47DA3" w:rsidP="00B47DA3">
      <w:pPr>
        <w:pStyle w:val="B1"/>
      </w:pPr>
      <w:r>
        <w:t>-</w:t>
      </w:r>
      <w:r>
        <w:tab/>
      </w:r>
      <w:r w:rsidR="00292C5A">
        <w:t xml:space="preserve">Area </w:t>
      </w:r>
      <w:r w:rsidR="00F83A64">
        <w:t>Scope</w:t>
      </w:r>
    </w:p>
    <w:p w14:paraId="220AF049" w14:textId="77777777" w:rsidR="00292C5A" w:rsidRDefault="00B47DA3" w:rsidP="00B47DA3">
      <w:pPr>
        <w:pStyle w:val="B1"/>
      </w:pPr>
      <w:r>
        <w:t>-</w:t>
      </w:r>
      <w:r>
        <w:tab/>
      </w:r>
      <w:r w:rsidR="00292C5A">
        <w:t>TCE Id (The value signalled as IP address of TCE is mapped to a TCE Id, using a configured mapping in the RNC).</w:t>
      </w:r>
    </w:p>
    <w:p w14:paraId="18B0DBA4" w14:textId="77777777" w:rsidR="00292C5A" w:rsidRDefault="00B47DA3" w:rsidP="00B47DA3">
      <w:pPr>
        <w:pStyle w:val="B1"/>
      </w:pPr>
      <w:r>
        <w:t>-</w:t>
      </w:r>
      <w:r>
        <w:tab/>
      </w:r>
      <w:r w:rsidR="00292C5A">
        <w:t>Logging Interval</w:t>
      </w:r>
    </w:p>
    <w:p w14:paraId="53E6E21E" w14:textId="77777777" w:rsidR="00292C5A" w:rsidRDefault="00B47DA3" w:rsidP="00B47DA3">
      <w:pPr>
        <w:pStyle w:val="B1"/>
      </w:pPr>
      <w:r>
        <w:t>-</w:t>
      </w:r>
      <w:r>
        <w:tab/>
      </w:r>
      <w:r w:rsidR="00292C5A">
        <w:t>Logging Duration</w:t>
      </w:r>
    </w:p>
    <w:p w14:paraId="5B7D73EF" w14:textId="77777777" w:rsidR="00B47DA3" w:rsidRDefault="00B47DA3" w:rsidP="00B47DA3">
      <w:pPr>
        <w:pStyle w:val="B1"/>
      </w:pPr>
      <w:r>
        <w:lastRenderedPageBreak/>
        <w:t>-</w:t>
      </w:r>
      <w:r>
        <w:tab/>
        <w:t>MDT PLMN List</w:t>
      </w:r>
    </w:p>
    <w:p w14:paraId="76D58C42" w14:textId="77777777" w:rsidR="00292C5A" w:rsidRDefault="00292C5A">
      <w:r>
        <w:t>In case of Immediate MDT the RNC shall send the following parameters to the UE:</w:t>
      </w:r>
    </w:p>
    <w:p w14:paraId="7972CA84" w14:textId="77777777" w:rsidR="00292C5A" w:rsidRDefault="00B47DA3" w:rsidP="00B47DA3">
      <w:pPr>
        <w:pStyle w:val="B1"/>
      </w:pPr>
      <w:r>
        <w:t>-</w:t>
      </w:r>
      <w:r>
        <w:tab/>
      </w:r>
      <w:r w:rsidR="00292C5A">
        <w:t xml:space="preserve">List of </w:t>
      </w:r>
      <w:r w:rsidR="00F83A64">
        <w:t>Measurements</w:t>
      </w:r>
    </w:p>
    <w:p w14:paraId="43D0249C" w14:textId="77777777" w:rsidR="00292C5A" w:rsidRDefault="00B47DA3" w:rsidP="00B47DA3">
      <w:pPr>
        <w:pStyle w:val="B1"/>
      </w:pPr>
      <w:r>
        <w:t>-</w:t>
      </w:r>
      <w:r>
        <w:tab/>
      </w:r>
      <w:r w:rsidR="00292C5A">
        <w:t>Reporting Trigger</w:t>
      </w:r>
    </w:p>
    <w:p w14:paraId="23195BDA" w14:textId="77777777" w:rsidR="00292C5A" w:rsidRDefault="00B47DA3" w:rsidP="00B47DA3">
      <w:pPr>
        <w:pStyle w:val="B1"/>
      </w:pPr>
      <w:r>
        <w:t>-</w:t>
      </w:r>
      <w:r>
        <w:tab/>
      </w:r>
      <w:r w:rsidR="00292C5A">
        <w:t>Report Interval</w:t>
      </w:r>
    </w:p>
    <w:p w14:paraId="1EE5723E" w14:textId="77777777" w:rsidR="00292C5A" w:rsidRDefault="00B47DA3" w:rsidP="00B47DA3">
      <w:pPr>
        <w:pStyle w:val="B1"/>
      </w:pPr>
      <w:r>
        <w:t>-</w:t>
      </w:r>
      <w:r>
        <w:tab/>
      </w:r>
      <w:r w:rsidR="00292C5A">
        <w:t>Report Amount</w:t>
      </w:r>
    </w:p>
    <w:p w14:paraId="635C8944" w14:textId="77777777" w:rsidR="00292C5A" w:rsidRDefault="00B47DA3" w:rsidP="00B47DA3">
      <w:pPr>
        <w:pStyle w:val="B1"/>
      </w:pPr>
      <w:r>
        <w:t>-</w:t>
      </w:r>
      <w:r>
        <w:tab/>
      </w:r>
      <w:r w:rsidR="00292C5A">
        <w:t>Event Threshold</w:t>
      </w:r>
    </w:p>
    <w:p w14:paraId="700AE040" w14:textId="77777777" w:rsidR="00292C5A" w:rsidRDefault="00292C5A">
      <w:r>
        <w:t xml:space="preserve">Note that at the same time not all of the parameters can be present. The conditions which parameters shall be present is described in clause 5 of the present document. </w:t>
      </w:r>
    </w:p>
    <w:p w14:paraId="6C49DC53" w14:textId="77777777" w:rsidR="00292C5A" w:rsidRDefault="00292C5A">
      <w:r>
        <w:t>If the SRNC does not have enough resources it may not start a Trace Recording Session.</w:t>
      </w:r>
    </w:p>
    <w:p w14:paraId="68965DB4" w14:textId="77777777" w:rsidR="00292C5A" w:rsidRDefault="00292C5A">
      <w:r>
        <w:t>The Trace Recording Session Reference shall be the same as received in the CN_INVOKE_TRACE message.</w:t>
      </w:r>
    </w:p>
    <w:p w14:paraId="6B959E7A" w14:textId="77777777" w:rsidR="00292C5A" w:rsidRDefault="00292C5A">
      <w:r>
        <w:t>In a DRNC the Trace Recording Session should be started when the DRNC receives the IUR_INVOKE_TRACE message. If the DRNC does not have enough resources it may not start a Trace Recording Session.</w:t>
      </w:r>
    </w:p>
    <w:p w14:paraId="65ED9139"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65E92EEA"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3DB9C6D6"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B0DD4F0"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7CAEC2D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774BEA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34C27704"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35C9B56"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32C005A3" w14:textId="77777777" w:rsidR="00292C5A" w:rsidRDefault="00292C5A">
      <w:r>
        <w:t>The following figure shows an example for a CS call how the Trace Session is activated to RNC. In the example it is assumed that there is no PS connection at all during the CS call.</w:t>
      </w:r>
    </w:p>
    <w:p w14:paraId="0BA51E6D" w14:textId="77777777" w:rsidR="00292C5A" w:rsidRDefault="00292C5A">
      <w:pPr>
        <w:pStyle w:val="TH"/>
      </w:pPr>
      <w:r>
        <w:object w:dxaOrig="7363" w:dyaOrig="8920" w14:anchorId="11E3C5FF">
          <v:shape id="_x0000_i1088" type="#_x0000_t75" style="width:381.9pt;height:460.8pt" o:ole="">
            <v:imagedata r:id="rId111" o:title=""/>
          </v:shape>
          <o:OLEObject Type="Embed" ProgID="Visio.Drawing.5" ShapeID="_x0000_i1088" DrawAspect="Content" ObjectID="_1788353478" r:id="rId112"/>
        </w:object>
      </w:r>
    </w:p>
    <w:p w14:paraId="588CF7C4" w14:textId="77777777" w:rsidR="00292C5A" w:rsidRDefault="00292C5A">
      <w:pPr>
        <w:pStyle w:val="TF"/>
      </w:pPr>
      <w:bookmarkStart w:id="1323" w:name="_CRFigure4_2_3_1_1"/>
      <w:r>
        <w:t xml:space="preserve">Figure </w:t>
      </w:r>
      <w:bookmarkEnd w:id="1323"/>
      <w:r>
        <w:t>4.2.3.1.1: Starting a Trace Recording Session (Signalling) in UTRAN</w:t>
      </w:r>
    </w:p>
    <w:p w14:paraId="3309EE93" w14:textId="77777777" w:rsidR="00292C5A" w:rsidRDefault="00292C5A">
      <w:pPr>
        <w:pStyle w:val="H6"/>
      </w:pPr>
      <w:bookmarkStart w:id="1324" w:name="_CRInteractionwithsofthandovers"/>
      <w:r>
        <w:t>Interaction with soft-handovers</w:t>
      </w:r>
    </w:p>
    <w:bookmarkEnd w:id="1324"/>
    <w:p w14:paraId="1F12451C"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1AF2167F" w14:textId="77777777" w:rsidR="00292C5A" w:rsidRDefault="00292C5A">
      <w:r>
        <w:t>If there are insufficient resources in the DRNC, the DRNC may not start a Trace Recording Session.</w:t>
      </w:r>
    </w:p>
    <w:p w14:paraId="5455B903" w14:textId="77777777" w:rsidR="00292C5A" w:rsidRDefault="00292C5A">
      <w:r>
        <w:t xml:space="preserve">The Trace Recording Session Reference sent by the SRNC to the DRNC shall be the same what SRNC has received in the CN_INVOKE_TRACE message from the CN. </w:t>
      </w:r>
    </w:p>
    <w:p w14:paraId="77A78EBD" w14:textId="77777777" w:rsidR="00292C5A" w:rsidRDefault="00292C5A">
      <w:pPr>
        <w:pStyle w:val="H6"/>
      </w:pPr>
      <w:bookmarkStart w:id="1325" w:name="_CRInteractionwithRelocation"/>
      <w:r>
        <w:t>Interaction with Relocation</w:t>
      </w:r>
    </w:p>
    <w:bookmarkEnd w:id="1325"/>
    <w:p w14:paraId="721BE304"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32E1021F" w14:textId="77777777" w:rsidR="00292C5A" w:rsidRDefault="00292C5A">
      <w:pPr>
        <w:pStyle w:val="Heading4"/>
      </w:pPr>
      <w:bookmarkStart w:id="1326" w:name="_CR4_2_3_2"/>
      <w:bookmarkEnd w:id="1326"/>
      <w:r>
        <w:br w:type="page"/>
      </w:r>
      <w:bookmarkStart w:id="1327" w:name="_Toc516654863"/>
      <w:bookmarkStart w:id="1328" w:name="_Toc28278054"/>
      <w:bookmarkStart w:id="1329" w:name="_Toc36134320"/>
      <w:bookmarkStart w:id="1330" w:name="_Toc44686805"/>
      <w:bookmarkStart w:id="1331" w:name="_Toc51928571"/>
      <w:bookmarkStart w:id="1332" w:name="_Toc51929140"/>
      <w:bookmarkStart w:id="1333" w:name="_Toc155282839"/>
      <w:bookmarkStart w:id="1334" w:name="_Toc161753008"/>
      <w:bookmarkStart w:id="1335" w:name="_Toc162449195"/>
      <w:r>
        <w:lastRenderedPageBreak/>
        <w:t>4.2.3.2</w:t>
      </w:r>
      <w:r>
        <w:tab/>
        <w:t>PS Domain starting mechanisms</w:t>
      </w:r>
      <w:bookmarkEnd w:id="1327"/>
      <w:bookmarkEnd w:id="1328"/>
      <w:bookmarkEnd w:id="1329"/>
      <w:bookmarkEnd w:id="1330"/>
      <w:bookmarkEnd w:id="1331"/>
      <w:bookmarkEnd w:id="1332"/>
      <w:bookmarkEnd w:id="1333"/>
      <w:bookmarkEnd w:id="1334"/>
      <w:bookmarkEnd w:id="1335"/>
    </w:p>
    <w:p w14:paraId="7D1B27DD"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5D549DD" w14:textId="77777777" w:rsidR="00292C5A" w:rsidRDefault="00292C5A">
      <w:r>
        <w:t xml:space="preserve">The SGSN/GGSN/BM-SC may not start a Trace Recording Session if there are insufficient resources available for the recording. </w:t>
      </w:r>
    </w:p>
    <w:p w14:paraId="327F7170"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5E2F9A78"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345E40E" w14:textId="77777777" w:rsidR="00292C5A" w:rsidRDefault="00292C5A">
      <w:r>
        <w:t xml:space="preserve">In case of SRNS relocation the SGSN shall send the CN_INVOKE_TRACE message to the new SRNC after the successful Relocation Resource Allocation procedure. </w:t>
      </w:r>
    </w:p>
    <w:p w14:paraId="0B4ACD99" w14:textId="77777777" w:rsidR="00292C5A" w:rsidRDefault="00292C5A">
      <w:r>
        <w:t>SGSN has to find the identity of the mobile before it activates a Trace Session towards other NE. The IMEI(SV) can be got from the Mobile by using the Identification procedure on the Iu interface.</w:t>
      </w:r>
    </w:p>
    <w:p w14:paraId="4FBE1842" w14:textId="77777777" w:rsidR="00292C5A" w:rsidRDefault="00292C5A">
      <w:r>
        <w:t>When the SGSN sends the Trace Session activation (CN_INVOKE_TRACE) message to RNC it shall include the following parameters to the message:</w:t>
      </w:r>
    </w:p>
    <w:p w14:paraId="4AB5863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30EB2847" w14:textId="77777777" w:rsidR="00292C5A" w:rsidRDefault="009D200D" w:rsidP="00D33809">
      <w:pPr>
        <w:pStyle w:val="B1"/>
      </w:pPr>
      <w:r>
        <w:t>-</w:t>
      </w:r>
      <w:r>
        <w:tab/>
      </w:r>
      <w:r w:rsidR="00292C5A">
        <w:t xml:space="preserve">Trace </w:t>
      </w:r>
      <w:r w:rsidR="00F83A64" w:rsidRPr="00F83A64">
        <w:t>R</w:t>
      </w:r>
      <w:r w:rsidR="00292C5A">
        <w:t>eference (M).</w:t>
      </w:r>
    </w:p>
    <w:p w14:paraId="4874F107" w14:textId="77777777" w:rsidR="00292C5A" w:rsidRDefault="009D200D" w:rsidP="00D33809">
      <w:pPr>
        <w:pStyle w:val="B1"/>
      </w:pPr>
      <w:r>
        <w:t>-</w:t>
      </w:r>
      <w:r>
        <w:tab/>
      </w:r>
      <w:r w:rsidR="00292C5A">
        <w:t>Trace Recording Session Reference (M).</w:t>
      </w:r>
    </w:p>
    <w:p w14:paraId="494F6D16" w14:textId="77777777" w:rsidR="00292C5A" w:rsidRDefault="009D200D" w:rsidP="00D33809">
      <w:pPr>
        <w:pStyle w:val="B1"/>
      </w:pPr>
      <w:r>
        <w:t>-</w:t>
      </w:r>
      <w:r>
        <w:tab/>
      </w:r>
      <w:r w:rsidR="00292C5A">
        <w:t>Trace Depth (M).</w:t>
      </w:r>
    </w:p>
    <w:p w14:paraId="0718D324" w14:textId="77777777" w:rsidR="00292C5A" w:rsidRDefault="009D200D" w:rsidP="00D33809">
      <w:pPr>
        <w:pStyle w:val="B1"/>
      </w:pPr>
      <w:r>
        <w:t>-</w:t>
      </w:r>
      <w:r>
        <w:tab/>
      </w:r>
      <w:r w:rsidR="00292C5A">
        <w:t xml:space="preserve">List of </w:t>
      </w:r>
      <w:r w:rsidR="00F83A64" w:rsidRPr="00F83A64">
        <w:t>I</w:t>
      </w:r>
      <w:r w:rsidR="00292C5A">
        <w:t>nterfaces (O).</w:t>
      </w:r>
    </w:p>
    <w:p w14:paraId="5E68C00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739ABB7B" w14:textId="77777777" w:rsidR="00292C5A" w:rsidRDefault="00292C5A">
      <w:pPr>
        <w:pStyle w:val="Heading4"/>
      </w:pPr>
      <w:bookmarkStart w:id="1336" w:name="_CR4_2_3_3"/>
      <w:bookmarkEnd w:id="1336"/>
      <w:r>
        <w:br w:type="page"/>
      </w:r>
      <w:bookmarkStart w:id="1337" w:name="_Toc516654864"/>
      <w:bookmarkStart w:id="1338" w:name="_Toc28278055"/>
      <w:bookmarkStart w:id="1339" w:name="_Toc36134321"/>
      <w:bookmarkStart w:id="1340" w:name="_Toc44686806"/>
      <w:bookmarkStart w:id="1341" w:name="_Toc51928572"/>
      <w:bookmarkStart w:id="1342" w:name="_Toc51929141"/>
      <w:bookmarkStart w:id="1343" w:name="_Toc155282840"/>
      <w:bookmarkStart w:id="1344" w:name="_Toc161753009"/>
      <w:bookmarkStart w:id="1345" w:name="_Toc162449196"/>
      <w:r>
        <w:lastRenderedPageBreak/>
        <w:t>4.2.3.3</w:t>
      </w:r>
      <w:r>
        <w:tab/>
        <w:t>CS Domain starting mechanisms</w:t>
      </w:r>
      <w:bookmarkEnd w:id="1337"/>
      <w:bookmarkEnd w:id="1338"/>
      <w:bookmarkEnd w:id="1339"/>
      <w:bookmarkEnd w:id="1340"/>
      <w:bookmarkEnd w:id="1341"/>
      <w:bookmarkEnd w:id="1342"/>
      <w:bookmarkEnd w:id="1343"/>
      <w:bookmarkEnd w:id="1344"/>
      <w:bookmarkEnd w:id="1345"/>
    </w:p>
    <w:p w14:paraId="121744B7"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1B3CAAB" w14:textId="77777777" w:rsidR="00292C5A" w:rsidRDefault="00292C5A">
      <w:r>
        <w:t xml:space="preserve">The MSC Server may not start a Trace Recording Session if there are insufficient resources available for the recording. </w:t>
      </w:r>
    </w:p>
    <w:p w14:paraId="0972BFB7"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2318ECC"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123FEE3F"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39A39AF6"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547CB26C"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4ED5B805" w14:textId="77777777" w:rsidR="00292C5A" w:rsidRDefault="00292C5A">
      <w:pPr>
        <w:pStyle w:val="TH"/>
      </w:pPr>
      <w:r>
        <w:object w:dxaOrig="7601" w:dyaOrig="9328" w14:anchorId="6A2F73D8">
          <v:shape id="_x0000_i1089" type="#_x0000_t75" style="width:390.05pt;height:478.35pt" o:ole="" o:allowoverlap="f">
            <v:imagedata r:id="rId113" o:title=""/>
          </v:shape>
          <o:OLEObject Type="Embed" ProgID="Visio.Drawing.5" ShapeID="_x0000_i1089" DrawAspect="Content" ObjectID="_1788353479" r:id="rId114"/>
        </w:object>
      </w:r>
    </w:p>
    <w:p w14:paraId="78016909" w14:textId="77777777" w:rsidR="00292C5A" w:rsidRDefault="00292C5A">
      <w:pPr>
        <w:pStyle w:val="TF"/>
      </w:pPr>
      <w:bookmarkStart w:id="1346" w:name="_CRFigure4_2_3_3_1"/>
      <w:r>
        <w:t xml:space="preserve">Figure </w:t>
      </w:r>
      <w:bookmarkEnd w:id="1346"/>
      <w:r>
        <w:t>4.2.3.3.1: Starting a Trace Recording Session (Signalling) in CS Domain</w:t>
      </w:r>
    </w:p>
    <w:p w14:paraId="69277A93"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2A96406E" w14:textId="77777777" w:rsidR="00292C5A" w:rsidRDefault="00292C5A">
      <w:r>
        <w:t>When the MSC Server sends the Trace Session activation (CN_INVOKE_TRACE) message to RNC it shall include the following parameters to the message:</w:t>
      </w:r>
    </w:p>
    <w:p w14:paraId="61328C6F"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6B425B4F" w14:textId="77777777" w:rsidR="00292C5A" w:rsidRDefault="006F4280" w:rsidP="00D33809">
      <w:pPr>
        <w:pStyle w:val="B1"/>
      </w:pPr>
      <w:r>
        <w:t>-</w:t>
      </w:r>
      <w:r>
        <w:tab/>
      </w:r>
      <w:r w:rsidR="00292C5A">
        <w:t xml:space="preserve">Trace </w:t>
      </w:r>
      <w:r w:rsidR="00F83A64" w:rsidRPr="00F83A64">
        <w:t>R</w:t>
      </w:r>
      <w:r w:rsidR="00292C5A">
        <w:t>eference (M).</w:t>
      </w:r>
    </w:p>
    <w:p w14:paraId="6BB5CF7F" w14:textId="77777777" w:rsidR="00292C5A" w:rsidRDefault="006F4280" w:rsidP="00D33809">
      <w:pPr>
        <w:pStyle w:val="B1"/>
      </w:pPr>
      <w:r>
        <w:t>-</w:t>
      </w:r>
      <w:r>
        <w:tab/>
      </w:r>
      <w:r w:rsidR="00292C5A">
        <w:t>Trace Recording Session Reference (M).</w:t>
      </w:r>
    </w:p>
    <w:p w14:paraId="38E62742" w14:textId="77777777" w:rsidR="00292C5A" w:rsidRDefault="006F4280" w:rsidP="00D33809">
      <w:pPr>
        <w:pStyle w:val="B1"/>
      </w:pPr>
      <w:r>
        <w:t>-</w:t>
      </w:r>
      <w:r>
        <w:tab/>
      </w:r>
      <w:r w:rsidR="00292C5A">
        <w:t>Trace Depth (M).</w:t>
      </w:r>
    </w:p>
    <w:p w14:paraId="707CED02" w14:textId="77777777" w:rsidR="00292C5A" w:rsidRDefault="006F4280" w:rsidP="00D33809">
      <w:pPr>
        <w:pStyle w:val="B1"/>
      </w:pPr>
      <w:r>
        <w:t>-</w:t>
      </w:r>
      <w:r>
        <w:tab/>
      </w:r>
      <w:r w:rsidR="00292C5A">
        <w:t xml:space="preserve">List of </w:t>
      </w:r>
      <w:r w:rsidR="00F83A64" w:rsidRPr="00F83A64">
        <w:t>I</w:t>
      </w:r>
      <w:r w:rsidR="00292C5A">
        <w:t>nterfaces to trace (O).</w:t>
      </w:r>
    </w:p>
    <w:p w14:paraId="039D645C"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481FD000" w14:textId="77777777" w:rsidR="00292C5A" w:rsidRDefault="00292C5A">
      <w:pPr>
        <w:pStyle w:val="Heading4"/>
      </w:pPr>
      <w:bookmarkStart w:id="1347" w:name="_CR4_2_3_4"/>
      <w:bookmarkStart w:id="1348" w:name="_Toc516654865"/>
      <w:bookmarkStart w:id="1349" w:name="_Toc28278056"/>
      <w:bookmarkStart w:id="1350" w:name="_Toc36134322"/>
      <w:bookmarkStart w:id="1351" w:name="_Toc44686807"/>
      <w:bookmarkStart w:id="1352" w:name="_Toc51928573"/>
      <w:bookmarkStart w:id="1353" w:name="_Toc51929142"/>
      <w:bookmarkStart w:id="1354" w:name="_Toc155282841"/>
      <w:bookmarkStart w:id="1355" w:name="_Toc161753010"/>
      <w:bookmarkStart w:id="1356" w:name="_Toc162449197"/>
      <w:bookmarkEnd w:id="1347"/>
      <w:r>
        <w:lastRenderedPageBreak/>
        <w:t>4.2.3.4</w:t>
      </w:r>
      <w:r>
        <w:tab/>
        <w:t>Void</w:t>
      </w:r>
      <w:bookmarkEnd w:id="1348"/>
      <w:bookmarkEnd w:id="1349"/>
      <w:bookmarkEnd w:id="1350"/>
      <w:bookmarkEnd w:id="1351"/>
      <w:bookmarkEnd w:id="1352"/>
      <w:bookmarkEnd w:id="1353"/>
      <w:bookmarkEnd w:id="1354"/>
      <w:bookmarkEnd w:id="1355"/>
      <w:bookmarkEnd w:id="1356"/>
    </w:p>
    <w:p w14:paraId="077B5AC8" w14:textId="77777777" w:rsidR="00292C5A" w:rsidRDefault="00292C5A">
      <w:pPr>
        <w:pStyle w:val="Heading4"/>
      </w:pPr>
      <w:bookmarkStart w:id="1357" w:name="_CR4_2_3_5"/>
      <w:bookmarkStart w:id="1358" w:name="_Toc516654866"/>
      <w:bookmarkStart w:id="1359" w:name="_Toc28278057"/>
      <w:bookmarkStart w:id="1360" w:name="_Toc36134323"/>
      <w:bookmarkStart w:id="1361" w:name="_Toc44686808"/>
      <w:bookmarkStart w:id="1362" w:name="_Toc51928574"/>
      <w:bookmarkStart w:id="1363" w:name="_Toc51929143"/>
      <w:bookmarkStart w:id="1364" w:name="_Toc155282842"/>
      <w:bookmarkStart w:id="1365" w:name="_Toc161753011"/>
      <w:bookmarkStart w:id="1366" w:name="_Toc162449198"/>
      <w:bookmarkEnd w:id="1357"/>
      <w:r>
        <w:t>4.2.3.5</w:t>
      </w:r>
      <w:r>
        <w:tab/>
        <w:t>Service level tracing for IMS starting mechanism</w:t>
      </w:r>
      <w:bookmarkEnd w:id="1358"/>
      <w:bookmarkEnd w:id="1359"/>
      <w:bookmarkEnd w:id="1360"/>
      <w:bookmarkEnd w:id="1361"/>
      <w:bookmarkEnd w:id="1362"/>
      <w:bookmarkEnd w:id="1363"/>
      <w:bookmarkEnd w:id="1364"/>
      <w:bookmarkEnd w:id="1365"/>
      <w:bookmarkEnd w:id="1366"/>
    </w:p>
    <w:p w14:paraId="225668C6" w14:textId="77777777" w:rsidR="00292C5A" w:rsidRDefault="00292C5A">
      <w:pPr>
        <w:pStyle w:val="Heading5"/>
      </w:pPr>
      <w:bookmarkStart w:id="1367" w:name="_CR4_2_3_5_1"/>
      <w:bookmarkStart w:id="1368" w:name="_Toc516654867"/>
      <w:bookmarkStart w:id="1369" w:name="_Toc28278058"/>
      <w:bookmarkStart w:id="1370" w:name="_Toc36134324"/>
      <w:bookmarkStart w:id="1371" w:name="_Toc44686809"/>
      <w:bookmarkStart w:id="1372" w:name="_Toc51928575"/>
      <w:bookmarkStart w:id="1373" w:name="_Toc51929144"/>
      <w:bookmarkStart w:id="1374" w:name="_Toc155282843"/>
      <w:bookmarkStart w:id="1375" w:name="_Toc161753012"/>
      <w:bookmarkStart w:id="1376" w:name="_Toc162449199"/>
      <w:bookmarkEnd w:id="1367"/>
      <w:r>
        <w:t>4.2.3.5.1</w:t>
      </w:r>
      <w:r>
        <w:tab/>
        <w:t>General</w:t>
      </w:r>
      <w:bookmarkEnd w:id="1368"/>
      <w:bookmarkEnd w:id="1369"/>
      <w:bookmarkEnd w:id="1370"/>
      <w:bookmarkEnd w:id="1371"/>
      <w:bookmarkEnd w:id="1372"/>
      <w:bookmarkEnd w:id="1373"/>
      <w:bookmarkEnd w:id="1374"/>
      <w:bookmarkEnd w:id="1375"/>
      <w:bookmarkEnd w:id="1376"/>
    </w:p>
    <w:p w14:paraId="67FE3DA8"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F904C0C" w14:textId="77777777" w:rsidR="00292C5A" w:rsidRDefault="00292C5A">
      <w:pPr>
        <w:pStyle w:val="TH"/>
      </w:pPr>
      <w:r>
        <w:object w:dxaOrig="11746" w:dyaOrig="9639" w14:anchorId="397C05C1">
          <v:shape id="_x0000_i1090" type="#_x0000_t75" style="width:6in;height:383.8pt" o:ole="">
            <v:imagedata r:id="rId115" o:title=""/>
          </v:shape>
          <o:OLEObject Type="Embed" ProgID="Visio.Drawing.6" ShapeID="_x0000_i1090" DrawAspect="Content" ObjectID="_1788353480" r:id="rId116"/>
        </w:object>
      </w:r>
    </w:p>
    <w:p w14:paraId="7DC21F0E" w14:textId="77777777" w:rsidR="00292C5A" w:rsidRDefault="00292C5A">
      <w:pPr>
        <w:pStyle w:val="TF"/>
      </w:pPr>
      <w:bookmarkStart w:id="1377" w:name="_CRFigure4_2_3_5_1_1a"/>
      <w:r>
        <w:t xml:space="preserve">Figure </w:t>
      </w:r>
      <w:bookmarkEnd w:id="1377"/>
      <w:r>
        <w:t>4.2.3.5.1.1a: Starting a Trace Recording Session within originating network</w:t>
      </w:r>
    </w:p>
    <w:p w14:paraId="1B2E4CDB"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5A472F45" w14:textId="77777777" w:rsidR="00292C5A" w:rsidRDefault="00292C5A">
      <w:pPr>
        <w:pStyle w:val="NO"/>
      </w:pPr>
      <w:r>
        <w:t>NOTE:</w:t>
      </w:r>
      <w:r>
        <w:tab/>
        <w:t>All origination, termination and S-CSCF to CSCF procedures as described in 3GPP TS 23.228 [15] apply.</w:t>
      </w:r>
    </w:p>
    <w:p w14:paraId="77ED4F5E" w14:textId="77777777" w:rsidR="00292C5A" w:rsidRDefault="00292C5A">
      <w:pPr>
        <w:pStyle w:val="TH"/>
      </w:pPr>
      <w:r>
        <w:object w:dxaOrig="12867" w:dyaOrig="18127" w14:anchorId="65F5803F">
          <v:shape id="_x0000_i1091" type="#_x0000_t75" style="width:477.1pt;height:670.55pt" o:ole="">
            <v:imagedata r:id="rId117" o:title=""/>
          </v:shape>
          <o:OLEObject Type="Embed" ProgID="Visio.Drawing.6" ShapeID="_x0000_i1091" DrawAspect="Content" ObjectID="_1788353481" r:id="rId118"/>
        </w:object>
      </w:r>
    </w:p>
    <w:p w14:paraId="660AB92A" w14:textId="77777777" w:rsidR="00292C5A" w:rsidRDefault="00292C5A">
      <w:pPr>
        <w:pStyle w:val="TF"/>
      </w:pPr>
      <w:bookmarkStart w:id="1378" w:name="_CRFigure4_2_3_5_1_1b"/>
      <w:r>
        <w:t xml:space="preserve">Figure </w:t>
      </w:r>
      <w:bookmarkEnd w:id="1378"/>
      <w:r>
        <w:t>4.2.3.5.1.1b: Starting a Trace Recording Session within terminating network</w:t>
      </w:r>
    </w:p>
    <w:p w14:paraId="446E6F60"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BB39E06"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14C23874" w14:textId="77777777" w:rsidR="00292C5A" w:rsidRDefault="00292C5A">
      <w:r>
        <w:t>S-CSCF#1 forwards the SIP INVITE containing the service level tracing Start Trigger Event request to I-CSCF#2 (Step 15). At this point the I-CSCF starts a trace recording session Step 16).</w:t>
      </w:r>
    </w:p>
    <w:p w14:paraId="79FC7FAC" w14:textId="77777777" w:rsidR="00292C5A" w:rsidRDefault="00292C5A">
      <w:r>
        <w:t>I-CSCF#2 initiates a query to the HSS for the current location of the terminating user (UE#2) and includes in the Cx-User Location procedure the service level tracing Start Trigger Event (Step 20).</w:t>
      </w:r>
    </w:p>
    <w:p w14:paraId="66BAD8E7"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91FF3A8"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49D3306C"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5F5888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7782C4EE" w14:textId="77777777" w:rsidR="00292C5A" w:rsidRDefault="00292C5A">
      <w:r>
        <w:t>The continuation of the termination procedures is as defined in 3GPP TS 23.228 [15].</w:t>
      </w:r>
    </w:p>
    <w:p w14:paraId="6EC9D944" w14:textId="77777777" w:rsidR="00292C5A" w:rsidRDefault="00292C5A">
      <w:pPr>
        <w:pStyle w:val="Heading5"/>
      </w:pPr>
      <w:bookmarkStart w:id="1379" w:name="_CR4_2_3_5_2"/>
      <w:bookmarkStart w:id="1380" w:name="_Toc516654868"/>
      <w:bookmarkStart w:id="1381" w:name="_Toc28278059"/>
      <w:bookmarkStart w:id="1382" w:name="_Toc36134325"/>
      <w:bookmarkStart w:id="1383" w:name="_Toc44686810"/>
      <w:bookmarkStart w:id="1384" w:name="_Toc51928576"/>
      <w:bookmarkStart w:id="1385" w:name="_Toc51929145"/>
      <w:bookmarkStart w:id="1386" w:name="_Toc155282844"/>
      <w:bookmarkStart w:id="1387" w:name="_Toc161753013"/>
      <w:bookmarkStart w:id="1388" w:name="_Toc162449200"/>
      <w:bookmarkEnd w:id="1379"/>
      <w:r>
        <w:t>4.2.3.5.2</w:t>
      </w:r>
      <w:r>
        <w:tab/>
        <w:t>Starting mechanism at the UE</w:t>
      </w:r>
      <w:bookmarkEnd w:id="1380"/>
      <w:bookmarkEnd w:id="1381"/>
      <w:bookmarkEnd w:id="1382"/>
      <w:bookmarkEnd w:id="1383"/>
      <w:bookmarkEnd w:id="1384"/>
      <w:bookmarkEnd w:id="1385"/>
      <w:bookmarkEnd w:id="1386"/>
      <w:bookmarkEnd w:id="1387"/>
      <w:bookmarkEnd w:id="1388"/>
    </w:p>
    <w:p w14:paraId="50A0FAD1"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4AC2FA2B" w14:textId="77777777" w:rsidR="00292C5A" w:rsidRDefault="00292C5A" w:rsidP="00BC4D1D"/>
    <w:p w14:paraId="35042015" w14:textId="77777777" w:rsidR="00292C5A" w:rsidRDefault="00292C5A">
      <w:r>
        <w:t>A Trace recording session(s) may be initiated at an originating UE when:</w:t>
      </w:r>
    </w:p>
    <w:p w14:paraId="7A4FA502"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5C7A46B2" w14:textId="77777777" w:rsidR="00292C5A" w:rsidRDefault="00292C5A">
      <w:r>
        <w:t>The triggering events at a terminating UE include:</w:t>
      </w:r>
    </w:p>
    <w:p w14:paraId="59F6F60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724847F2" w14:textId="77777777" w:rsidR="00292C5A" w:rsidRDefault="00396A9C" w:rsidP="00396A9C">
      <w:pPr>
        <w:pStyle w:val="B1"/>
      </w:pPr>
      <w:r>
        <w:t>2)</w:t>
      </w:r>
      <w:r>
        <w:tab/>
      </w:r>
      <w:r w:rsidR="00292C5A">
        <w:t>The UE detects the reception of an incoming SIP message containg the service level tracing Start Triggering Event.</w:t>
      </w:r>
    </w:p>
    <w:p w14:paraId="59FD08F9"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5B4E0E40"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5C858643" w14:textId="77777777" w:rsidR="00292C5A" w:rsidRDefault="00292C5A">
      <w:pPr>
        <w:pStyle w:val="Heading5"/>
      </w:pPr>
      <w:bookmarkStart w:id="1389" w:name="_CR4_2_3_5_3"/>
      <w:bookmarkStart w:id="1390" w:name="_Toc516654869"/>
      <w:bookmarkStart w:id="1391" w:name="_Toc28278060"/>
      <w:bookmarkStart w:id="1392" w:name="_Toc36134326"/>
      <w:bookmarkStart w:id="1393" w:name="_Toc44686811"/>
      <w:bookmarkStart w:id="1394" w:name="_Toc51928577"/>
      <w:bookmarkStart w:id="1395" w:name="_Toc51929146"/>
      <w:bookmarkStart w:id="1396" w:name="_Toc155282845"/>
      <w:bookmarkStart w:id="1397" w:name="_Toc161753014"/>
      <w:bookmarkStart w:id="1398" w:name="_Toc162449201"/>
      <w:bookmarkEnd w:id="1389"/>
      <w:r>
        <w:lastRenderedPageBreak/>
        <w:t>4.2.3.5.3</w:t>
      </w:r>
      <w:r>
        <w:tab/>
        <w:t>Starting mechanism at the IMS NE</w:t>
      </w:r>
      <w:bookmarkEnd w:id="1390"/>
      <w:bookmarkEnd w:id="1391"/>
      <w:bookmarkEnd w:id="1392"/>
      <w:bookmarkEnd w:id="1393"/>
      <w:bookmarkEnd w:id="1394"/>
      <w:bookmarkEnd w:id="1395"/>
      <w:bookmarkEnd w:id="1396"/>
      <w:bookmarkEnd w:id="1397"/>
      <w:bookmarkEnd w:id="1398"/>
    </w:p>
    <w:p w14:paraId="097CB074"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0F8A0C23"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3E0064D2"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028986B"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206C0954"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6BAEA7CA"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2667ED24"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7C01422F" w14:textId="77777777" w:rsidR="00292C5A" w:rsidRDefault="00292C5A">
      <w:pPr>
        <w:pStyle w:val="Heading5"/>
      </w:pPr>
      <w:bookmarkStart w:id="1399" w:name="_CR4_2_3_5_4"/>
      <w:bookmarkStart w:id="1400" w:name="_Toc516654870"/>
      <w:bookmarkStart w:id="1401" w:name="_Toc28278061"/>
      <w:bookmarkStart w:id="1402" w:name="_Toc36134327"/>
      <w:bookmarkStart w:id="1403" w:name="_Toc44686812"/>
      <w:bookmarkStart w:id="1404" w:name="_Toc51928578"/>
      <w:bookmarkStart w:id="1405" w:name="_Toc51929147"/>
      <w:bookmarkStart w:id="1406" w:name="_Toc155282846"/>
      <w:bookmarkStart w:id="1407" w:name="_Toc161753015"/>
      <w:bookmarkStart w:id="1408" w:name="_Toc162449202"/>
      <w:bookmarkEnd w:id="1399"/>
      <w:r>
        <w:t>4.2.3.5.4</w:t>
      </w:r>
      <w:r>
        <w:tab/>
        <w:t>Charging concepts for Service Level Tracing for IMS</w:t>
      </w:r>
      <w:bookmarkEnd w:id="1400"/>
      <w:bookmarkEnd w:id="1401"/>
      <w:bookmarkEnd w:id="1402"/>
      <w:bookmarkEnd w:id="1403"/>
      <w:bookmarkEnd w:id="1404"/>
      <w:bookmarkEnd w:id="1405"/>
      <w:bookmarkEnd w:id="1406"/>
      <w:bookmarkEnd w:id="1407"/>
      <w:bookmarkEnd w:id="1408"/>
    </w:p>
    <w:p w14:paraId="5755098C" w14:textId="77777777" w:rsidR="00292C5A" w:rsidRDefault="00292C5A">
      <w:r>
        <w:t xml:space="preserve">Charging for Service Level Tracing for IMS shall be fulfilled using IMS charging mechanism as specified in TS 32.240 [19] and TS 32.260 [20]. </w:t>
      </w:r>
    </w:p>
    <w:p w14:paraId="745C1F17" w14:textId="77777777" w:rsidR="00292C5A" w:rsidRDefault="00292C5A">
      <w:r>
        <w:t>It shall be possible to apply specific tariffs (e.g. zero rating) to the bearer and/or signalling traffic associated with services subjected to Service Level Tracing for IMS.</w:t>
      </w:r>
    </w:p>
    <w:p w14:paraId="0D21B06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078A9B1" w14:textId="77777777" w:rsidR="00292C5A" w:rsidRDefault="00292C5A">
      <w:pPr>
        <w:pStyle w:val="Heading4"/>
      </w:pPr>
      <w:bookmarkStart w:id="1409" w:name="_CR4_2_3_6"/>
      <w:bookmarkStart w:id="1410" w:name="_Toc516654871"/>
      <w:bookmarkStart w:id="1411" w:name="_Toc28278062"/>
      <w:bookmarkStart w:id="1412" w:name="_Toc36134328"/>
      <w:bookmarkStart w:id="1413" w:name="_Toc44686813"/>
      <w:bookmarkStart w:id="1414" w:name="_Toc51928579"/>
      <w:bookmarkStart w:id="1415" w:name="_Toc51929148"/>
      <w:bookmarkStart w:id="1416" w:name="_Toc155282847"/>
      <w:bookmarkStart w:id="1417" w:name="_Toc161753016"/>
      <w:bookmarkStart w:id="1418" w:name="_Toc162449203"/>
      <w:bookmarkEnd w:id="1409"/>
      <w:r>
        <w:t>4.2.3.6</w:t>
      </w:r>
      <w:r>
        <w:tab/>
        <w:t>E-UTRAN starting mechanism</w:t>
      </w:r>
      <w:bookmarkEnd w:id="1410"/>
      <w:bookmarkEnd w:id="1411"/>
      <w:bookmarkEnd w:id="1412"/>
      <w:bookmarkEnd w:id="1413"/>
      <w:bookmarkEnd w:id="1414"/>
      <w:bookmarkEnd w:id="1415"/>
      <w:bookmarkEnd w:id="1416"/>
      <w:bookmarkEnd w:id="1417"/>
      <w:bookmarkEnd w:id="1418"/>
    </w:p>
    <w:p w14:paraId="1012E271" w14:textId="77777777" w:rsidR="00292C5A" w:rsidRDefault="00292C5A">
      <w:pPr>
        <w:keepNext/>
      </w:pPr>
      <w:r>
        <w:t xml:space="preserve">In an eNB the Trace Recording Session will always be the same as the Trace Session as no triggering events are defined in eNB. </w:t>
      </w:r>
    </w:p>
    <w:p w14:paraId="3F85B52F"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0784A564"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06C9B497" w14:textId="77777777" w:rsidR="00292C5A" w:rsidRDefault="00396A9C" w:rsidP="00396A9C">
      <w:pPr>
        <w:pStyle w:val="B1"/>
      </w:pPr>
      <w:r>
        <w:t>1)</w:t>
      </w:r>
      <w:r>
        <w:tab/>
      </w:r>
      <w:r w:rsidR="00292C5A">
        <w:t>via an S1-Initial Context Setup Request message from the MME in response to an S1-Initial UE Message</w:t>
      </w:r>
    </w:p>
    <w:p w14:paraId="0321AE5F"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3E2B17C0" w14:textId="77777777" w:rsidR="00292C5A" w:rsidRDefault="00396A9C" w:rsidP="00396A9C">
      <w:pPr>
        <w:pStyle w:val="B1"/>
      </w:pPr>
      <w:r>
        <w:t>3)</w:t>
      </w:r>
      <w:r>
        <w:tab/>
      </w:r>
      <w:r w:rsidR="00292C5A">
        <w:t>via an S1-Handover Request message from the target MME as part of intra/inter-MME handover procedures via S1</w:t>
      </w:r>
    </w:p>
    <w:p w14:paraId="163B0529"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7141A94B"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7F08934F"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070841A7"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62CB5232" w14:textId="77777777" w:rsidR="00292C5A" w:rsidRDefault="00292C5A">
      <w:pPr>
        <w:pStyle w:val="Heading4"/>
      </w:pPr>
      <w:bookmarkStart w:id="1419" w:name="_CR4_2_3_7"/>
      <w:bookmarkStart w:id="1420" w:name="_Toc516654872"/>
      <w:bookmarkStart w:id="1421" w:name="_Toc28278063"/>
      <w:bookmarkStart w:id="1422" w:name="_Toc36134329"/>
      <w:bookmarkStart w:id="1423" w:name="_Toc44686814"/>
      <w:bookmarkStart w:id="1424" w:name="_Toc51928580"/>
      <w:bookmarkStart w:id="1425" w:name="_Toc51929149"/>
      <w:bookmarkStart w:id="1426" w:name="_Toc155282848"/>
      <w:bookmarkStart w:id="1427" w:name="_Toc161753017"/>
      <w:bookmarkStart w:id="1428" w:name="_Toc162449204"/>
      <w:bookmarkEnd w:id="1419"/>
      <w:r>
        <w:t>4.2.3.7</w:t>
      </w:r>
      <w:r>
        <w:tab/>
        <w:t>EPC starting mechanisms</w:t>
      </w:r>
      <w:bookmarkEnd w:id="1420"/>
      <w:bookmarkEnd w:id="1421"/>
      <w:bookmarkEnd w:id="1422"/>
      <w:bookmarkEnd w:id="1423"/>
      <w:bookmarkEnd w:id="1424"/>
      <w:bookmarkEnd w:id="1425"/>
      <w:bookmarkEnd w:id="1426"/>
      <w:bookmarkEnd w:id="1427"/>
      <w:bookmarkEnd w:id="1428"/>
    </w:p>
    <w:p w14:paraId="2D1D40A6"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5645FD24" w14:textId="77777777" w:rsidR="00292C5A" w:rsidRDefault="00292C5A">
      <w:r>
        <w:t xml:space="preserve">The MME/SGW/PGW may not start a Trace Recording Session if there are insufficient resources available for the recording. </w:t>
      </w:r>
    </w:p>
    <w:p w14:paraId="560D29F0"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20ED08D"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1D638E70"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0F5C10AB"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59F82984"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205D8C0A" w14:textId="77777777" w:rsidR="00292C5A" w:rsidRDefault="00396A9C" w:rsidP="00396A9C">
      <w:pPr>
        <w:pStyle w:val="B1"/>
      </w:pPr>
      <w:r>
        <w:t>1)</w:t>
      </w:r>
      <w:r>
        <w:tab/>
      </w:r>
      <w:r w:rsidR="00292C5A">
        <w:t>if an S1 connection exists, via the S1-Trace Start message</w:t>
      </w:r>
    </w:p>
    <w:p w14:paraId="3FD2225E"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7B7D359B"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0D7E63C3" w14:textId="77777777" w:rsidR="00292C5A" w:rsidRDefault="00292C5A">
      <w:r>
        <w:lastRenderedPageBreak/>
        <w:t xml:space="preserve">In above cases the Trace Session and the Trace Recording Session in the receiving NE should start at the same time </w:t>
      </w:r>
    </w:p>
    <w:p w14:paraId="44C5EB68"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77E4DE2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222A80AA" w14:textId="77777777" w:rsidR="00292C5A" w:rsidRDefault="00292C5A">
      <w:pPr>
        <w:pStyle w:val="Heading4"/>
      </w:pPr>
      <w:bookmarkStart w:id="1429" w:name="_CR4_2_3_8"/>
      <w:bookmarkStart w:id="1430" w:name="_Toc516654873"/>
      <w:bookmarkStart w:id="1431" w:name="_Toc28278064"/>
      <w:bookmarkStart w:id="1432" w:name="_Toc36134330"/>
      <w:bookmarkStart w:id="1433" w:name="_Toc44686815"/>
      <w:bookmarkStart w:id="1434" w:name="_Toc51928581"/>
      <w:bookmarkStart w:id="1435" w:name="_Toc51929150"/>
      <w:bookmarkStart w:id="1436" w:name="_Toc155282849"/>
      <w:bookmarkStart w:id="1437" w:name="_Toc161753018"/>
      <w:bookmarkStart w:id="1438" w:name="_Toc162449205"/>
      <w:bookmarkEnd w:id="1429"/>
      <w:r>
        <w:t>4.2.3.8</w:t>
      </w:r>
      <w:r>
        <w:tab/>
        <w:t>EPC starting mechanisms for MDT</w:t>
      </w:r>
      <w:bookmarkEnd w:id="1430"/>
      <w:bookmarkEnd w:id="1431"/>
      <w:bookmarkEnd w:id="1432"/>
      <w:bookmarkEnd w:id="1433"/>
      <w:bookmarkEnd w:id="1434"/>
      <w:bookmarkEnd w:id="1435"/>
      <w:bookmarkEnd w:id="1436"/>
      <w:bookmarkEnd w:id="1437"/>
      <w:bookmarkEnd w:id="1438"/>
    </w:p>
    <w:p w14:paraId="5396CA28"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AD6368C" w14:textId="77777777" w:rsidR="00292C5A" w:rsidRDefault="00292C5A">
      <w:pPr>
        <w:pStyle w:val="Heading4"/>
      </w:pPr>
      <w:bookmarkStart w:id="1439" w:name="_CR4_2_3_9"/>
      <w:bookmarkStart w:id="1440" w:name="_Toc516654874"/>
      <w:bookmarkStart w:id="1441" w:name="_Toc28278065"/>
      <w:bookmarkStart w:id="1442" w:name="_Toc36134331"/>
      <w:bookmarkStart w:id="1443" w:name="_Toc44686816"/>
      <w:bookmarkStart w:id="1444" w:name="_Toc51928582"/>
      <w:bookmarkStart w:id="1445" w:name="_Toc51929151"/>
      <w:bookmarkStart w:id="1446" w:name="_Toc155282850"/>
      <w:bookmarkStart w:id="1447" w:name="_Toc161753019"/>
      <w:bookmarkStart w:id="1448" w:name="_Toc162449206"/>
      <w:bookmarkEnd w:id="1439"/>
      <w:r>
        <w:t>4.2.3.9</w:t>
      </w:r>
      <w:r>
        <w:tab/>
        <w:t>E-UTRAN starting mechanisms for MDT</w:t>
      </w:r>
      <w:bookmarkEnd w:id="1440"/>
      <w:bookmarkEnd w:id="1441"/>
      <w:bookmarkEnd w:id="1442"/>
      <w:bookmarkEnd w:id="1443"/>
      <w:bookmarkEnd w:id="1444"/>
      <w:bookmarkEnd w:id="1445"/>
      <w:bookmarkEnd w:id="1446"/>
      <w:bookmarkEnd w:id="1447"/>
      <w:bookmarkEnd w:id="1448"/>
    </w:p>
    <w:p w14:paraId="66F786C7"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40FA6C0A"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620F9D1D" w14:textId="77777777" w:rsidR="00292C5A" w:rsidRDefault="00292C5A">
      <w:pPr>
        <w:pStyle w:val="Heading4"/>
      </w:pPr>
      <w:bookmarkStart w:id="1449" w:name="_CR4_2_3_10"/>
      <w:bookmarkStart w:id="1450" w:name="_Toc516654875"/>
      <w:bookmarkStart w:id="1451" w:name="_Toc28278066"/>
      <w:bookmarkStart w:id="1452" w:name="_Toc36134332"/>
      <w:bookmarkStart w:id="1453" w:name="_Toc44686817"/>
      <w:bookmarkStart w:id="1454" w:name="_Toc51928583"/>
      <w:bookmarkStart w:id="1455" w:name="_Toc51929152"/>
      <w:bookmarkStart w:id="1456" w:name="_Toc155282851"/>
      <w:bookmarkStart w:id="1457" w:name="_Toc161753020"/>
      <w:bookmarkStart w:id="1458" w:name="_Toc162449207"/>
      <w:bookmarkEnd w:id="1449"/>
      <w:r>
        <w:t>4.2.3.10</w:t>
      </w:r>
      <w:r>
        <w:tab/>
        <w:t>Starting mechanisms at UE for MDT</w:t>
      </w:r>
      <w:bookmarkEnd w:id="1450"/>
      <w:bookmarkEnd w:id="1451"/>
      <w:bookmarkEnd w:id="1452"/>
      <w:bookmarkEnd w:id="1453"/>
      <w:bookmarkEnd w:id="1454"/>
      <w:bookmarkEnd w:id="1455"/>
      <w:bookmarkEnd w:id="1456"/>
      <w:bookmarkEnd w:id="1457"/>
      <w:bookmarkEnd w:id="1458"/>
    </w:p>
    <w:p w14:paraId="0C0B4771"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27C06EBA" w14:textId="77777777" w:rsidR="00B844BC" w:rsidRDefault="00B844BC" w:rsidP="00B844BC">
      <w:pPr>
        <w:pStyle w:val="Heading4"/>
      </w:pPr>
      <w:bookmarkStart w:id="1459" w:name="_CR4_2_3_11"/>
      <w:bookmarkStart w:id="1460" w:name="_Toc516654876"/>
      <w:bookmarkStart w:id="1461" w:name="_Toc28278067"/>
      <w:bookmarkStart w:id="1462" w:name="_Toc36134333"/>
      <w:bookmarkStart w:id="1463" w:name="_Toc44686818"/>
      <w:bookmarkStart w:id="1464" w:name="_Toc51928584"/>
      <w:bookmarkStart w:id="1465" w:name="_Toc51929153"/>
      <w:bookmarkStart w:id="1466" w:name="_Toc155282852"/>
      <w:bookmarkStart w:id="1467" w:name="_Toc161753021"/>
      <w:bookmarkStart w:id="1468" w:name="_Toc162449208"/>
      <w:bookmarkEnd w:id="1459"/>
      <w:r>
        <w:t>4.2.3.11</w:t>
      </w:r>
      <w:r>
        <w:tab/>
        <w:t>5GC starting mechanisms</w:t>
      </w:r>
      <w:bookmarkEnd w:id="1460"/>
      <w:bookmarkEnd w:id="1461"/>
      <w:bookmarkEnd w:id="1462"/>
      <w:bookmarkEnd w:id="1463"/>
      <w:bookmarkEnd w:id="1464"/>
      <w:bookmarkEnd w:id="1465"/>
      <w:bookmarkEnd w:id="1466"/>
      <w:bookmarkEnd w:id="1467"/>
      <w:bookmarkEnd w:id="1468"/>
    </w:p>
    <w:p w14:paraId="1C64A3A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5BE6D51F" w14:textId="77777777" w:rsidR="00B844BC" w:rsidRDefault="00B844BC" w:rsidP="00B844BC">
      <w:r>
        <w:t xml:space="preserve">The AMF, PCF, SMF or UPF may not start a Trace Recording Session if there are insufficient resources available for the recording. </w:t>
      </w:r>
    </w:p>
    <w:p w14:paraId="418ADA7B"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6EC80D2"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w:t>
      </w:r>
      <w:del w:id="1469" w:author="32.422_CR0473_(Rel-17)_TEI16" w:date="2024-09-16T16:32:00Z">
        <w:r w:rsidDel="00B7216E">
          <w:delText>r</w:delText>
        </w:r>
      </w:del>
      <w:r>
        <w:t xml:space="preserve">ring event occurs. </w:t>
      </w:r>
    </w:p>
    <w:p w14:paraId="3A16AD7D"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130A6CE7"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1200A141"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3D36EB18" w14:textId="77777777" w:rsidR="00B844BC" w:rsidRDefault="00B844BC" w:rsidP="00B844BC">
      <w:pPr>
        <w:pStyle w:val="B1"/>
      </w:pPr>
      <w:r>
        <w:t>1)</w:t>
      </w:r>
      <w:r>
        <w:tab/>
        <w:t>if an NG connection exists, via the NG-Trace Start message</w:t>
      </w:r>
    </w:p>
    <w:p w14:paraId="7EE5BF32"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EE4EC4E"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3F4A5204" w14:textId="77777777" w:rsidR="00B844BC" w:rsidRDefault="00B844BC" w:rsidP="00B844BC">
      <w:r>
        <w:t xml:space="preserve">In above cases the Trace Session and the Trace Recording Session in the receiving NE should start at the same time </w:t>
      </w:r>
    </w:p>
    <w:p w14:paraId="21392997"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8FD39EF" w14:textId="77777777" w:rsidR="000E3444" w:rsidRDefault="000E3444" w:rsidP="000E3444">
      <w:pPr>
        <w:pStyle w:val="Heading4"/>
      </w:pPr>
      <w:bookmarkStart w:id="1470" w:name="_CR4_2_3_12"/>
      <w:bookmarkStart w:id="1471" w:name="_Toc516654877"/>
      <w:bookmarkStart w:id="1472" w:name="_Toc28278068"/>
      <w:bookmarkStart w:id="1473" w:name="_Toc36134334"/>
      <w:bookmarkStart w:id="1474" w:name="_Toc44686819"/>
      <w:bookmarkStart w:id="1475" w:name="_Toc51928585"/>
      <w:bookmarkStart w:id="1476" w:name="_Toc51929154"/>
      <w:bookmarkStart w:id="1477" w:name="_Toc155282853"/>
      <w:bookmarkStart w:id="1478" w:name="_Toc161753022"/>
      <w:bookmarkStart w:id="1479" w:name="_Toc162449209"/>
      <w:bookmarkEnd w:id="1470"/>
      <w:r>
        <w:t>4.2.3.12</w:t>
      </w:r>
      <w:r>
        <w:tab/>
        <w:t>NG-RAN starting mechanism</w:t>
      </w:r>
      <w:bookmarkEnd w:id="1471"/>
      <w:bookmarkEnd w:id="1472"/>
      <w:bookmarkEnd w:id="1473"/>
      <w:bookmarkEnd w:id="1474"/>
      <w:bookmarkEnd w:id="1475"/>
      <w:bookmarkEnd w:id="1476"/>
      <w:bookmarkEnd w:id="1477"/>
      <w:bookmarkEnd w:id="1478"/>
      <w:bookmarkEnd w:id="1479"/>
    </w:p>
    <w:p w14:paraId="15A44285" w14:textId="77777777" w:rsidR="000E3444" w:rsidRDefault="000E3444" w:rsidP="000E3444">
      <w:pPr>
        <w:keepNext/>
      </w:pPr>
      <w:r>
        <w:t xml:space="preserve">In a NG-RAN node the Trace Recording Session will always be the same as the Trace Session as no triggering events are defined in NG-RAN node. </w:t>
      </w:r>
    </w:p>
    <w:p w14:paraId="5998A0BC"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F5B43E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7B480B0B" w14:textId="77777777" w:rsidR="000E3444" w:rsidRDefault="000E3444" w:rsidP="000E3444">
      <w:pPr>
        <w:pStyle w:val="B1"/>
      </w:pPr>
      <w:r>
        <w:t>1)</w:t>
      </w:r>
      <w:r>
        <w:tab/>
        <w:t>via an</w:t>
      </w:r>
      <w:r w:rsidRPr="00B634D3">
        <w:t xml:space="preserve"> </w:t>
      </w:r>
      <w:r>
        <w:t>INITIAL CONTEXT SETUP REQUEST message over NG from the AMF</w:t>
      </w:r>
    </w:p>
    <w:p w14:paraId="15DC8BF3"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48F1B2EE"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7B6A4380"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36AC8D0C"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14ABCF77"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1E42D45C"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4D995E2"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2A57A504" w14:textId="77777777" w:rsidR="009D200D" w:rsidRDefault="009D200D" w:rsidP="009D200D">
      <w:pPr>
        <w:pStyle w:val="Heading4"/>
      </w:pPr>
      <w:bookmarkStart w:id="1480" w:name="_CR4_2_3_13"/>
      <w:bookmarkStart w:id="1481" w:name="_Toc36134335"/>
      <w:bookmarkStart w:id="1482" w:name="_Toc44686820"/>
      <w:bookmarkStart w:id="1483" w:name="_Toc51928586"/>
      <w:bookmarkStart w:id="1484" w:name="_Toc51929155"/>
      <w:bookmarkStart w:id="1485" w:name="_Toc155282854"/>
      <w:bookmarkStart w:id="1486" w:name="_Toc161753023"/>
      <w:bookmarkStart w:id="1487" w:name="_Toc162449210"/>
      <w:bookmarkEnd w:id="1480"/>
      <w:r>
        <w:t>4.2.3.13</w:t>
      </w:r>
      <w:r>
        <w:tab/>
        <w:t>5GC starting mechanisms for signalling based MDT</w:t>
      </w:r>
      <w:bookmarkEnd w:id="1481"/>
      <w:bookmarkEnd w:id="1482"/>
      <w:bookmarkEnd w:id="1483"/>
      <w:bookmarkEnd w:id="1484"/>
      <w:bookmarkEnd w:id="1485"/>
      <w:bookmarkEnd w:id="1486"/>
      <w:bookmarkEnd w:id="1487"/>
    </w:p>
    <w:p w14:paraId="7F6260D8"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7C2A28DD" w14:textId="77777777" w:rsidR="009D200D" w:rsidRDefault="009D200D" w:rsidP="009D200D">
      <w:pPr>
        <w:pStyle w:val="Heading4"/>
      </w:pPr>
      <w:bookmarkStart w:id="1488" w:name="_CR4_2_3_14"/>
      <w:bookmarkStart w:id="1489" w:name="_Toc36134336"/>
      <w:bookmarkStart w:id="1490" w:name="_Toc44686821"/>
      <w:bookmarkStart w:id="1491" w:name="_Toc51928587"/>
      <w:bookmarkStart w:id="1492" w:name="_Toc51929156"/>
      <w:bookmarkStart w:id="1493" w:name="_Toc155282855"/>
      <w:bookmarkStart w:id="1494" w:name="_Toc161753024"/>
      <w:bookmarkStart w:id="1495" w:name="_Toc162449211"/>
      <w:bookmarkEnd w:id="1488"/>
      <w:r>
        <w:lastRenderedPageBreak/>
        <w:t>4.2.3.14</w:t>
      </w:r>
      <w:r>
        <w:tab/>
        <w:t>NG-RAN starting mechanisms for signalling based MDT</w:t>
      </w:r>
      <w:bookmarkEnd w:id="1489"/>
      <w:bookmarkEnd w:id="1490"/>
      <w:bookmarkEnd w:id="1491"/>
      <w:bookmarkEnd w:id="1492"/>
      <w:bookmarkEnd w:id="1493"/>
      <w:bookmarkEnd w:id="1494"/>
      <w:bookmarkEnd w:id="1495"/>
    </w:p>
    <w:p w14:paraId="786EA3C9"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78E5FD0" w14:textId="77777777" w:rsidR="009D200D" w:rsidRDefault="009D200D" w:rsidP="009D200D">
      <w:pPr>
        <w:rPr>
          <w:iCs/>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BFE89E7" w14:textId="77777777" w:rsidR="00292C5A" w:rsidRDefault="00292C5A">
      <w:pPr>
        <w:pStyle w:val="Heading3"/>
      </w:pPr>
      <w:bookmarkStart w:id="1496" w:name="_CR4_2_4"/>
      <w:bookmarkEnd w:id="1496"/>
      <w:r>
        <w:br w:type="page"/>
      </w:r>
      <w:bookmarkStart w:id="1497" w:name="_Toc516654878"/>
      <w:bookmarkStart w:id="1498" w:name="_Toc28278069"/>
      <w:bookmarkStart w:id="1499" w:name="_Toc36134337"/>
      <w:bookmarkStart w:id="1500" w:name="_Toc44686822"/>
      <w:bookmarkStart w:id="1501" w:name="_Toc51928588"/>
      <w:bookmarkStart w:id="1502" w:name="_Toc51929157"/>
      <w:bookmarkStart w:id="1503" w:name="_Toc155282856"/>
      <w:bookmarkStart w:id="1504" w:name="_Toc161753025"/>
      <w:bookmarkStart w:id="1505" w:name="_Toc162449212"/>
      <w:r>
        <w:lastRenderedPageBreak/>
        <w:t>4.2.4</w:t>
      </w:r>
      <w:r>
        <w:tab/>
        <w:t>Stopping a trace recording session - management based</w:t>
      </w:r>
      <w:bookmarkEnd w:id="1497"/>
      <w:bookmarkEnd w:id="1498"/>
      <w:bookmarkEnd w:id="1499"/>
      <w:bookmarkEnd w:id="1500"/>
      <w:bookmarkEnd w:id="1501"/>
      <w:bookmarkEnd w:id="1502"/>
      <w:bookmarkEnd w:id="1503"/>
      <w:bookmarkEnd w:id="1504"/>
      <w:bookmarkEnd w:id="1505"/>
    </w:p>
    <w:p w14:paraId="2EFD2681" w14:textId="77777777" w:rsidR="00292C5A" w:rsidRDefault="00292C5A">
      <w:pPr>
        <w:pStyle w:val="Heading4"/>
      </w:pPr>
      <w:bookmarkStart w:id="1506" w:name="_CR4_2_4_1"/>
      <w:bookmarkStart w:id="1507" w:name="_Toc516654879"/>
      <w:bookmarkStart w:id="1508" w:name="_Toc28278070"/>
      <w:bookmarkStart w:id="1509" w:name="_Toc36134338"/>
      <w:bookmarkStart w:id="1510" w:name="_Toc44686823"/>
      <w:bookmarkStart w:id="1511" w:name="_Toc51928589"/>
      <w:bookmarkStart w:id="1512" w:name="_Toc51929158"/>
      <w:bookmarkStart w:id="1513" w:name="_Toc155282857"/>
      <w:bookmarkStart w:id="1514" w:name="_Toc161753026"/>
      <w:bookmarkStart w:id="1515" w:name="_Toc162449213"/>
      <w:bookmarkEnd w:id="1506"/>
      <w:r>
        <w:t>4.2.4.1</w:t>
      </w:r>
      <w:r>
        <w:tab/>
        <w:t>UTRAN stopping mechanisms</w:t>
      </w:r>
      <w:bookmarkEnd w:id="1507"/>
      <w:bookmarkEnd w:id="1508"/>
      <w:bookmarkEnd w:id="1509"/>
      <w:bookmarkEnd w:id="1510"/>
      <w:bookmarkEnd w:id="1511"/>
      <w:bookmarkEnd w:id="1512"/>
      <w:bookmarkEnd w:id="1513"/>
      <w:bookmarkEnd w:id="1514"/>
      <w:bookmarkEnd w:id="1515"/>
    </w:p>
    <w:p w14:paraId="40BAF68F"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F91A1AA" w14:textId="77777777" w:rsidR="00292C5A" w:rsidRDefault="00292C5A">
      <w:pPr>
        <w:pStyle w:val="Heading4"/>
      </w:pPr>
      <w:bookmarkStart w:id="1516" w:name="_CR4_2_4_2"/>
      <w:bookmarkStart w:id="1517" w:name="_Toc516654880"/>
      <w:bookmarkStart w:id="1518" w:name="_Toc28278071"/>
      <w:bookmarkStart w:id="1519" w:name="_Toc36134339"/>
      <w:bookmarkStart w:id="1520" w:name="_Toc44686824"/>
      <w:bookmarkStart w:id="1521" w:name="_Toc51928590"/>
      <w:bookmarkStart w:id="1522" w:name="_Toc51929159"/>
      <w:bookmarkStart w:id="1523" w:name="_Toc155282858"/>
      <w:bookmarkStart w:id="1524" w:name="_Toc161753027"/>
      <w:bookmarkStart w:id="1525" w:name="_Toc162449214"/>
      <w:bookmarkEnd w:id="1516"/>
      <w:r>
        <w:t>4.2.4.2</w:t>
      </w:r>
      <w:r>
        <w:tab/>
        <w:t>PS Domain stopping mechanisms</w:t>
      </w:r>
      <w:bookmarkEnd w:id="1517"/>
      <w:bookmarkEnd w:id="1518"/>
      <w:bookmarkEnd w:id="1519"/>
      <w:bookmarkEnd w:id="1520"/>
      <w:bookmarkEnd w:id="1521"/>
      <w:bookmarkEnd w:id="1522"/>
      <w:bookmarkEnd w:id="1523"/>
      <w:bookmarkEnd w:id="1524"/>
      <w:bookmarkEnd w:id="1525"/>
    </w:p>
    <w:p w14:paraId="70F3EF2A"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592B1A7D" w14:textId="77777777" w:rsidR="00292C5A" w:rsidRDefault="00292C5A">
      <w:pPr>
        <w:keepNext/>
      </w:pPr>
      <w:r>
        <w:t>The following figure illustrates the successful case in tracing a PDP context when a Trace Recording Session is stopped.</w:t>
      </w:r>
    </w:p>
    <w:p w14:paraId="65A40D8B" w14:textId="77777777" w:rsidR="00292C5A" w:rsidRDefault="00292C5A">
      <w:pPr>
        <w:pStyle w:val="TH"/>
      </w:pPr>
      <w:r>
        <w:object w:dxaOrig="9946" w:dyaOrig="8941" w14:anchorId="1645E780">
          <v:shape id="_x0000_i1092" type="#_x0000_t75" style="width:482.1pt;height:433.25pt" o:ole="">
            <v:imagedata r:id="rId119" o:title=""/>
          </v:shape>
          <o:OLEObject Type="Embed" ProgID="Word.Picture.8" ShapeID="_x0000_i1092" DrawAspect="Content" ObjectID="_1788353482" r:id="rId120"/>
        </w:object>
      </w:r>
    </w:p>
    <w:p w14:paraId="61A8690F" w14:textId="77777777" w:rsidR="00292C5A" w:rsidRDefault="00292C5A">
      <w:pPr>
        <w:pStyle w:val="TF"/>
      </w:pPr>
      <w:bookmarkStart w:id="1526" w:name="_CRFigure4_2_4_2_1"/>
      <w:r>
        <w:t xml:space="preserve">Figure </w:t>
      </w:r>
      <w:bookmarkEnd w:id="1526"/>
      <w:r>
        <w:t>4.2.4.2.1: Stopping a Trace Recording Session for a PDP Context (Management Based) - PS domain</w:t>
      </w:r>
    </w:p>
    <w:p w14:paraId="14D33CF1" w14:textId="77777777" w:rsidR="00292C5A" w:rsidRDefault="00292C5A">
      <w:pPr>
        <w:keepNext/>
      </w:pPr>
      <w:r>
        <w:lastRenderedPageBreak/>
        <w:t>The following figure illustrates the successful case in tracing a MBMS context when a Trace Recording Session is stopped.</w:t>
      </w:r>
    </w:p>
    <w:p w14:paraId="06D5B0E3" w14:textId="77777777" w:rsidR="00292C5A" w:rsidRDefault="00292C5A">
      <w:pPr>
        <w:pStyle w:val="TH"/>
      </w:pPr>
      <w:r>
        <w:object w:dxaOrig="8805" w:dyaOrig="10590" w14:anchorId="12CEE196">
          <v:shape id="_x0000_i1093" type="#_x0000_t75" style="width:480.2pt;height:594.15pt" o:ole="" fillcolor="window">
            <v:imagedata r:id="rId121" o:title=""/>
          </v:shape>
          <o:OLEObject Type="Embed" ProgID="Word.Picture.8" ShapeID="_x0000_i1093" DrawAspect="Content" ObjectID="_1788353483" r:id="rId122"/>
        </w:object>
      </w:r>
    </w:p>
    <w:p w14:paraId="4EEFA4F1" w14:textId="77777777" w:rsidR="00292C5A" w:rsidRDefault="00292C5A">
      <w:pPr>
        <w:pStyle w:val="TF"/>
      </w:pPr>
      <w:bookmarkStart w:id="1527" w:name="_CRFigure4_2_4_2_2"/>
      <w:r>
        <w:t xml:space="preserve">Figure </w:t>
      </w:r>
      <w:bookmarkEnd w:id="1527"/>
      <w:r>
        <w:t>4.2.4.2.2: Stopping a Trace Recording Session for a MBMS Context (Management Based) - PS domain</w:t>
      </w:r>
    </w:p>
    <w:p w14:paraId="5A979F65" w14:textId="77777777" w:rsidR="00292C5A" w:rsidRDefault="00292C5A"/>
    <w:p w14:paraId="05CACA79" w14:textId="77777777" w:rsidR="00292C5A" w:rsidRDefault="00292C5A">
      <w:pPr>
        <w:pStyle w:val="Heading4"/>
      </w:pPr>
      <w:bookmarkStart w:id="1528" w:name="_CR4_2_4_3"/>
      <w:bookmarkStart w:id="1529" w:name="_Toc516654881"/>
      <w:bookmarkStart w:id="1530" w:name="_Toc28278072"/>
      <w:bookmarkStart w:id="1531" w:name="_Toc36134340"/>
      <w:bookmarkStart w:id="1532" w:name="_Toc44686825"/>
      <w:bookmarkStart w:id="1533" w:name="_Toc51928591"/>
      <w:bookmarkStart w:id="1534" w:name="_Toc51929160"/>
      <w:bookmarkStart w:id="1535" w:name="_Toc155282859"/>
      <w:bookmarkStart w:id="1536" w:name="_Toc161753028"/>
      <w:bookmarkStart w:id="1537" w:name="_Toc162449215"/>
      <w:bookmarkEnd w:id="1528"/>
      <w:r>
        <w:lastRenderedPageBreak/>
        <w:t>4.2.4.3</w:t>
      </w:r>
      <w:r>
        <w:tab/>
        <w:t>CS Domain stopping mechanisms</w:t>
      </w:r>
      <w:bookmarkEnd w:id="1529"/>
      <w:bookmarkEnd w:id="1530"/>
      <w:bookmarkEnd w:id="1531"/>
      <w:bookmarkEnd w:id="1532"/>
      <w:bookmarkEnd w:id="1533"/>
      <w:bookmarkEnd w:id="1534"/>
      <w:bookmarkEnd w:id="1535"/>
      <w:bookmarkEnd w:id="1536"/>
      <w:bookmarkEnd w:id="1537"/>
    </w:p>
    <w:p w14:paraId="4FC64332"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40CBAB2" w14:textId="77777777" w:rsidR="00292C5A" w:rsidRDefault="00292C5A">
      <w:pPr>
        <w:keepNext/>
      </w:pPr>
      <w:r>
        <w:t>The following figure illustrates the successful case in tracing a call and the time of stopping a Trace Recording Session.</w:t>
      </w:r>
    </w:p>
    <w:p w14:paraId="7762F6DB" w14:textId="77777777" w:rsidR="00292C5A" w:rsidRDefault="00292C5A">
      <w:pPr>
        <w:pStyle w:val="TH"/>
      </w:pPr>
      <w:r>
        <w:object w:dxaOrig="8416" w:dyaOrig="8086" w14:anchorId="25B0E0EE">
          <v:shape id="_x0000_i1094" type="#_x0000_t75" style="width:473.95pt;height:455.8pt" o:ole="">
            <v:imagedata r:id="rId123" o:title=""/>
          </v:shape>
          <o:OLEObject Type="Embed" ProgID="Word.Picture.8" ShapeID="_x0000_i1094" DrawAspect="Content" ObjectID="_1788353484" r:id="rId124"/>
        </w:object>
      </w:r>
    </w:p>
    <w:p w14:paraId="2AA5389B" w14:textId="77777777" w:rsidR="00292C5A" w:rsidRDefault="00292C5A">
      <w:pPr>
        <w:pStyle w:val="TF"/>
      </w:pPr>
      <w:bookmarkStart w:id="1538" w:name="_CRFigure4_2_4_3_1"/>
      <w:r>
        <w:t xml:space="preserve">Figure </w:t>
      </w:r>
      <w:bookmarkEnd w:id="1538"/>
      <w:r>
        <w:t>4.2.4.3.1: Stopping a Trace Recording Session (Management Based) - CS domain</w:t>
      </w:r>
    </w:p>
    <w:p w14:paraId="1F794E54" w14:textId="77777777" w:rsidR="00292C5A" w:rsidRDefault="00292C5A">
      <w:pPr>
        <w:pStyle w:val="Heading4"/>
      </w:pPr>
      <w:bookmarkStart w:id="1539" w:name="_CR4_2_4_4"/>
      <w:bookmarkStart w:id="1540" w:name="_Toc516654882"/>
      <w:bookmarkStart w:id="1541" w:name="_Toc28278073"/>
      <w:bookmarkStart w:id="1542" w:name="_Toc36134341"/>
      <w:bookmarkStart w:id="1543" w:name="_Toc44686826"/>
      <w:bookmarkStart w:id="1544" w:name="_Toc51928592"/>
      <w:bookmarkStart w:id="1545" w:name="_Toc51929161"/>
      <w:bookmarkStart w:id="1546" w:name="_Toc155282860"/>
      <w:bookmarkStart w:id="1547" w:name="_Toc161753029"/>
      <w:bookmarkStart w:id="1548" w:name="_Toc162449216"/>
      <w:bookmarkEnd w:id="1539"/>
      <w:r>
        <w:t>4.2.4.4</w:t>
      </w:r>
      <w:r>
        <w:tab/>
      </w:r>
      <w:bookmarkEnd w:id="1540"/>
      <w:bookmarkEnd w:id="1541"/>
      <w:bookmarkEnd w:id="1542"/>
      <w:r w:rsidR="005E0D14">
        <w:t>Void</w:t>
      </w:r>
      <w:bookmarkEnd w:id="1543"/>
      <w:bookmarkEnd w:id="1544"/>
      <w:bookmarkEnd w:id="1545"/>
      <w:bookmarkEnd w:id="1546"/>
      <w:bookmarkEnd w:id="1547"/>
      <w:bookmarkEnd w:id="1548"/>
    </w:p>
    <w:p w14:paraId="0BBEB2F4" w14:textId="77777777" w:rsidR="00292C5A" w:rsidRDefault="00292C5A" w:rsidP="00BC4D1D"/>
    <w:p w14:paraId="2DE3E43A" w14:textId="77777777" w:rsidR="00292C5A" w:rsidRDefault="00292C5A">
      <w:pPr>
        <w:pStyle w:val="Heading4"/>
      </w:pPr>
      <w:bookmarkStart w:id="1549" w:name="_CR4_2_4_5"/>
      <w:bookmarkStart w:id="1550" w:name="_Toc516654883"/>
      <w:bookmarkStart w:id="1551" w:name="_Toc28278074"/>
      <w:bookmarkStart w:id="1552" w:name="_Toc36134342"/>
      <w:bookmarkStart w:id="1553" w:name="_Toc44686827"/>
      <w:bookmarkStart w:id="1554" w:name="_Toc51928593"/>
      <w:bookmarkStart w:id="1555" w:name="_Toc51929162"/>
      <w:bookmarkStart w:id="1556" w:name="_Toc155282861"/>
      <w:bookmarkStart w:id="1557" w:name="_Toc161753030"/>
      <w:bookmarkStart w:id="1558" w:name="_Toc162449217"/>
      <w:bookmarkEnd w:id="1549"/>
      <w:r>
        <w:t>4.2.4.5</w:t>
      </w:r>
      <w:r>
        <w:tab/>
        <w:t>E-UTRAN stopping mechanisms</w:t>
      </w:r>
      <w:bookmarkEnd w:id="1550"/>
      <w:bookmarkEnd w:id="1551"/>
      <w:bookmarkEnd w:id="1552"/>
      <w:bookmarkEnd w:id="1553"/>
      <w:bookmarkEnd w:id="1554"/>
      <w:bookmarkEnd w:id="1555"/>
      <w:bookmarkEnd w:id="1556"/>
      <w:bookmarkEnd w:id="1557"/>
      <w:bookmarkEnd w:id="1558"/>
    </w:p>
    <w:p w14:paraId="1AB757A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06AA0EDD" w14:textId="77777777" w:rsidR="00292C5A" w:rsidRDefault="00292C5A">
      <w:pPr>
        <w:pStyle w:val="Heading4"/>
      </w:pPr>
      <w:bookmarkStart w:id="1559" w:name="_CR4_2_4_6"/>
      <w:bookmarkStart w:id="1560" w:name="_Toc516654884"/>
      <w:bookmarkStart w:id="1561" w:name="_Toc28278075"/>
      <w:bookmarkStart w:id="1562" w:name="_Toc36134343"/>
      <w:bookmarkStart w:id="1563" w:name="_Toc44686828"/>
      <w:bookmarkStart w:id="1564" w:name="_Toc51928594"/>
      <w:bookmarkStart w:id="1565" w:name="_Toc51929163"/>
      <w:bookmarkStart w:id="1566" w:name="_Toc155282862"/>
      <w:bookmarkStart w:id="1567" w:name="_Toc161753031"/>
      <w:bookmarkStart w:id="1568" w:name="_Toc162449218"/>
      <w:bookmarkEnd w:id="1559"/>
      <w:r>
        <w:lastRenderedPageBreak/>
        <w:t>4.2.4.6</w:t>
      </w:r>
      <w:r>
        <w:tab/>
        <w:t>EPC Domain stopping mechanisms</w:t>
      </w:r>
      <w:bookmarkEnd w:id="1560"/>
      <w:bookmarkEnd w:id="1561"/>
      <w:bookmarkEnd w:id="1562"/>
      <w:bookmarkEnd w:id="1563"/>
      <w:bookmarkEnd w:id="1564"/>
      <w:bookmarkEnd w:id="1565"/>
      <w:bookmarkEnd w:id="1566"/>
      <w:bookmarkEnd w:id="1567"/>
      <w:bookmarkEnd w:id="1568"/>
    </w:p>
    <w:p w14:paraId="4508F76C"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0408BA7D" w14:textId="77777777" w:rsidR="00292C5A" w:rsidRDefault="00292C5A">
      <w:pPr>
        <w:pStyle w:val="Heading4"/>
      </w:pPr>
      <w:bookmarkStart w:id="1569" w:name="_CR4_2_4_7"/>
      <w:bookmarkStart w:id="1570" w:name="_Toc516654885"/>
      <w:bookmarkStart w:id="1571" w:name="_Toc28278076"/>
      <w:bookmarkStart w:id="1572" w:name="_Toc36134344"/>
      <w:bookmarkStart w:id="1573" w:name="_Toc44686829"/>
      <w:bookmarkStart w:id="1574" w:name="_Toc51928595"/>
      <w:bookmarkStart w:id="1575" w:name="_Toc51929164"/>
      <w:bookmarkStart w:id="1576" w:name="_Toc155282863"/>
      <w:bookmarkStart w:id="1577" w:name="_Toc161753032"/>
      <w:bookmarkStart w:id="1578" w:name="_Toc162449219"/>
      <w:bookmarkEnd w:id="1569"/>
      <w:r>
        <w:t>4.2.4.7</w:t>
      </w:r>
      <w:r>
        <w:tab/>
        <w:t>E-UTRAN stopping mechanisms for MDT</w:t>
      </w:r>
      <w:bookmarkEnd w:id="1570"/>
      <w:bookmarkEnd w:id="1571"/>
      <w:bookmarkEnd w:id="1572"/>
      <w:bookmarkEnd w:id="1573"/>
      <w:bookmarkEnd w:id="1574"/>
      <w:bookmarkEnd w:id="1575"/>
      <w:bookmarkEnd w:id="1576"/>
      <w:bookmarkEnd w:id="1577"/>
      <w:bookmarkEnd w:id="1578"/>
    </w:p>
    <w:p w14:paraId="5DE6EF20"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7F7094C9"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1D08CE05" w14:textId="77777777" w:rsidR="00292C5A" w:rsidRDefault="00292C5A">
      <w:pPr>
        <w:pStyle w:val="Heading4"/>
      </w:pPr>
      <w:bookmarkStart w:id="1579" w:name="_CR4_2_4_8"/>
      <w:bookmarkStart w:id="1580" w:name="_Toc516654886"/>
      <w:bookmarkStart w:id="1581" w:name="_Toc28278077"/>
      <w:bookmarkStart w:id="1582" w:name="_Toc36134345"/>
      <w:bookmarkStart w:id="1583" w:name="_Toc44686830"/>
      <w:bookmarkStart w:id="1584" w:name="_Toc51928596"/>
      <w:bookmarkStart w:id="1585" w:name="_Toc51929165"/>
      <w:bookmarkStart w:id="1586" w:name="_Toc155282864"/>
      <w:bookmarkStart w:id="1587" w:name="_Toc161753033"/>
      <w:bookmarkStart w:id="1588" w:name="_Toc162449220"/>
      <w:bookmarkEnd w:id="1579"/>
      <w:r>
        <w:t>4.2.4.8</w:t>
      </w:r>
      <w:r>
        <w:tab/>
        <w:t>Stopping mechanisms at UE for MDT</w:t>
      </w:r>
      <w:bookmarkEnd w:id="1580"/>
      <w:bookmarkEnd w:id="1581"/>
      <w:bookmarkEnd w:id="1582"/>
      <w:bookmarkEnd w:id="1583"/>
      <w:bookmarkEnd w:id="1584"/>
      <w:bookmarkEnd w:id="1585"/>
      <w:bookmarkEnd w:id="1586"/>
      <w:bookmarkEnd w:id="1587"/>
      <w:bookmarkEnd w:id="1588"/>
    </w:p>
    <w:p w14:paraId="75D457FA"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6E3FFA91"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277C8A7B" w14:textId="77777777" w:rsidR="00A129E9" w:rsidRDefault="00A129E9" w:rsidP="00A129E9">
      <w:r>
        <w:t>The UE shall discard an ongoing Logged MBSFN MDT trace recording session when it receives a new logged MDT or Logged MBSFN MDT trace recording session configuration from the network.</w:t>
      </w:r>
    </w:p>
    <w:p w14:paraId="6FD9699F" w14:textId="77777777" w:rsidR="004522BE" w:rsidRDefault="004522BE" w:rsidP="004522BE">
      <w:pPr>
        <w:pStyle w:val="Heading4"/>
      </w:pPr>
      <w:bookmarkStart w:id="1589" w:name="_CR4_2_4_9"/>
      <w:bookmarkStart w:id="1590" w:name="_Toc516654887"/>
      <w:bookmarkStart w:id="1591" w:name="_Toc28278078"/>
      <w:bookmarkStart w:id="1592" w:name="_Toc36134346"/>
      <w:bookmarkStart w:id="1593" w:name="_Toc44686831"/>
      <w:bookmarkStart w:id="1594" w:name="_Toc51928597"/>
      <w:bookmarkStart w:id="1595" w:name="_Toc51929166"/>
      <w:bookmarkStart w:id="1596" w:name="_Toc155282865"/>
      <w:bookmarkStart w:id="1597" w:name="_Toc161753034"/>
      <w:bookmarkStart w:id="1598" w:name="_Toc162449221"/>
      <w:bookmarkEnd w:id="1589"/>
      <w:r>
        <w:t>4.2.4.9</w:t>
      </w:r>
      <w:r>
        <w:tab/>
        <w:t>5GC Domain stopping mechanisms</w:t>
      </w:r>
      <w:bookmarkEnd w:id="1590"/>
      <w:bookmarkEnd w:id="1591"/>
      <w:bookmarkEnd w:id="1592"/>
      <w:bookmarkEnd w:id="1593"/>
      <w:bookmarkEnd w:id="1594"/>
      <w:bookmarkEnd w:id="1595"/>
      <w:bookmarkEnd w:id="1596"/>
      <w:bookmarkEnd w:id="1597"/>
      <w:bookmarkEnd w:id="1598"/>
    </w:p>
    <w:p w14:paraId="02B5E9E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17DB278D" w14:textId="77777777" w:rsidR="004522BE" w:rsidRDefault="004522BE" w:rsidP="004522BE">
      <w:pPr>
        <w:pStyle w:val="Heading4"/>
      </w:pPr>
      <w:bookmarkStart w:id="1599" w:name="_CR4_2_4_10"/>
      <w:bookmarkStart w:id="1600" w:name="_Toc516654888"/>
      <w:bookmarkStart w:id="1601" w:name="_Toc28278079"/>
      <w:bookmarkStart w:id="1602" w:name="_Toc36134347"/>
      <w:bookmarkStart w:id="1603" w:name="_Toc44686832"/>
      <w:bookmarkStart w:id="1604" w:name="_Toc51928598"/>
      <w:bookmarkStart w:id="1605" w:name="_Toc51929167"/>
      <w:bookmarkStart w:id="1606" w:name="_Toc155282866"/>
      <w:bookmarkStart w:id="1607" w:name="_Toc161753035"/>
      <w:bookmarkStart w:id="1608" w:name="_Toc162449222"/>
      <w:bookmarkEnd w:id="1599"/>
      <w:r>
        <w:t>4.2.4.10</w:t>
      </w:r>
      <w:r>
        <w:tab/>
        <w:t>NG-RAN stopping mechanisms</w:t>
      </w:r>
      <w:bookmarkEnd w:id="1600"/>
      <w:bookmarkEnd w:id="1601"/>
      <w:bookmarkEnd w:id="1602"/>
      <w:bookmarkEnd w:id="1603"/>
      <w:bookmarkEnd w:id="1604"/>
      <w:bookmarkEnd w:id="1605"/>
      <w:bookmarkEnd w:id="1606"/>
      <w:bookmarkEnd w:id="1607"/>
      <w:bookmarkEnd w:id="1608"/>
    </w:p>
    <w:p w14:paraId="4D88FD87"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1B730275" w14:textId="77777777" w:rsidR="009D200D" w:rsidRDefault="009D200D" w:rsidP="009D200D">
      <w:pPr>
        <w:pStyle w:val="Heading4"/>
      </w:pPr>
      <w:bookmarkStart w:id="1609" w:name="_CR4_2_4_11"/>
      <w:bookmarkStart w:id="1610" w:name="_Toc36134348"/>
      <w:bookmarkStart w:id="1611" w:name="_Toc44686833"/>
      <w:bookmarkStart w:id="1612" w:name="_Toc51928599"/>
      <w:bookmarkStart w:id="1613" w:name="_Toc51929168"/>
      <w:bookmarkStart w:id="1614" w:name="_Toc155282867"/>
      <w:bookmarkStart w:id="1615" w:name="_Toc161753036"/>
      <w:bookmarkStart w:id="1616" w:name="_Toc162449223"/>
      <w:bookmarkEnd w:id="1609"/>
      <w:r>
        <w:t>4.2.4.11</w:t>
      </w:r>
      <w:r>
        <w:tab/>
        <w:t>NG-RAN stopping mechanisms for management based MDT</w:t>
      </w:r>
      <w:bookmarkEnd w:id="1610"/>
      <w:bookmarkEnd w:id="1611"/>
      <w:bookmarkEnd w:id="1612"/>
      <w:bookmarkEnd w:id="1613"/>
      <w:bookmarkEnd w:id="1614"/>
      <w:bookmarkEnd w:id="1615"/>
      <w:bookmarkEnd w:id="1616"/>
    </w:p>
    <w:p w14:paraId="2631F0E3"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64F2F8A6"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839DD62" w14:textId="77777777" w:rsidR="00292C5A" w:rsidRDefault="00292C5A">
      <w:pPr>
        <w:pStyle w:val="Heading3"/>
      </w:pPr>
      <w:bookmarkStart w:id="1617" w:name="_CR4_2_5"/>
      <w:bookmarkEnd w:id="1617"/>
      <w:r>
        <w:br w:type="page"/>
      </w:r>
      <w:bookmarkStart w:id="1618" w:name="_Toc516654889"/>
      <w:bookmarkStart w:id="1619" w:name="_Toc28278080"/>
      <w:bookmarkStart w:id="1620" w:name="_Toc36134349"/>
      <w:bookmarkStart w:id="1621" w:name="_Toc44686834"/>
      <w:bookmarkStart w:id="1622" w:name="_Toc51928600"/>
      <w:bookmarkStart w:id="1623" w:name="_Toc51929169"/>
      <w:bookmarkStart w:id="1624" w:name="_Toc155282868"/>
      <w:bookmarkStart w:id="1625" w:name="_Toc161753037"/>
      <w:bookmarkStart w:id="1626" w:name="_Toc162449224"/>
      <w:r>
        <w:lastRenderedPageBreak/>
        <w:t>4.2.5</w:t>
      </w:r>
      <w:r>
        <w:tab/>
        <w:t>Stopping a trace recording session - signalling based</w:t>
      </w:r>
      <w:bookmarkEnd w:id="1618"/>
      <w:bookmarkEnd w:id="1619"/>
      <w:bookmarkEnd w:id="1620"/>
      <w:bookmarkEnd w:id="1621"/>
      <w:bookmarkEnd w:id="1622"/>
      <w:bookmarkEnd w:id="1623"/>
      <w:bookmarkEnd w:id="1624"/>
      <w:bookmarkEnd w:id="1625"/>
      <w:bookmarkEnd w:id="1626"/>
    </w:p>
    <w:p w14:paraId="3EEED3B7" w14:textId="77777777" w:rsidR="00292C5A" w:rsidRDefault="00292C5A">
      <w:pPr>
        <w:pStyle w:val="Heading4"/>
      </w:pPr>
      <w:bookmarkStart w:id="1627" w:name="_CR4_2_5_1"/>
      <w:bookmarkStart w:id="1628" w:name="_Toc516654890"/>
      <w:bookmarkStart w:id="1629" w:name="_Toc28278081"/>
      <w:bookmarkStart w:id="1630" w:name="_Toc36134350"/>
      <w:bookmarkStart w:id="1631" w:name="_Toc44686835"/>
      <w:bookmarkStart w:id="1632" w:name="_Toc51928601"/>
      <w:bookmarkStart w:id="1633" w:name="_Toc51929170"/>
      <w:bookmarkStart w:id="1634" w:name="_Toc155282869"/>
      <w:bookmarkStart w:id="1635" w:name="_Toc161753038"/>
      <w:bookmarkStart w:id="1636" w:name="_Toc162449225"/>
      <w:bookmarkEnd w:id="1627"/>
      <w:r>
        <w:t>4.2.5.1</w:t>
      </w:r>
      <w:r>
        <w:tab/>
        <w:t>UTRAN stopping mechanisms</w:t>
      </w:r>
      <w:bookmarkEnd w:id="1628"/>
      <w:bookmarkEnd w:id="1629"/>
      <w:bookmarkEnd w:id="1630"/>
      <w:bookmarkEnd w:id="1631"/>
      <w:bookmarkEnd w:id="1632"/>
      <w:bookmarkEnd w:id="1633"/>
      <w:bookmarkEnd w:id="1634"/>
      <w:bookmarkEnd w:id="1635"/>
      <w:bookmarkEnd w:id="1636"/>
    </w:p>
    <w:p w14:paraId="6B3CE886"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1AB13CBE" w14:textId="77777777" w:rsidR="00292C5A" w:rsidRDefault="00292C5A">
      <w:pPr>
        <w:pStyle w:val="Heading4"/>
      </w:pPr>
      <w:bookmarkStart w:id="1637" w:name="_CR4_2_5_2"/>
      <w:bookmarkStart w:id="1638" w:name="_Toc516654891"/>
      <w:bookmarkStart w:id="1639" w:name="_Toc28278082"/>
      <w:bookmarkStart w:id="1640" w:name="_Toc36134351"/>
      <w:bookmarkStart w:id="1641" w:name="_Toc44686836"/>
      <w:bookmarkStart w:id="1642" w:name="_Toc51928602"/>
      <w:bookmarkStart w:id="1643" w:name="_Toc51929171"/>
      <w:bookmarkStart w:id="1644" w:name="_Toc155282870"/>
      <w:bookmarkStart w:id="1645" w:name="_Toc161753039"/>
      <w:bookmarkStart w:id="1646" w:name="_Toc162449226"/>
      <w:bookmarkEnd w:id="1637"/>
      <w:r>
        <w:t>4.2.5.2</w:t>
      </w:r>
      <w:r>
        <w:tab/>
        <w:t>PS Domain stopping mechanisms</w:t>
      </w:r>
      <w:bookmarkEnd w:id="1638"/>
      <w:bookmarkEnd w:id="1639"/>
      <w:bookmarkEnd w:id="1640"/>
      <w:bookmarkEnd w:id="1641"/>
      <w:bookmarkEnd w:id="1642"/>
      <w:bookmarkEnd w:id="1643"/>
      <w:bookmarkEnd w:id="1644"/>
      <w:bookmarkEnd w:id="1645"/>
      <w:bookmarkEnd w:id="1646"/>
    </w:p>
    <w:p w14:paraId="1C73F368" w14:textId="77777777" w:rsidR="00292C5A" w:rsidRDefault="00292C5A">
      <w:r>
        <w:t xml:space="preserve">A Trace Recording Session shall be stopped when the SGSN/GGSN/BM-SC detect any of the stop triggering events. </w:t>
      </w:r>
    </w:p>
    <w:p w14:paraId="274DA0F8"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82508CE"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6FCFC84F" w14:textId="77777777" w:rsidR="00292C5A" w:rsidRDefault="00292C5A">
      <w:r>
        <w:t>A BM-SC shall stop a Trace Recording Session when it receives a Diameter Gmb STR message from the GGSN or at any time until the occurrence of an appropriate stop-triggering event.</w:t>
      </w:r>
    </w:p>
    <w:p w14:paraId="11447A1C"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0B0D3DF2"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60E221E" w14:textId="77777777" w:rsidR="00292C5A" w:rsidRDefault="00292C5A">
      <w:pPr>
        <w:pStyle w:val="TH"/>
      </w:pPr>
      <w:r>
        <w:object w:dxaOrig="11646" w:dyaOrig="10490" w14:anchorId="0DB1CF19">
          <v:shape id="_x0000_i1095" type="#_x0000_t75" style="width:495.85pt;height:447.65pt" o:ole="">
            <v:imagedata r:id="rId125" o:title=""/>
          </v:shape>
          <o:OLEObject Type="Embed" ProgID="Visio.Drawing.6" ShapeID="_x0000_i1095" DrawAspect="Content" ObjectID="_1788353485" r:id="rId126"/>
        </w:object>
      </w:r>
    </w:p>
    <w:p w14:paraId="373F8B07" w14:textId="77777777" w:rsidR="00292C5A" w:rsidRDefault="00292C5A">
      <w:pPr>
        <w:pStyle w:val="NF"/>
      </w:pPr>
      <w:r>
        <w:t>NOTE:</w:t>
      </w:r>
      <w:r>
        <w:tab/>
        <w:t>The activation to SGSN can come from EM-SGSN (in the figure just EM) or from the HSS.</w:t>
      </w:r>
    </w:p>
    <w:p w14:paraId="1BC552E1" w14:textId="77777777" w:rsidR="00292C5A" w:rsidRDefault="00292C5A">
      <w:pPr>
        <w:pStyle w:val="NF"/>
      </w:pPr>
    </w:p>
    <w:p w14:paraId="7C093237" w14:textId="77777777" w:rsidR="00292C5A" w:rsidRDefault="00292C5A">
      <w:pPr>
        <w:pStyle w:val="TF"/>
      </w:pPr>
      <w:bookmarkStart w:id="1647" w:name="_CRFigure4_2_5_2_1"/>
      <w:r>
        <w:t xml:space="preserve">Figure </w:t>
      </w:r>
      <w:bookmarkEnd w:id="1647"/>
      <w:r>
        <w:t>4.2.5.2.1: Stopping a Trace Recording Session for a PDP Context (Signalling based) - PS domain</w:t>
      </w:r>
    </w:p>
    <w:p w14:paraId="07D855D4" w14:textId="77777777" w:rsidR="00292C5A" w:rsidRDefault="00292C5A">
      <w:pPr>
        <w:keepNext/>
      </w:pPr>
      <w:r>
        <w:lastRenderedPageBreak/>
        <w:t>The following figure illustrates a successful case in tracing a MBMS context, when a Trace Recording Session is stopped. (Reference 3GPP TS 23.246 [9].)</w:t>
      </w:r>
    </w:p>
    <w:p w14:paraId="11616495" w14:textId="77777777" w:rsidR="00292C5A" w:rsidRDefault="00292C5A">
      <w:pPr>
        <w:pStyle w:val="TH"/>
      </w:pPr>
      <w:r>
        <w:object w:dxaOrig="6735" w:dyaOrig="8251" w14:anchorId="7962B43E">
          <v:shape id="_x0000_i1096" type="#_x0000_t75" style="width:466.45pt;height:570.35pt" o:ole="" fillcolor="window">
            <v:imagedata r:id="rId127" o:title=""/>
          </v:shape>
          <o:OLEObject Type="Embed" ProgID="Word.Picture.8" ShapeID="_x0000_i1096" DrawAspect="Content" ObjectID="_1788353486" r:id="rId128"/>
        </w:object>
      </w:r>
    </w:p>
    <w:p w14:paraId="605C754E" w14:textId="77777777" w:rsidR="00292C5A" w:rsidRDefault="00292C5A">
      <w:pPr>
        <w:pStyle w:val="TF"/>
      </w:pPr>
      <w:bookmarkStart w:id="1648" w:name="_CRFigure4_2_5_2_2"/>
      <w:r>
        <w:t xml:space="preserve">Figure </w:t>
      </w:r>
      <w:bookmarkEnd w:id="1648"/>
      <w:r>
        <w:t>4.2.5.2.2: Stopping a Trace Recording Session for a MBMS Context (Signalling based) - PS domain</w:t>
      </w:r>
    </w:p>
    <w:p w14:paraId="560D0E9F" w14:textId="77777777" w:rsidR="00292C5A" w:rsidRDefault="00292C5A"/>
    <w:p w14:paraId="4DF6C912" w14:textId="77777777" w:rsidR="00292C5A" w:rsidRDefault="00292C5A">
      <w:pPr>
        <w:pStyle w:val="Heading4"/>
      </w:pPr>
      <w:bookmarkStart w:id="1649" w:name="_CR4_2_5_3"/>
      <w:bookmarkStart w:id="1650" w:name="_Toc516654892"/>
      <w:bookmarkStart w:id="1651" w:name="_Toc28278083"/>
      <w:bookmarkStart w:id="1652" w:name="_Toc36134352"/>
      <w:bookmarkStart w:id="1653" w:name="_Toc44686837"/>
      <w:bookmarkStart w:id="1654" w:name="_Toc51928603"/>
      <w:bookmarkStart w:id="1655" w:name="_Toc51929172"/>
      <w:bookmarkStart w:id="1656" w:name="_Toc155282871"/>
      <w:bookmarkStart w:id="1657" w:name="_Toc161753040"/>
      <w:bookmarkStart w:id="1658" w:name="_Toc162449227"/>
      <w:bookmarkEnd w:id="1649"/>
      <w:r>
        <w:t>4.2.5.3</w:t>
      </w:r>
      <w:r>
        <w:tab/>
        <w:t>CS Domain stopping mechanisms</w:t>
      </w:r>
      <w:bookmarkEnd w:id="1650"/>
      <w:bookmarkEnd w:id="1651"/>
      <w:bookmarkEnd w:id="1652"/>
      <w:bookmarkEnd w:id="1653"/>
      <w:bookmarkEnd w:id="1654"/>
      <w:bookmarkEnd w:id="1655"/>
      <w:bookmarkEnd w:id="1656"/>
      <w:bookmarkEnd w:id="1657"/>
      <w:bookmarkEnd w:id="1658"/>
    </w:p>
    <w:p w14:paraId="0F8C932E" w14:textId="77777777" w:rsidR="00292C5A" w:rsidRDefault="00292C5A">
      <w:r>
        <w:t xml:space="preserve">A Trace Recording Session shall be stopped when the MSC Server and MGW detect any of the stop triggering events. </w:t>
      </w:r>
    </w:p>
    <w:p w14:paraId="1EF704CF"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05803C6A"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239A5F5D"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44936BE"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7C60D90" w14:textId="77777777" w:rsidR="00292C5A" w:rsidRDefault="00292C5A">
      <w:pPr>
        <w:pStyle w:val="TH"/>
      </w:pPr>
      <w:r>
        <w:object w:dxaOrig="9105" w:dyaOrig="9346" w14:anchorId="5AA99746">
          <v:shape id="_x0000_i1097" type="#_x0000_t75" style="width:455.15pt;height:467.7pt" o:ole="">
            <v:imagedata r:id="rId129" o:title=""/>
          </v:shape>
          <o:OLEObject Type="Embed" ProgID="Word.Picture.8" ShapeID="_x0000_i1097" DrawAspect="Content" ObjectID="_1788353487" r:id="rId130"/>
        </w:object>
      </w:r>
    </w:p>
    <w:p w14:paraId="44030E93" w14:textId="77777777" w:rsidR="00292C5A" w:rsidRDefault="00292C5A">
      <w:pPr>
        <w:pStyle w:val="TF"/>
      </w:pPr>
      <w:bookmarkStart w:id="1659" w:name="_CRFigure4_2_5_3_1"/>
      <w:r>
        <w:t xml:space="preserve">Figure </w:t>
      </w:r>
      <w:bookmarkEnd w:id="1659"/>
      <w:r>
        <w:t>4.2.5.3.1: Stopping a Trace Recording Session (Signalling based) - CS domain</w:t>
      </w:r>
    </w:p>
    <w:p w14:paraId="4452FF42" w14:textId="77777777" w:rsidR="00292C5A" w:rsidRDefault="00292C5A">
      <w:pPr>
        <w:pStyle w:val="Heading4"/>
      </w:pPr>
      <w:bookmarkStart w:id="1660" w:name="_CR4_2_5_4"/>
      <w:bookmarkStart w:id="1661" w:name="_Toc516654893"/>
      <w:bookmarkStart w:id="1662" w:name="_Toc28278084"/>
      <w:bookmarkStart w:id="1663" w:name="_Toc36134353"/>
      <w:bookmarkStart w:id="1664" w:name="_Toc44686838"/>
      <w:bookmarkStart w:id="1665" w:name="_Toc51928604"/>
      <w:bookmarkStart w:id="1666" w:name="_Toc51929173"/>
      <w:bookmarkStart w:id="1667" w:name="_Toc155282872"/>
      <w:bookmarkStart w:id="1668" w:name="_Toc161753041"/>
      <w:bookmarkStart w:id="1669" w:name="_Toc162449228"/>
      <w:bookmarkEnd w:id="1660"/>
      <w:r>
        <w:lastRenderedPageBreak/>
        <w:t>4.2.5.4</w:t>
      </w:r>
      <w:r>
        <w:tab/>
        <w:t>Void</w:t>
      </w:r>
      <w:bookmarkEnd w:id="1661"/>
      <w:bookmarkEnd w:id="1662"/>
      <w:bookmarkEnd w:id="1663"/>
      <w:bookmarkEnd w:id="1664"/>
      <w:bookmarkEnd w:id="1665"/>
      <w:bookmarkEnd w:id="1666"/>
      <w:bookmarkEnd w:id="1667"/>
      <w:bookmarkEnd w:id="1668"/>
      <w:bookmarkEnd w:id="1669"/>
    </w:p>
    <w:p w14:paraId="3F17695C" w14:textId="77777777" w:rsidR="00292C5A" w:rsidRDefault="00292C5A">
      <w:pPr>
        <w:pStyle w:val="Heading4"/>
      </w:pPr>
      <w:bookmarkStart w:id="1670" w:name="_CR4_2_5_5"/>
      <w:bookmarkStart w:id="1671" w:name="_Toc516654894"/>
      <w:bookmarkStart w:id="1672" w:name="_Toc28278085"/>
      <w:bookmarkStart w:id="1673" w:name="_Toc36134354"/>
      <w:bookmarkStart w:id="1674" w:name="_Toc44686839"/>
      <w:bookmarkStart w:id="1675" w:name="_Toc51928605"/>
      <w:bookmarkStart w:id="1676" w:name="_Toc51929174"/>
      <w:bookmarkStart w:id="1677" w:name="_Toc155282873"/>
      <w:bookmarkStart w:id="1678" w:name="_Toc161753042"/>
      <w:bookmarkStart w:id="1679" w:name="_Toc162449229"/>
      <w:bookmarkEnd w:id="1670"/>
      <w:r>
        <w:t>4.2.5.5</w:t>
      </w:r>
      <w:r>
        <w:tab/>
        <w:t>Service level tracing for IMS stopping mechanism</w:t>
      </w:r>
      <w:bookmarkEnd w:id="1671"/>
      <w:bookmarkEnd w:id="1672"/>
      <w:bookmarkEnd w:id="1673"/>
      <w:bookmarkEnd w:id="1674"/>
      <w:bookmarkEnd w:id="1675"/>
      <w:bookmarkEnd w:id="1676"/>
      <w:bookmarkEnd w:id="1677"/>
      <w:bookmarkEnd w:id="1678"/>
      <w:bookmarkEnd w:id="1679"/>
    </w:p>
    <w:p w14:paraId="0031B4DC" w14:textId="77777777" w:rsidR="00292C5A" w:rsidRDefault="00292C5A">
      <w:pPr>
        <w:pStyle w:val="Heading5"/>
      </w:pPr>
      <w:bookmarkStart w:id="1680" w:name="_CR4_2_5_5_1"/>
      <w:bookmarkStart w:id="1681" w:name="_Toc516654895"/>
      <w:bookmarkStart w:id="1682" w:name="_Toc28278086"/>
      <w:bookmarkStart w:id="1683" w:name="_Toc36134355"/>
      <w:bookmarkStart w:id="1684" w:name="_Toc44686840"/>
      <w:bookmarkStart w:id="1685" w:name="_Toc51928606"/>
      <w:bookmarkStart w:id="1686" w:name="_Toc51929175"/>
      <w:bookmarkStart w:id="1687" w:name="_Toc155282874"/>
      <w:bookmarkStart w:id="1688" w:name="_Toc161753043"/>
      <w:bookmarkStart w:id="1689" w:name="_Toc162449230"/>
      <w:bookmarkEnd w:id="1680"/>
      <w:r>
        <w:t>4.2.5.5.1</w:t>
      </w:r>
      <w:r>
        <w:tab/>
        <w:t>General</w:t>
      </w:r>
      <w:bookmarkEnd w:id="1681"/>
      <w:bookmarkEnd w:id="1682"/>
      <w:bookmarkEnd w:id="1683"/>
      <w:bookmarkEnd w:id="1684"/>
      <w:bookmarkEnd w:id="1685"/>
      <w:bookmarkEnd w:id="1686"/>
      <w:bookmarkEnd w:id="1687"/>
      <w:bookmarkEnd w:id="1688"/>
      <w:bookmarkEnd w:id="1689"/>
    </w:p>
    <w:p w14:paraId="0DF40583"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65841ECC" w14:textId="77777777" w:rsidR="00292C5A" w:rsidRDefault="00292C5A">
      <w:pPr>
        <w:pStyle w:val="TH"/>
      </w:pPr>
      <w:r>
        <w:object w:dxaOrig="11107" w:dyaOrig="12739" w14:anchorId="371D2FDF">
          <v:shape id="_x0000_i1098" type="#_x0000_t75" style="width:427.6pt;height:492.75pt" o:ole="">
            <v:imagedata r:id="rId131" o:title=""/>
          </v:shape>
          <o:OLEObject Type="Embed" ProgID="Visio.Drawing.6" ShapeID="_x0000_i1098" DrawAspect="Content" ObjectID="_1788353488" r:id="rId132"/>
        </w:object>
      </w:r>
    </w:p>
    <w:p w14:paraId="189E66C3" w14:textId="77777777" w:rsidR="00292C5A" w:rsidRDefault="00292C5A">
      <w:pPr>
        <w:pStyle w:val="TF"/>
      </w:pPr>
      <w:bookmarkStart w:id="1690" w:name="_CRFigure4_2_5_5_1_1"/>
      <w:r>
        <w:t xml:space="preserve">Figure </w:t>
      </w:r>
      <w:bookmarkEnd w:id="1690"/>
      <w:r>
        <w:t xml:space="preserve">4.2.5.5.1.1: Stopping a Trace Recording Session following the unsuccessful attempt of an </w:t>
      </w:r>
      <w:r>
        <w:rPr>
          <w:szCs w:val="36"/>
        </w:rPr>
        <w:t>IP multimedia subsystem procedure</w:t>
      </w:r>
    </w:p>
    <w:p w14:paraId="0FD90D0D" w14:textId="77777777" w:rsidR="00292C5A" w:rsidRDefault="00292C5A">
      <w:pPr>
        <w:pStyle w:val="Heading5"/>
      </w:pPr>
      <w:bookmarkStart w:id="1691" w:name="_CR4_2_5_5_2"/>
      <w:bookmarkStart w:id="1692" w:name="_Toc516654896"/>
      <w:bookmarkStart w:id="1693" w:name="_Toc28278087"/>
      <w:bookmarkStart w:id="1694" w:name="_Toc36134356"/>
      <w:bookmarkStart w:id="1695" w:name="_Toc44686841"/>
      <w:bookmarkStart w:id="1696" w:name="_Toc51928607"/>
      <w:bookmarkStart w:id="1697" w:name="_Toc51929176"/>
      <w:bookmarkStart w:id="1698" w:name="_Toc155282875"/>
      <w:bookmarkStart w:id="1699" w:name="_Toc161753044"/>
      <w:bookmarkStart w:id="1700" w:name="_Toc162449231"/>
      <w:bookmarkEnd w:id="1691"/>
      <w:r>
        <w:lastRenderedPageBreak/>
        <w:t>4.2.5.5.2</w:t>
      </w:r>
      <w:r>
        <w:tab/>
        <w:t>Stopping mechanism at the UE</w:t>
      </w:r>
      <w:bookmarkEnd w:id="1692"/>
      <w:bookmarkEnd w:id="1693"/>
      <w:bookmarkEnd w:id="1694"/>
      <w:bookmarkEnd w:id="1695"/>
      <w:bookmarkEnd w:id="1696"/>
      <w:bookmarkEnd w:id="1697"/>
      <w:bookmarkEnd w:id="1698"/>
      <w:bookmarkEnd w:id="1699"/>
      <w:bookmarkEnd w:id="1700"/>
    </w:p>
    <w:p w14:paraId="14D666C5" w14:textId="77777777" w:rsidR="00292C5A" w:rsidRDefault="00292C5A">
      <w:r>
        <w:t>A UE (both originating and terminating) shall stop a trace recording session immediately following:</w:t>
      </w:r>
    </w:p>
    <w:p w14:paraId="00314C24"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7E42B9DF"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60E19413"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48FA9310" w14:textId="77777777" w:rsidR="00292C5A" w:rsidRDefault="00292C5A">
      <w:r>
        <w:t>Depending on Operator conditions, when a UE receives from the Device Management server a request to deactivate the management operation it shall either:</w:t>
      </w:r>
    </w:p>
    <w:p w14:paraId="4FE8B7CF" w14:textId="77777777" w:rsidR="00292C5A" w:rsidRDefault="00292C5A">
      <w:pPr>
        <w:pStyle w:val="B1"/>
      </w:pPr>
      <w:r>
        <w:t>1)</w:t>
      </w:r>
      <w:r>
        <w:tab/>
        <w:t>Continue the Trace Recording Session (s) until it ends gracefully; or</w:t>
      </w:r>
    </w:p>
    <w:p w14:paraId="2DE068BA" w14:textId="77777777" w:rsidR="00292C5A" w:rsidRDefault="00292C5A">
      <w:pPr>
        <w:pStyle w:val="B1"/>
      </w:pPr>
      <w:r>
        <w:t>2)</w:t>
      </w:r>
      <w:r>
        <w:tab/>
        <w:t>Stop the Trace Recording session (s) immediately.</w:t>
      </w:r>
    </w:p>
    <w:p w14:paraId="151E69F6" w14:textId="77777777" w:rsidR="00292C5A" w:rsidRDefault="00292C5A">
      <w:r>
        <w:t>In all cases, the UE shall deactivate the Trace Session (s) immediately at the end of the Trace Recording Session(s).</w:t>
      </w:r>
    </w:p>
    <w:p w14:paraId="4AD3B34C" w14:textId="77777777" w:rsidR="00292C5A" w:rsidRDefault="00292C5A">
      <w:r>
        <w:t>When a UE receives a request to deactivate the management operation no new Trace Recording sessions shall be initiated.</w:t>
      </w:r>
    </w:p>
    <w:p w14:paraId="3692358A" w14:textId="77777777" w:rsidR="00292C5A" w:rsidRDefault="00292C5A">
      <w:pPr>
        <w:pStyle w:val="Heading5"/>
      </w:pPr>
      <w:bookmarkStart w:id="1701" w:name="_CR4_2_5_5_3"/>
      <w:bookmarkStart w:id="1702" w:name="_Toc516654897"/>
      <w:bookmarkStart w:id="1703" w:name="_Toc28278088"/>
      <w:bookmarkStart w:id="1704" w:name="_Toc36134357"/>
      <w:bookmarkStart w:id="1705" w:name="_Toc44686842"/>
      <w:bookmarkStart w:id="1706" w:name="_Toc51928608"/>
      <w:bookmarkStart w:id="1707" w:name="_Toc51929177"/>
      <w:bookmarkStart w:id="1708" w:name="_Toc155282876"/>
      <w:bookmarkStart w:id="1709" w:name="_Toc161753045"/>
      <w:bookmarkStart w:id="1710" w:name="_Toc162449232"/>
      <w:bookmarkEnd w:id="1701"/>
      <w:r>
        <w:t>4.2.5.5.3</w:t>
      </w:r>
      <w:r>
        <w:tab/>
        <w:t>Stopping mechanism at the IMS NE</w:t>
      </w:r>
      <w:bookmarkEnd w:id="1702"/>
      <w:bookmarkEnd w:id="1703"/>
      <w:bookmarkEnd w:id="1704"/>
      <w:bookmarkEnd w:id="1705"/>
      <w:bookmarkEnd w:id="1706"/>
      <w:bookmarkEnd w:id="1707"/>
      <w:bookmarkEnd w:id="1708"/>
      <w:bookmarkEnd w:id="1709"/>
      <w:bookmarkEnd w:id="1710"/>
    </w:p>
    <w:p w14:paraId="221CBB30" w14:textId="77777777" w:rsidR="00292C5A" w:rsidRDefault="00292C5A">
      <w:r>
        <w:t>An IMS NE (i.e. S/I/P-CSCF, AS, HSS, MRF, MGCF, BGCF) shall stop a trace recording session immediately following:</w:t>
      </w:r>
    </w:p>
    <w:p w14:paraId="4345E1ED"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6AF9117E" w14:textId="77777777" w:rsidR="00292C5A" w:rsidRDefault="00292C5A">
      <w:pPr>
        <w:pStyle w:val="B1"/>
      </w:pPr>
      <w:r>
        <w:t>2)</w:t>
      </w:r>
      <w:r>
        <w:tab/>
        <w:t xml:space="preserve">The detection of a stop-triggering event (e.g. </w:t>
      </w:r>
      <w:r>
        <w:rPr>
          <w:iCs/>
        </w:rPr>
        <w:t>time expiry period) as defined in the Trace Session Activation message.</w:t>
      </w:r>
    </w:p>
    <w:p w14:paraId="70210B27"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3EB5C517" w14:textId="77777777" w:rsidR="00292C5A" w:rsidRDefault="00292C5A">
      <w:pPr>
        <w:pStyle w:val="Heading4"/>
      </w:pPr>
      <w:bookmarkStart w:id="1711" w:name="_CR4_2_5_6"/>
      <w:bookmarkStart w:id="1712" w:name="_Toc516654898"/>
      <w:bookmarkStart w:id="1713" w:name="_Toc28278089"/>
      <w:bookmarkStart w:id="1714" w:name="_Toc36134358"/>
      <w:bookmarkStart w:id="1715" w:name="_Toc44686843"/>
      <w:bookmarkStart w:id="1716" w:name="_Toc51928609"/>
      <w:bookmarkStart w:id="1717" w:name="_Toc51929178"/>
      <w:bookmarkStart w:id="1718" w:name="_Toc155282877"/>
      <w:bookmarkStart w:id="1719" w:name="_Toc161753046"/>
      <w:bookmarkStart w:id="1720" w:name="_Toc162449233"/>
      <w:bookmarkEnd w:id="1711"/>
      <w:r>
        <w:t>4.2.5.6</w:t>
      </w:r>
      <w:r>
        <w:tab/>
        <w:t>Service level tracing Trace session deletion and trace retrieval</w:t>
      </w:r>
      <w:bookmarkEnd w:id="1712"/>
      <w:bookmarkEnd w:id="1713"/>
      <w:bookmarkEnd w:id="1714"/>
      <w:bookmarkEnd w:id="1715"/>
      <w:bookmarkEnd w:id="1716"/>
      <w:bookmarkEnd w:id="1717"/>
      <w:bookmarkEnd w:id="1718"/>
      <w:bookmarkEnd w:id="1719"/>
      <w:bookmarkEnd w:id="1720"/>
    </w:p>
    <w:p w14:paraId="5E56C8D0"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4262BC03" w14:textId="77777777" w:rsidR="00292C5A" w:rsidRDefault="00292C5A">
      <w:r>
        <w:t>Once the Trace records have been retrieved the management object may be deleted from the UE.</w:t>
      </w:r>
    </w:p>
    <w:p w14:paraId="60D3A0DF" w14:textId="77777777" w:rsidR="00292C5A" w:rsidRDefault="00292C5A" w:rsidP="00BC4D1D"/>
    <w:p w14:paraId="31CF666D" w14:textId="77777777" w:rsidR="00292C5A" w:rsidRDefault="00292C5A">
      <w:pPr>
        <w:pStyle w:val="Heading4"/>
      </w:pPr>
      <w:bookmarkStart w:id="1721" w:name="_CR4_2_5_7"/>
      <w:bookmarkStart w:id="1722" w:name="_Toc516654899"/>
      <w:bookmarkStart w:id="1723" w:name="_Toc28278090"/>
      <w:bookmarkStart w:id="1724" w:name="_Toc36134359"/>
      <w:bookmarkStart w:id="1725" w:name="_Toc44686844"/>
      <w:bookmarkStart w:id="1726" w:name="_Toc51928610"/>
      <w:bookmarkStart w:id="1727" w:name="_Toc51929179"/>
      <w:bookmarkStart w:id="1728" w:name="_Toc155282878"/>
      <w:bookmarkStart w:id="1729" w:name="_Toc161753047"/>
      <w:bookmarkStart w:id="1730" w:name="_Toc162449234"/>
      <w:bookmarkEnd w:id="1721"/>
      <w:r>
        <w:t>4.2.5.7</w:t>
      </w:r>
      <w:r>
        <w:tab/>
        <w:t>E-UTRAN stopping mechanisms</w:t>
      </w:r>
      <w:bookmarkEnd w:id="1722"/>
      <w:bookmarkEnd w:id="1723"/>
      <w:bookmarkEnd w:id="1724"/>
      <w:bookmarkEnd w:id="1725"/>
      <w:bookmarkEnd w:id="1726"/>
      <w:bookmarkEnd w:id="1727"/>
      <w:bookmarkEnd w:id="1728"/>
      <w:bookmarkEnd w:id="1729"/>
      <w:bookmarkEnd w:id="1730"/>
    </w:p>
    <w:p w14:paraId="7C992E26"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1B8C5DBF" w14:textId="77777777" w:rsidR="00292C5A" w:rsidRDefault="00292C5A">
      <w:pPr>
        <w:pStyle w:val="Heading4"/>
      </w:pPr>
      <w:bookmarkStart w:id="1731" w:name="_CR4_2_5_8"/>
      <w:bookmarkStart w:id="1732" w:name="_Toc516654900"/>
      <w:bookmarkStart w:id="1733" w:name="_Toc28278091"/>
      <w:bookmarkStart w:id="1734" w:name="_Toc36134360"/>
      <w:bookmarkStart w:id="1735" w:name="_Toc44686845"/>
      <w:bookmarkStart w:id="1736" w:name="_Toc51928611"/>
      <w:bookmarkStart w:id="1737" w:name="_Toc51929180"/>
      <w:bookmarkStart w:id="1738" w:name="_Toc155282879"/>
      <w:bookmarkStart w:id="1739" w:name="_Toc161753048"/>
      <w:bookmarkStart w:id="1740" w:name="_Toc162449235"/>
      <w:bookmarkEnd w:id="1731"/>
      <w:r>
        <w:t>4.2.5.8</w:t>
      </w:r>
      <w:r>
        <w:tab/>
        <w:t>EPC Domain stopping mechanisms</w:t>
      </w:r>
      <w:bookmarkEnd w:id="1732"/>
      <w:bookmarkEnd w:id="1733"/>
      <w:bookmarkEnd w:id="1734"/>
      <w:bookmarkEnd w:id="1735"/>
      <w:bookmarkEnd w:id="1736"/>
      <w:bookmarkEnd w:id="1737"/>
      <w:bookmarkEnd w:id="1738"/>
      <w:bookmarkEnd w:id="1739"/>
      <w:bookmarkEnd w:id="1740"/>
    </w:p>
    <w:p w14:paraId="72F51843"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3FB0C52A"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B88BBCA"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79924ED" w14:textId="77777777" w:rsidR="00292C5A" w:rsidRDefault="00292C5A">
      <w:pPr>
        <w:pStyle w:val="Heading4"/>
      </w:pPr>
      <w:bookmarkStart w:id="1741" w:name="_CR4_2_5_9"/>
      <w:bookmarkStart w:id="1742" w:name="_Toc516654901"/>
      <w:bookmarkStart w:id="1743" w:name="_Toc28278092"/>
      <w:bookmarkStart w:id="1744" w:name="_Toc36134361"/>
      <w:bookmarkStart w:id="1745" w:name="_Toc44686846"/>
      <w:bookmarkStart w:id="1746" w:name="_Toc51928612"/>
      <w:bookmarkStart w:id="1747" w:name="_Toc51929181"/>
      <w:bookmarkStart w:id="1748" w:name="_Toc155282880"/>
      <w:bookmarkStart w:id="1749" w:name="_Toc161753049"/>
      <w:bookmarkStart w:id="1750" w:name="_Toc162449236"/>
      <w:bookmarkEnd w:id="1741"/>
      <w:r>
        <w:t>4.2.5.9</w:t>
      </w:r>
      <w:r>
        <w:tab/>
        <w:t>EPC stopping mechanisms for MDT</w:t>
      </w:r>
      <w:bookmarkEnd w:id="1742"/>
      <w:bookmarkEnd w:id="1743"/>
      <w:bookmarkEnd w:id="1744"/>
      <w:bookmarkEnd w:id="1745"/>
      <w:bookmarkEnd w:id="1746"/>
      <w:bookmarkEnd w:id="1747"/>
      <w:bookmarkEnd w:id="1748"/>
      <w:bookmarkEnd w:id="1749"/>
      <w:bookmarkEnd w:id="1750"/>
    </w:p>
    <w:p w14:paraId="592A6B57" w14:textId="77777777" w:rsidR="00292C5A" w:rsidRDefault="00292C5A">
      <w:r>
        <w:t xml:space="preserve">There is no stopping mechanism in the EPC for MDT trace recording sessions, as there are no starting mechanisms either (see also clause 4.2.3.8). </w:t>
      </w:r>
    </w:p>
    <w:p w14:paraId="4B64E13D" w14:textId="77777777" w:rsidR="00292C5A" w:rsidRDefault="00292C5A">
      <w:pPr>
        <w:pStyle w:val="Heading4"/>
      </w:pPr>
      <w:bookmarkStart w:id="1751" w:name="_CR4_2_5_10"/>
      <w:bookmarkStart w:id="1752" w:name="_Toc516654902"/>
      <w:bookmarkStart w:id="1753" w:name="_Toc28278093"/>
      <w:bookmarkStart w:id="1754" w:name="_Toc36134362"/>
      <w:bookmarkStart w:id="1755" w:name="_Toc44686847"/>
      <w:bookmarkStart w:id="1756" w:name="_Toc51928613"/>
      <w:bookmarkStart w:id="1757" w:name="_Toc51929182"/>
      <w:bookmarkStart w:id="1758" w:name="_Toc155282881"/>
      <w:bookmarkStart w:id="1759" w:name="_Toc161753050"/>
      <w:bookmarkStart w:id="1760" w:name="_Toc162449237"/>
      <w:bookmarkEnd w:id="1751"/>
      <w:r>
        <w:t>4.2.5.10</w:t>
      </w:r>
      <w:r>
        <w:tab/>
        <w:t>E-UTRAN stopping mechanisms for MDT</w:t>
      </w:r>
      <w:bookmarkEnd w:id="1752"/>
      <w:bookmarkEnd w:id="1753"/>
      <w:bookmarkEnd w:id="1754"/>
      <w:bookmarkEnd w:id="1755"/>
      <w:bookmarkEnd w:id="1756"/>
      <w:bookmarkEnd w:id="1757"/>
      <w:bookmarkEnd w:id="1758"/>
      <w:bookmarkEnd w:id="1759"/>
      <w:bookmarkEnd w:id="1760"/>
    </w:p>
    <w:p w14:paraId="7821CBEE"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43996372"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6E88DB29"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134CB06E" w14:textId="77777777" w:rsidR="00292C5A" w:rsidRDefault="00292C5A">
      <w:pPr>
        <w:pStyle w:val="Heading4"/>
      </w:pPr>
      <w:bookmarkStart w:id="1761" w:name="_CR4_2_5_11"/>
      <w:bookmarkStart w:id="1762" w:name="_Toc516654903"/>
      <w:bookmarkStart w:id="1763" w:name="_Toc28278094"/>
      <w:bookmarkStart w:id="1764" w:name="_Toc36134363"/>
      <w:bookmarkStart w:id="1765" w:name="_Toc44686848"/>
      <w:bookmarkStart w:id="1766" w:name="_Toc51928614"/>
      <w:bookmarkStart w:id="1767" w:name="_Toc51929183"/>
      <w:bookmarkStart w:id="1768" w:name="_Toc155282882"/>
      <w:bookmarkStart w:id="1769" w:name="_Toc161753051"/>
      <w:bookmarkStart w:id="1770" w:name="_Toc162449238"/>
      <w:bookmarkEnd w:id="1761"/>
      <w:r>
        <w:t>4.2.5.11</w:t>
      </w:r>
      <w:r>
        <w:tab/>
        <w:t>Stopping mechanisms at UE for MDT</w:t>
      </w:r>
      <w:bookmarkEnd w:id="1762"/>
      <w:bookmarkEnd w:id="1763"/>
      <w:bookmarkEnd w:id="1764"/>
      <w:bookmarkEnd w:id="1765"/>
      <w:bookmarkEnd w:id="1766"/>
      <w:bookmarkEnd w:id="1767"/>
      <w:bookmarkEnd w:id="1768"/>
      <w:bookmarkEnd w:id="1769"/>
      <w:bookmarkEnd w:id="1770"/>
    </w:p>
    <w:p w14:paraId="00191B3F"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E36E49A"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7AECC1EF" w14:textId="77777777" w:rsidR="00A129E9" w:rsidRDefault="00A129E9" w:rsidP="00A129E9">
      <w:r>
        <w:t>The UE shall discard an ongoing logged MBSFN MDT trace recording session when it receives a new logged MDT or logged MBSFN MDT trace recording session configuration from the network.</w:t>
      </w:r>
    </w:p>
    <w:p w14:paraId="67D8DB11" w14:textId="77777777" w:rsidR="001849D4" w:rsidRDefault="001849D4" w:rsidP="001849D4">
      <w:pPr>
        <w:pStyle w:val="Heading4"/>
      </w:pPr>
      <w:bookmarkStart w:id="1771" w:name="_CR4_2_5_12"/>
      <w:bookmarkStart w:id="1772" w:name="_Toc516654904"/>
      <w:bookmarkStart w:id="1773" w:name="_Toc28278095"/>
      <w:bookmarkStart w:id="1774" w:name="_Toc36134364"/>
      <w:bookmarkStart w:id="1775" w:name="_Toc44686849"/>
      <w:bookmarkStart w:id="1776" w:name="_Toc51928615"/>
      <w:bookmarkStart w:id="1777" w:name="_Toc51929184"/>
      <w:bookmarkStart w:id="1778" w:name="_Toc155282883"/>
      <w:bookmarkStart w:id="1779" w:name="_Toc161753052"/>
      <w:bookmarkStart w:id="1780" w:name="_Toc162449239"/>
      <w:bookmarkEnd w:id="1771"/>
      <w:r>
        <w:t>4.2.5.12</w:t>
      </w:r>
      <w:r>
        <w:tab/>
        <w:t>5GC Domain stopping mechanisms</w:t>
      </w:r>
      <w:bookmarkEnd w:id="1772"/>
      <w:bookmarkEnd w:id="1773"/>
      <w:bookmarkEnd w:id="1774"/>
      <w:bookmarkEnd w:id="1775"/>
      <w:bookmarkEnd w:id="1776"/>
      <w:bookmarkEnd w:id="1777"/>
      <w:bookmarkEnd w:id="1778"/>
      <w:bookmarkEnd w:id="1779"/>
      <w:bookmarkEnd w:id="1780"/>
    </w:p>
    <w:p w14:paraId="05591517"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458AB4C6"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545EA37"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16373B77" w14:textId="77777777" w:rsidR="001849D4" w:rsidRDefault="001849D4" w:rsidP="001849D4">
      <w:pPr>
        <w:pStyle w:val="Heading4"/>
      </w:pPr>
      <w:bookmarkStart w:id="1781" w:name="_CR4_2_5_13"/>
      <w:bookmarkStart w:id="1782" w:name="_Toc516654905"/>
      <w:bookmarkStart w:id="1783" w:name="_Toc28278096"/>
      <w:bookmarkStart w:id="1784" w:name="_Toc36134365"/>
      <w:bookmarkStart w:id="1785" w:name="_Toc44686850"/>
      <w:bookmarkStart w:id="1786" w:name="_Toc51928616"/>
      <w:bookmarkStart w:id="1787" w:name="_Toc51929185"/>
      <w:bookmarkStart w:id="1788" w:name="_Toc155282884"/>
      <w:bookmarkStart w:id="1789" w:name="_Toc161753053"/>
      <w:bookmarkStart w:id="1790" w:name="_Toc162449240"/>
      <w:bookmarkEnd w:id="1781"/>
      <w:r>
        <w:lastRenderedPageBreak/>
        <w:t>4.2.5.13</w:t>
      </w:r>
      <w:r>
        <w:tab/>
        <w:t>NG-RAN stopping mechanisms</w:t>
      </w:r>
      <w:bookmarkEnd w:id="1782"/>
      <w:bookmarkEnd w:id="1783"/>
      <w:bookmarkEnd w:id="1784"/>
      <w:bookmarkEnd w:id="1785"/>
      <w:bookmarkEnd w:id="1786"/>
      <w:bookmarkEnd w:id="1787"/>
      <w:bookmarkEnd w:id="1788"/>
      <w:bookmarkEnd w:id="1789"/>
      <w:bookmarkEnd w:id="1790"/>
    </w:p>
    <w:p w14:paraId="5FF104E4"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3C5595AA" w14:textId="77777777" w:rsidR="009D200D" w:rsidRDefault="009D200D" w:rsidP="009D200D">
      <w:pPr>
        <w:pStyle w:val="Heading4"/>
      </w:pPr>
      <w:bookmarkStart w:id="1791" w:name="_CR4_2_5_14"/>
      <w:bookmarkStart w:id="1792" w:name="_Toc36134366"/>
      <w:bookmarkStart w:id="1793" w:name="_Toc44686851"/>
      <w:bookmarkStart w:id="1794" w:name="_Toc51928617"/>
      <w:bookmarkStart w:id="1795" w:name="_Toc51929186"/>
      <w:bookmarkStart w:id="1796" w:name="_Toc155282885"/>
      <w:bookmarkStart w:id="1797" w:name="_Toc161753054"/>
      <w:bookmarkStart w:id="1798" w:name="_Toc162449241"/>
      <w:bookmarkEnd w:id="1791"/>
      <w:r>
        <w:t>4.2.5.14</w:t>
      </w:r>
      <w:r>
        <w:tab/>
        <w:t>5GC stopping mechanisms for signalling based MDT</w:t>
      </w:r>
      <w:bookmarkEnd w:id="1792"/>
      <w:bookmarkEnd w:id="1793"/>
      <w:bookmarkEnd w:id="1794"/>
      <w:bookmarkEnd w:id="1795"/>
      <w:bookmarkEnd w:id="1796"/>
      <w:bookmarkEnd w:id="1797"/>
      <w:bookmarkEnd w:id="1798"/>
    </w:p>
    <w:p w14:paraId="3A5B77BF" w14:textId="77777777" w:rsidR="009D200D" w:rsidRDefault="009D200D" w:rsidP="009D200D">
      <w:r>
        <w:t>There is no stopping mechanism in the 5GC for MDT trace recording sessions, see clause 4.2.3.13.</w:t>
      </w:r>
    </w:p>
    <w:p w14:paraId="620D9DD2" w14:textId="77777777" w:rsidR="009D200D" w:rsidRDefault="009D200D" w:rsidP="009D200D">
      <w:pPr>
        <w:pStyle w:val="Heading4"/>
      </w:pPr>
      <w:bookmarkStart w:id="1799" w:name="_CR4_2_5_15"/>
      <w:bookmarkStart w:id="1800" w:name="_Toc36134367"/>
      <w:bookmarkStart w:id="1801" w:name="_Toc44686852"/>
      <w:bookmarkStart w:id="1802" w:name="_Toc51928618"/>
      <w:bookmarkStart w:id="1803" w:name="_Toc51929187"/>
      <w:bookmarkStart w:id="1804" w:name="_Toc155282886"/>
      <w:bookmarkStart w:id="1805" w:name="_Toc161753055"/>
      <w:bookmarkStart w:id="1806" w:name="_Toc162449242"/>
      <w:bookmarkEnd w:id="1799"/>
      <w:r>
        <w:t>4.2.5.15</w:t>
      </w:r>
      <w:r>
        <w:tab/>
        <w:t>NG-RAN stopping mechanisms for signalling based MDT</w:t>
      </w:r>
      <w:bookmarkEnd w:id="1800"/>
      <w:bookmarkEnd w:id="1801"/>
      <w:bookmarkEnd w:id="1802"/>
      <w:bookmarkEnd w:id="1803"/>
      <w:bookmarkEnd w:id="1804"/>
      <w:bookmarkEnd w:id="1805"/>
      <w:bookmarkEnd w:id="1806"/>
    </w:p>
    <w:p w14:paraId="3F6C6D6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3DAE331B"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EEB641B" w14:textId="77777777" w:rsidR="009D200D" w:rsidRDefault="009D200D" w:rsidP="00D33809">
      <w:r>
        <w:t>In case of logged MDT, there is no stopping mechanism in the gNB. The gNB does not need to maintain a logged MDT trace recording session once it has been configured in the UE.</w:t>
      </w:r>
    </w:p>
    <w:p w14:paraId="076C3CB9" w14:textId="77777777" w:rsidR="009D200D" w:rsidRDefault="009D200D" w:rsidP="009D200D"/>
    <w:p w14:paraId="5E6241AC" w14:textId="77777777" w:rsidR="00292C5A" w:rsidRDefault="00292C5A">
      <w:pPr>
        <w:pStyle w:val="Heading3"/>
        <w:rPr>
          <w:lang w:val="fi-FI"/>
        </w:rPr>
      </w:pPr>
      <w:bookmarkStart w:id="1807" w:name="_CR4_2_6"/>
      <w:bookmarkStart w:id="1808" w:name="_Toc516654906"/>
      <w:bookmarkStart w:id="1809" w:name="_Toc28278097"/>
      <w:bookmarkStart w:id="1810" w:name="_Toc36134368"/>
      <w:bookmarkStart w:id="1811" w:name="_Toc44686853"/>
      <w:bookmarkStart w:id="1812" w:name="_Toc51928619"/>
      <w:bookmarkStart w:id="1813" w:name="_Toc51929188"/>
      <w:bookmarkStart w:id="1814" w:name="_Toc155282887"/>
      <w:bookmarkStart w:id="1815" w:name="_Toc161753056"/>
      <w:bookmarkStart w:id="1816" w:name="_Toc162449243"/>
      <w:bookmarkEnd w:id="1807"/>
      <w:r>
        <w:rPr>
          <w:lang w:val="fi-FI"/>
        </w:rPr>
        <w:t>4.2.6</w:t>
      </w:r>
      <w:r>
        <w:rPr>
          <w:lang w:val="fi-FI"/>
        </w:rPr>
        <w:tab/>
        <w:t>Void</w:t>
      </w:r>
      <w:bookmarkEnd w:id="1808"/>
      <w:bookmarkEnd w:id="1809"/>
      <w:bookmarkEnd w:id="1810"/>
      <w:bookmarkEnd w:id="1811"/>
      <w:bookmarkEnd w:id="1812"/>
      <w:bookmarkEnd w:id="1813"/>
      <w:bookmarkEnd w:id="1814"/>
      <w:bookmarkEnd w:id="1815"/>
      <w:bookmarkEnd w:id="1816"/>
    </w:p>
    <w:p w14:paraId="7A7E53B9" w14:textId="77777777" w:rsidR="00292C5A" w:rsidRDefault="00292C5A">
      <w:pPr>
        <w:pStyle w:val="Heading3"/>
        <w:rPr>
          <w:lang w:val="fi-FI"/>
        </w:rPr>
      </w:pPr>
      <w:bookmarkStart w:id="1817" w:name="_CR4_2_7"/>
      <w:bookmarkStart w:id="1818" w:name="_Toc516654907"/>
      <w:bookmarkStart w:id="1819" w:name="_Toc28278098"/>
      <w:bookmarkStart w:id="1820" w:name="_Toc36134369"/>
      <w:bookmarkStart w:id="1821" w:name="_Toc44686854"/>
      <w:bookmarkStart w:id="1822" w:name="_Toc51928620"/>
      <w:bookmarkStart w:id="1823" w:name="_Toc51929189"/>
      <w:bookmarkStart w:id="1824" w:name="_Toc155282888"/>
      <w:bookmarkStart w:id="1825" w:name="_Toc161753057"/>
      <w:bookmarkStart w:id="1826" w:name="_Toc162449244"/>
      <w:bookmarkEnd w:id="1817"/>
      <w:r>
        <w:rPr>
          <w:lang w:val="fi-FI"/>
        </w:rPr>
        <w:t>4.2.7</w:t>
      </w:r>
      <w:r>
        <w:rPr>
          <w:lang w:val="fi-FI"/>
        </w:rPr>
        <w:tab/>
        <w:t>Void</w:t>
      </w:r>
      <w:bookmarkEnd w:id="1818"/>
      <w:bookmarkEnd w:id="1819"/>
      <w:bookmarkEnd w:id="1820"/>
      <w:bookmarkEnd w:id="1821"/>
      <w:bookmarkEnd w:id="1822"/>
      <w:bookmarkEnd w:id="1823"/>
      <w:bookmarkEnd w:id="1824"/>
      <w:bookmarkEnd w:id="1825"/>
      <w:bookmarkEnd w:id="1826"/>
      <w:r>
        <w:rPr>
          <w:lang w:val="fi-FI"/>
        </w:rPr>
        <w:t xml:space="preserve"> </w:t>
      </w:r>
    </w:p>
    <w:p w14:paraId="5B5EE428" w14:textId="77777777" w:rsidR="00292C5A" w:rsidRDefault="00292C5A">
      <w:pPr>
        <w:pStyle w:val="Heading3"/>
        <w:rPr>
          <w:lang w:val="fi-FI"/>
        </w:rPr>
      </w:pPr>
      <w:bookmarkStart w:id="1827" w:name="_CR4_2_8"/>
      <w:bookmarkStart w:id="1828" w:name="_Toc516654908"/>
      <w:bookmarkStart w:id="1829" w:name="_Toc28278099"/>
      <w:bookmarkStart w:id="1830" w:name="_Toc36134370"/>
      <w:bookmarkStart w:id="1831" w:name="_Toc44686855"/>
      <w:bookmarkStart w:id="1832" w:name="_Toc51928621"/>
      <w:bookmarkStart w:id="1833" w:name="_Toc51929190"/>
      <w:bookmarkStart w:id="1834" w:name="_Toc155282889"/>
      <w:bookmarkStart w:id="1835" w:name="_Toc161753058"/>
      <w:bookmarkStart w:id="1836" w:name="_Toc162449245"/>
      <w:bookmarkEnd w:id="1827"/>
      <w:r>
        <w:rPr>
          <w:lang w:val="fi-FI"/>
        </w:rPr>
        <w:t>4.2.8</w:t>
      </w:r>
      <w:r>
        <w:rPr>
          <w:lang w:val="fi-FI"/>
        </w:rPr>
        <w:tab/>
        <w:t>Void</w:t>
      </w:r>
      <w:bookmarkEnd w:id="1828"/>
      <w:bookmarkEnd w:id="1829"/>
      <w:bookmarkEnd w:id="1830"/>
      <w:bookmarkEnd w:id="1831"/>
      <w:bookmarkEnd w:id="1832"/>
      <w:bookmarkEnd w:id="1833"/>
      <w:bookmarkEnd w:id="1834"/>
      <w:bookmarkEnd w:id="1835"/>
      <w:bookmarkEnd w:id="1836"/>
    </w:p>
    <w:p w14:paraId="6263A76C" w14:textId="77777777" w:rsidR="00292C5A" w:rsidRDefault="00292C5A">
      <w:pPr>
        <w:pStyle w:val="Heading4"/>
        <w:rPr>
          <w:lang w:val="fi-FI"/>
        </w:rPr>
      </w:pPr>
      <w:bookmarkStart w:id="1837" w:name="_CR4_2_8_1"/>
      <w:bookmarkStart w:id="1838" w:name="_Toc516654909"/>
      <w:bookmarkStart w:id="1839" w:name="_Toc28278100"/>
      <w:bookmarkStart w:id="1840" w:name="_Toc36134371"/>
      <w:bookmarkStart w:id="1841" w:name="_Toc44686856"/>
      <w:bookmarkStart w:id="1842" w:name="_Toc51928622"/>
      <w:bookmarkStart w:id="1843" w:name="_Toc51929191"/>
      <w:bookmarkStart w:id="1844" w:name="_Toc155282890"/>
      <w:bookmarkStart w:id="1845" w:name="_Toc161753059"/>
      <w:bookmarkStart w:id="1846" w:name="_Toc162449246"/>
      <w:bookmarkEnd w:id="1837"/>
      <w:r>
        <w:rPr>
          <w:lang w:val="fi-FI"/>
        </w:rPr>
        <w:t>4.2.8.1</w:t>
      </w:r>
      <w:r>
        <w:rPr>
          <w:lang w:val="fi-FI"/>
        </w:rPr>
        <w:tab/>
        <w:t>Void</w:t>
      </w:r>
      <w:bookmarkEnd w:id="1838"/>
      <w:bookmarkEnd w:id="1839"/>
      <w:bookmarkEnd w:id="1840"/>
      <w:bookmarkEnd w:id="1841"/>
      <w:bookmarkEnd w:id="1842"/>
      <w:bookmarkEnd w:id="1843"/>
      <w:bookmarkEnd w:id="1844"/>
      <w:bookmarkEnd w:id="1845"/>
      <w:bookmarkEnd w:id="1846"/>
    </w:p>
    <w:p w14:paraId="241AD2B9" w14:textId="77777777" w:rsidR="00292C5A" w:rsidRDefault="00292C5A">
      <w:pPr>
        <w:pStyle w:val="Heading4"/>
        <w:rPr>
          <w:lang w:val="fi-FI" w:eastAsia="zh-CN"/>
        </w:rPr>
      </w:pPr>
      <w:bookmarkStart w:id="1847" w:name="_CR4_2_8_2"/>
      <w:bookmarkStart w:id="1848" w:name="_Toc516654910"/>
      <w:bookmarkStart w:id="1849" w:name="_Toc28278101"/>
      <w:bookmarkStart w:id="1850" w:name="_Toc36134372"/>
      <w:bookmarkStart w:id="1851" w:name="_Toc44686857"/>
      <w:bookmarkStart w:id="1852" w:name="_Toc51928623"/>
      <w:bookmarkStart w:id="1853" w:name="_Toc51929192"/>
      <w:bookmarkStart w:id="1854" w:name="_Toc155282891"/>
      <w:bookmarkStart w:id="1855" w:name="_Toc161753060"/>
      <w:bookmarkStart w:id="1856" w:name="_Toc162449247"/>
      <w:bookmarkEnd w:id="1847"/>
      <w:r>
        <w:rPr>
          <w:lang w:val="fi-FI"/>
        </w:rPr>
        <w:t>4.2.8.2</w:t>
      </w:r>
      <w:r>
        <w:rPr>
          <w:lang w:val="fi-FI"/>
        </w:rPr>
        <w:tab/>
        <w:t>Void</w:t>
      </w:r>
      <w:bookmarkEnd w:id="1848"/>
      <w:bookmarkEnd w:id="1849"/>
      <w:bookmarkEnd w:id="1850"/>
      <w:bookmarkEnd w:id="1851"/>
      <w:bookmarkEnd w:id="1852"/>
      <w:bookmarkEnd w:id="1853"/>
      <w:bookmarkEnd w:id="1854"/>
      <w:bookmarkEnd w:id="1855"/>
      <w:bookmarkEnd w:id="1856"/>
    </w:p>
    <w:p w14:paraId="3412B9AE" w14:textId="77777777" w:rsidR="00292C5A" w:rsidRDefault="00292C5A">
      <w:pPr>
        <w:pStyle w:val="Heading3"/>
        <w:rPr>
          <w:lang w:val="fi-FI"/>
        </w:rPr>
      </w:pPr>
      <w:bookmarkStart w:id="1857" w:name="_CR4_2_9"/>
      <w:bookmarkStart w:id="1858" w:name="_Toc516654911"/>
      <w:bookmarkStart w:id="1859" w:name="_Toc28278102"/>
      <w:bookmarkStart w:id="1860" w:name="_Toc36134373"/>
      <w:bookmarkStart w:id="1861" w:name="_Toc44686858"/>
      <w:bookmarkStart w:id="1862" w:name="_Toc51928624"/>
      <w:bookmarkStart w:id="1863" w:name="_Toc51929193"/>
      <w:bookmarkStart w:id="1864" w:name="_Toc155282892"/>
      <w:bookmarkStart w:id="1865" w:name="_Toc161753061"/>
      <w:bookmarkStart w:id="1866" w:name="_Toc162449248"/>
      <w:bookmarkEnd w:id="1857"/>
      <w:r>
        <w:rPr>
          <w:lang w:val="fi-FI"/>
        </w:rPr>
        <w:t>4.2.9</w:t>
      </w:r>
      <w:r>
        <w:rPr>
          <w:lang w:val="fi-FI"/>
        </w:rPr>
        <w:tab/>
        <w:t>Void</w:t>
      </w:r>
      <w:bookmarkEnd w:id="1858"/>
      <w:bookmarkEnd w:id="1859"/>
      <w:bookmarkEnd w:id="1860"/>
      <w:bookmarkEnd w:id="1861"/>
      <w:bookmarkEnd w:id="1862"/>
      <w:bookmarkEnd w:id="1863"/>
      <w:bookmarkEnd w:id="1864"/>
      <w:bookmarkEnd w:id="1865"/>
      <w:bookmarkEnd w:id="1866"/>
      <w:r>
        <w:rPr>
          <w:lang w:val="fi-FI"/>
        </w:rPr>
        <w:t xml:space="preserve"> </w:t>
      </w:r>
    </w:p>
    <w:p w14:paraId="4D6A2413" w14:textId="77777777" w:rsidR="00292C5A" w:rsidRDefault="00292C5A">
      <w:pPr>
        <w:pStyle w:val="Heading2"/>
        <w:rPr>
          <w:lang w:eastAsia="zh-CN"/>
        </w:rPr>
      </w:pPr>
      <w:bookmarkStart w:id="1867" w:name="_CR4_3"/>
      <w:bookmarkStart w:id="1868" w:name="_Toc516654912"/>
      <w:bookmarkStart w:id="1869" w:name="_Toc28278103"/>
      <w:bookmarkStart w:id="1870" w:name="_Toc36134374"/>
      <w:bookmarkStart w:id="1871" w:name="_Toc44686859"/>
      <w:bookmarkStart w:id="1872" w:name="_Toc51928625"/>
      <w:bookmarkStart w:id="1873" w:name="_Toc51929194"/>
      <w:bookmarkStart w:id="1874" w:name="_Toc155282893"/>
      <w:bookmarkStart w:id="1875" w:name="_Toc161753062"/>
      <w:bookmarkStart w:id="1876" w:name="_Toc162449249"/>
      <w:bookmarkEnd w:id="1867"/>
      <w:r>
        <w:t>4.3</w:t>
      </w:r>
      <w:r>
        <w:tab/>
        <w:t>RLF reporting</w:t>
      </w:r>
      <w:bookmarkEnd w:id="1868"/>
      <w:bookmarkEnd w:id="1869"/>
      <w:bookmarkEnd w:id="1870"/>
      <w:bookmarkEnd w:id="1871"/>
      <w:bookmarkEnd w:id="1872"/>
      <w:bookmarkEnd w:id="1873"/>
      <w:bookmarkEnd w:id="1874"/>
      <w:bookmarkEnd w:id="1875"/>
      <w:bookmarkEnd w:id="1876"/>
    </w:p>
    <w:p w14:paraId="7BF6BAE6" w14:textId="77777777" w:rsidR="00292C5A" w:rsidRDefault="00292C5A">
      <w:pPr>
        <w:pStyle w:val="Heading3"/>
        <w:rPr>
          <w:lang w:eastAsia="zh-CN"/>
        </w:rPr>
      </w:pPr>
      <w:bookmarkStart w:id="1877" w:name="_CR4_3_1"/>
      <w:bookmarkStart w:id="1878" w:name="_Toc516654913"/>
      <w:bookmarkStart w:id="1879" w:name="_Toc28278104"/>
      <w:bookmarkStart w:id="1880" w:name="_Toc36134375"/>
      <w:bookmarkStart w:id="1881" w:name="_Toc44686860"/>
      <w:bookmarkStart w:id="1882" w:name="_Toc51928626"/>
      <w:bookmarkStart w:id="1883" w:name="_Toc51929195"/>
      <w:bookmarkStart w:id="1884" w:name="_Toc155282894"/>
      <w:bookmarkStart w:id="1885" w:name="_Toc161753063"/>
      <w:bookmarkStart w:id="1886" w:name="_Toc162449250"/>
      <w:bookmarkEnd w:id="1877"/>
      <w:r>
        <w:t>4.</w:t>
      </w:r>
      <w:r>
        <w:rPr>
          <w:rFonts w:hint="eastAsia"/>
          <w:lang w:eastAsia="zh-CN"/>
        </w:rPr>
        <w:t>3.1</w:t>
      </w:r>
      <w:r w:rsidR="00D34E9C">
        <w:rPr>
          <w:lang w:eastAsia="zh-CN"/>
        </w:rPr>
        <w:tab/>
      </w:r>
      <w:r>
        <w:rPr>
          <w:rFonts w:hint="eastAsia"/>
          <w:lang w:eastAsia="zh-CN"/>
        </w:rPr>
        <w:t>Trace session activation for RLF reporting</w:t>
      </w:r>
      <w:bookmarkEnd w:id="1878"/>
      <w:bookmarkEnd w:id="1879"/>
      <w:bookmarkEnd w:id="1880"/>
      <w:bookmarkEnd w:id="1881"/>
      <w:r w:rsidR="00D34E9C">
        <w:rPr>
          <w:lang w:eastAsia="zh-CN"/>
        </w:rPr>
        <w:t xml:space="preserve"> in E-UTRAN</w:t>
      </w:r>
      <w:bookmarkEnd w:id="1882"/>
      <w:bookmarkEnd w:id="1883"/>
      <w:bookmarkEnd w:id="1884"/>
      <w:bookmarkEnd w:id="1885"/>
      <w:bookmarkEnd w:id="1886"/>
    </w:p>
    <w:p w14:paraId="436D0D21"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499D8354" w14:textId="77777777" w:rsidR="00292C5A" w:rsidRDefault="00292C5A">
      <w:pPr>
        <w:pStyle w:val="TH"/>
      </w:pPr>
      <w:r>
        <w:object w:dxaOrig="8061" w:dyaOrig="8470" w14:anchorId="75C256E0">
          <v:shape id="_x0000_i1099" type="#_x0000_t75" style="width:403.2pt;height:423.25pt" o:ole="">
            <v:imagedata r:id="rId133" o:title=""/>
          </v:shape>
          <o:OLEObject Type="Embed" ProgID="Visio.Drawing.11" ShapeID="_x0000_i1099" DrawAspect="Content" ObjectID="_1788353489" r:id="rId134"/>
        </w:object>
      </w:r>
    </w:p>
    <w:p w14:paraId="3AC40D46" w14:textId="77777777" w:rsidR="00292C5A" w:rsidRDefault="00292C5A" w:rsidP="00D01891">
      <w:pPr>
        <w:pStyle w:val="TF"/>
      </w:pPr>
      <w:bookmarkStart w:id="1887" w:name="_CRFigure4_3_1_1ExamplescenarioforRLFre"/>
      <w:r>
        <w:t xml:space="preserve">Figure </w:t>
      </w:r>
      <w:bookmarkEnd w:id="1887"/>
      <w:r>
        <w:t>4.3.1</w:t>
      </w:r>
      <w:r>
        <w:rPr>
          <w:rFonts w:hint="eastAsia"/>
          <w:lang w:eastAsia="zh-CN"/>
        </w:rPr>
        <w:t>.1</w:t>
      </w:r>
      <w:r>
        <w:t xml:space="preserve"> Example scenario for RLF reporting when UE reestablishment is successful at source eNB. </w:t>
      </w:r>
    </w:p>
    <w:p w14:paraId="0E3E1584"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7ECC2FAF" w14:textId="77777777" w:rsidR="00292C5A" w:rsidRDefault="00CF6014" w:rsidP="00CF6014">
      <w:pPr>
        <w:pStyle w:val="B1"/>
      </w:pPr>
      <w:r>
        <w:t>-</w:t>
      </w:r>
      <w:r>
        <w:tab/>
      </w:r>
      <w:r w:rsidR="00292C5A">
        <w:t>Trace Reference</w:t>
      </w:r>
    </w:p>
    <w:p w14:paraId="7A4E3865"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25D66338" w14:textId="77777777" w:rsidR="00292C5A" w:rsidRDefault="00CF6014" w:rsidP="00CF6014">
      <w:pPr>
        <w:pStyle w:val="B1"/>
      </w:pPr>
      <w:r>
        <w:t>-</w:t>
      </w:r>
      <w:r>
        <w:tab/>
      </w:r>
      <w:r w:rsidR="00292C5A">
        <w:t>TCE</w:t>
      </w:r>
      <w:r w:rsidR="00F83A64" w:rsidRPr="00F83A64">
        <w:t xml:space="preserve"> IP Address</w:t>
      </w:r>
    </w:p>
    <w:p w14:paraId="2CA91DC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6EE94618" w14:textId="77777777" w:rsidR="00292C5A" w:rsidRDefault="00D01891">
      <w:pPr>
        <w:pStyle w:val="TH"/>
      </w:pPr>
      <w:r>
        <w:object w:dxaOrig="8844" w:dyaOrig="8470" w14:anchorId="3B8BB98D">
          <v:shape id="_x0000_i1100" type="#_x0000_t75" style="width:410.1pt;height:393.2pt" o:ole="">
            <v:imagedata r:id="rId135" o:title=""/>
          </v:shape>
          <o:OLEObject Type="Embed" ProgID="Visio.Drawing.11" ShapeID="_x0000_i1100" DrawAspect="Content" ObjectID="_1788353490" r:id="rId136"/>
        </w:object>
      </w:r>
    </w:p>
    <w:p w14:paraId="0632F3E5" w14:textId="77777777" w:rsidR="00292C5A" w:rsidRDefault="00292C5A" w:rsidP="00D01891">
      <w:pPr>
        <w:pStyle w:val="TF"/>
      </w:pPr>
      <w:bookmarkStart w:id="1888" w:name="_CRFigure4_3_1_2ExamplescenarioforRLFre"/>
      <w:r>
        <w:t xml:space="preserve">Figure </w:t>
      </w:r>
      <w:bookmarkEnd w:id="1888"/>
      <w:r>
        <w:t>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6BC33E54"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3C3B07D0"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3FA79499" w14:textId="77777777" w:rsidR="00D01891" w:rsidRDefault="00D01891" w:rsidP="00D01891">
      <w:pPr>
        <w:pStyle w:val="TH"/>
        <w:rPr>
          <w:lang w:eastAsia="zh-CN"/>
        </w:rPr>
      </w:pPr>
      <w:r>
        <w:object w:dxaOrig="9577" w:dyaOrig="7592" w14:anchorId="7A5A1888">
          <v:shape id="_x0000_i1101" type="#_x0000_t75" style="width:478.95pt;height:379.4pt" o:ole="">
            <v:imagedata r:id="rId137" o:title=""/>
          </v:shape>
          <o:OLEObject Type="Embed" ProgID="Visio.Drawing.11" ShapeID="_x0000_i1101" DrawAspect="Content" ObjectID="_1788353491" r:id="rId138"/>
        </w:object>
      </w:r>
    </w:p>
    <w:p w14:paraId="1AFC89DA" w14:textId="77777777" w:rsidR="00292C5A" w:rsidRDefault="00D01891" w:rsidP="00D01891">
      <w:pPr>
        <w:pStyle w:val="TF"/>
      </w:pPr>
      <w:bookmarkStart w:id="1889" w:name="_CRFigure4_3_1_3ExamplescenarioforRLFre"/>
      <w:r>
        <w:t xml:space="preserve">Figure </w:t>
      </w:r>
      <w:bookmarkEnd w:id="1889"/>
      <w:r>
        <w:t>4.3</w:t>
      </w:r>
      <w:r>
        <w:rPr>
          <w:rFonts w:hint="eastAsia"/>
          <w:lang w:eastAsia="zh-CN"/>
        </w:rPr>
        <w:t>.1.3</w:t>
      </w:r>
      <w:r>
        <w:t xml:space="preserve"> Example scenario for RLF reporting </w:t>
      </w:r>
      <w:r>
        <w:rPr>
          <w:rFonts w:hint="eastAsia"/>
          <w:lang w:eastAsia="zh-CN"/>
        </w:rPr>
        <w:t>when there is no X2 Link between target eNB and source eNB</w:t>
      </w:r>
    </w:p>
    <w:p w14:paraId="6541229F"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EDA10F8" w14:textId="77777777" w:rsidR="00292C5A" w:rsidRDefault="00292C5A">
      <w:pPr>
        <w:pStyle w:val="Heading3"/>
        <w:rPr>
          <w:lang w:eastAsia="zh-CN"/>
        </w:rPr>
      </w:pPr>
      <w:bookmarkStart w:id="1890" w:name="_CR4_3_2"/>
      <w:bookmarkStart w:id="1891" w:name="_Toc516654914"/>
      <w:bookmarkStart w:id="1892" w:name="_Toc28278105"/>
      <w:bookmarkStart w:id="1893" w:name="_Toc36134376"/>
      <w:bookmarkStart w:id="1894" w:name="_Toc44686861"/>
      <w:bookmarkStart w:id="1895" w:name="_Toc51928627"/>
      <w:bookmarkStart w:id="1896" w:name="_Toc51929196"/>
      <w:bookmarkStart w:id="1897" w:name="_Toc155282895"/>
      <w:bookmarkStart w:id="1898" w:name="_Toc161753064"/>
      <w:bookmarkStart w:id="1899" w:name="_Toc162449251"/>
      <w:bookmarkEnd w:id="1890"/>
      <w:r>
        <w:t>4.</w:t>
      </w:r>
      <w:r>
        <w:rPr>
          <w:rFonts w:hint="eastAsia"/>
          <w:lang w:eastAsia="zh-CN"/>
        </w:rPr>
        <w:t>3.2</w:t>
      </w:r>
      <w:r w:rsidR="00D34E9C">
        <w:rPr>
          <w:lang w:eastAsia="zh-CN"/>
        </w:rPr>
        <w:tab/>
      </w:r>
      <w:r>
        <w:rPr>
          <w:rFonts w:hint="eastAsia"/>
          <w:lang w:eastAsia="zh-CN"/>
        </w:rPr>
        <w:t>Trace session deactivation for RLF reporting</w:t>
      </w:r>
      <w:bookmarkEnd w:id="1891"/>
      <w:bookmarkEnd w:id="1892"/>
      <w:bookmarkEnd w:id="1893"/>
      <w:bookmarkEnd w:id="1894"/>
      <w:r w:rsidR="00D34E9C">
        <w:rPr>
          <w:lang w:eastAsia="zh-CN"/>
        </w:rPr>
        <w:t xml:space="preserve"> in E-UTRAN</w:t>
      </w:r>
      <w:bookmarkEnd w:id="1895"/>
      <w:bookmarkEnd w:id="1896"/>
      <w:bookmarkEnd w:id="1897"/>
      <w:bookmarkEnd w:id="1898"/>
      <w:bookmarkEnd w:id="1899"/>
    </w:p>
    <w:p w14:paraId="5EC9C073"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7CE8EB1E" w14:textId="77777777" w:rsidR="00D34E9C" w:rsidRDefault="00D34E9C" w:rsidP="00D34E9C">
      <w:pPr>
        <w:pStyle w:val="Heading3"/>
        <w:rPr>
          <w:lang w:eastAsia="zh-CN"/>
        </w:rPr>
      </w:pPr>
      <w:bookmarkStart w:id="1900" w:name="_CR4_3_3"/>
      <w:bookmarkStart w:id="1901" w:name="_Toc51928628"/>
      <w:bookmarkStart w:id="1902" w:name="_Toc51929197"/>
      <w:bookmarkStart w:id="1903" w:name="_Toc155282896"/>
      <w:bookmarkStart w:id="1904" w:name="_Toc161753065"/>
      <w:bookmarkStart w:id="1905" w:name="_Toc162449252"/>
      <w:bookmarkStart w:id="1906" w:name="_Toc516654915"/>
      <w:bookmarkStart w:id="1907" w:name="_Toc28278106"/>
      <w:bookmarkStart w:id="1908" w:name="_Toc36134377"/>
      <w:bookmarkStart w:id="1909" w:name="_Toc44686862"/>
      <w:bookmarkEnd w:id="1900"/>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901"/>
      <w:bookmarkEnd w:id="1902"/>
      <w:bookmarkEnd w:id="1903"/>
      <w:bookmarkEnd w:id="1904"/>
      <w:bookmarkEnd w:id="1905"/>
    </w:p>
    <w:p w14:paraId="0E90DAF5"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662CA29F" w14:textId="77777777" w:rsidR="00D34E9C" w:rsidRDefault="00AE7A1F" w:rsidP="00D34E9C">
      <w:pPr>
        <w:pStyle w:val="TH"/>
      </w:pPr>
      <w:r>
        <w:lastRenderedPageBreak/>
        <w:pict w14:anchorId="6D6C1017">
          <v:shape id="_x0000_i1102" type="#_x0000_t75" style="width:481.45pt;height:289.9pt">
            <v:imagedata r:id="rId139" o:title="figure_4"/>
          </v:shape>
        </w:pict>
      </w:r>
    </w:p>
    <w:p w14:paraId="5967A1C0" w14:textId="77777777" w:rsidR="00D34E9C" w:rsidRDefault="00D34E9C" w:rsidP="00D34E9C">
      <w:pPr>
        <w:pStyle w:val="TF"/>
      </w:pPr>
      <w:bookmarkStart w:id="1910" w:name="_CRFigure4_3_3_1ExamplescenarioforRLFre"/>
      <w:r>
        <w:t xml:space="preserve">Figure </w:t>
      </w:r>
      <w:bookmarkEnd w:id="1910"/>
      <w:r>
        <w:t>4.3.3</w:t>
      </w:r>
      <w:r>
        <w:rPr>
          <w:rFonts w:hint="eastAsia"/>
          <w:lang w:eastAsia="zh-CN"/>
        </w:rPr>
        <w:t>.1</w:t>
      </w:r>
      <w:r>
        <w:t xml:space="preserve"> Example scenario for RLF reporting when UE reestablishment is successful at source gNB. </w:t>
      </w:r>
    </w:p>
    <w:p w14:paraId="77B5237B"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7B1F12A0" w14:textId="77777777" w:rsidR="00D34E9C" w:rsidRDefault="00D34E9C" w:rsidP="00D34E9C">
      <w:pPr>
        <w:pStyle w:val="B1"/>
      </w:pPr>
      <w:r>
        <w:t>-</w:t>
      </w:r>
      <w:r>
        <w:tab/>
        <w:t>Trace Reference</w:t>
      </w:r>
    </w:p>
    <w:p w14:paraId="721A8885"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5148C489" w14:textId="4EA3284B" w:rsidR="00BD46EA" w:rsidRDefault="00BD46EA" w:rsidP="00BD46EA">
      <w:pPr>
        <w:pStyle w:val="B1"/>
      </w:pPr>
      <w:r>
        <w:t>-</w:t>
      </w:r>
      <w:r>
        <w:tab/>
        <w:t>TCE</w:t>
      </w:r>
      <w:r w:rsidRPr="005D7BAA">
        <w:t xml:space="preserve"> </w:t>
      </w:r>
      <w:r w:rsidRPr="00F83A64">
        <w:t xml:space="preserve">IP Address </w:t>
      </w:r>
      <w:r>
        <w:t xml:space="preserve">for file based reporting and </w:t>
      </w:r>
      <w:r w:rsidRPr="00F83A64">
        <w:t xml:space="preserve">Trace Reporting Consumer </w:t>
      </w:r>
      <w:r>
        <w:t>URI for streaming reporting (if streaming based report is supported).</w:t>
      </w:r>
    </w:p>
    <w:p w14:paraId="7E6E80A5"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704A466E" w14:textId="77777777" w:rsidR="00D34E9C" w:rsidRDefault="00AE7A1F" w:rsidP="00D34E9C">
      <w:pPr>
        <w:pStyle w:val="TH"/>
      </w:pPr>
      <w:r>
        <w:lastRenderedPageBreak/>
        <w:pict w14:anchorId="65B237C4">
          <v:shape id="_x0000_i1103" type="#_x0000_t75" style="width:481.45pt;height:256.7pt">
            <v:imagedata r:id="rId140" o:title="figure_4"/>
          </v:shape>
        </w:pict>
      </w:r>
    </w:p>
    <w:p w14:paraId="6C7CD9FA" w14:textId="77777777" w:rsidR="00D34E9C" w:rsidRDefault="00D34E9C" w:rsidP="00D34E9C">
      <w:pPr>
        <w:pStyle w:val="TF"/>
      </w:pPr>
      <w:bookmarkStart w:id="1911" w:name="_CRFigure4_3_3_2ExamplescenarioforRLFre"/>
      <w:r>
        <w:t xml:space="preserve">Figure </w:t>
      </w:r>
      <w:bookmarkEnd w:id="1911"/>
      <w:r>
        <w:t>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0CC33AF1"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8B8F16A"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A123C63" w14:textId="77777777" w:rsidR="00D34E9C" w:rsidRDefault="00AE7A1F" w:rsidP="00D34E9C">
      <w:pPr>
        <w:pStyle w:val="TH"/>
        <w:rPr>
          <w:lang w:eastAsia="zh-CN"/>
        </w:rPr>
      </w:pPr>
      <w:r>
        <w:rPr>
          <w:lang w:eastAsia="zh-CN"/>
        </w:rPr>
        <w:lastRenderedPageBreak/>
        <w:pict w14:anchorId="01124C53">
          <v:shape id="_x0000_i1104" type="#_x0000_t75" style="width:481.45pt;height:272.95pt">
            <v:imagedata r:id="rId141" o:title="figure_4"/>
          </v:shape>
        </w:pict>
      </w:r>
    </w:p>
    <w:p w14:paraId="18A36361" w14:textId="77777777" w:rsidR="00D34E9C" w:rsidRDefault="00D34E9C" w:rsidP="00D34E9C">
      <w:pPr>
        <w:pStyle w:val="TF"/>
      </w:pPr>
      <w:bookmarkStart w:id="1912" w:name="_CRFigure4_3_3_3ExamplescenarioforRLFre"/>
      <w:r>
        <w:t xml:space="preserve">Figure </w:t>
      </w:r>
      <w:bookmarkEnd w:id="1912"/>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F2849AB"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79EFF42" w14:textId="77777777" w:rsidR="00D34E9C" w:rsidRDefault="00D34E9C" w:rsidP="00D34E9C">
      <w:pPr>
        <w:pStyle w:val="Heading3"/>
        <w:rPr>
          <w:lang w:eastAsia="zh-CN"/>
        </w:rPr>
      </w:pPr>
      <w:bookmarkStart w:id="1913" w:name="_CR4_3_4"/>
      <w:bookmarkStart w:id="1914" w:name="_Toc51928629"/>
      <w:bookmarkStart w:id="1915" w:name="_Toc51929198"/>
      <w:bookmarkStart w:id="1916" w:name="_Toc155282897"/>
      <w:bookmarkStart w:id="1917" w:name="_Toc161753066"/>
      <w:bookmarkStart w:id="1918" w:name="_Toc162449253"/>
      <w:bookmarkEnd w:id="1913"/>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914"/>
      <w:bookmarkEnd w:id="1915"/>
      <w:bookmarkEnd w:id="1916"/>
      <w:bookmarkEnd w:id="1917"/>
      <w:bookmarkEnd w:id="1918"/>
    </w:p>
    <w:p w14:paraId="09B37486"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448A0196" w14:textId="77777777" w:rsidR="00292C5A" w:rsidRDefault="00292C5A">
      <w:pPr>
        <w:pStyle w:val="Heading2"/>
        <w:rPr>
          <w:kern w:val="2"/>
          <w:lang w:eastAsia="zh-CN"/>
        </w:rPr>
      </w:pPr>
      <w:bookmarkStart w:id="1919" w:name="_CR4_4"/>
      <w:bookmarkStart w:id="1920" w:name="_Toc51928630"/>
      <w:bookmarkStart w:id="1921" w:name="_Toc51929199"/>
      <w:bookmarkStart w:id="1922" w:name="_Toc155282898"/>
      <w:bookmarkStart w:id="1923" w:name="_Toc161753067"/>
      <w:bookmarkStart w:id="1924" w:name="_Toc162449254"/>
      <w:bookmarkEnd w:id="1919"/>
      <w:r>
        <w:t>4.4</w:t>
      </w:r>
      <w:r>
        <w:tab/>
        <w:t>Handling of MDT Trace sessions at handover for Immediate MDT</w:t>
      </w:r>
      <w:bookmarkEnd w:id="1906"/>
      <w:bookmarkEnd w:id="1907"/>
      <w:bookmarkEnd w:id="1908"/>
      <w:bookmarkEnd w:id="1909"/>
      <w:bookmarkEnd w:id="1920"/>
      <w:r w:rsidR="00885FEC">
        <w:t xml:space="preserve"> in UTRAN and E-UTRAN</w:t>
      </w:r>
      <w:bookmarkEnd w:id="1921"/>
      <w:bookmarkEnd w:id="1922"/>
      <w:bookmarkEnd w:id="1923"/>
      <w:bookmarkEnd w:id="1924"/>
    </w:p>
    <w:p w14:paraId="7D6BA736" w14:textId="77777777" w:rsidR="00292C5A" w:rsidRDefault="00292C5A">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sidR="00885FEC">
        <w:rPr>
          <w:rFonts w:eastAsia="MS Mincho"/>
          <w:bCs/>
          <w:lang w:eastAsia="ja-JP"/>
        </w:rPr>
        <w:t xml:space="preserve">management </w:t>
      </w:r>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25FACD03"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2197B273"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53A5AEC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162E1F2C"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026E9489" w14:textId="77777777" w:rsidR="00292C5A" w:rsidRDefault="00292C5A">
      <w:pPr>
        <w:jc w:val="both"/>
      </w:pPr>
      <w:r>
        <w:t>For signalling based MDT configuration , when a UE that has been configured with MDT hands over to another eNB (i.e., in connected mode)</w:t>
      </w:r>
      <w:r w:rsidR="00B47DA3">
        <w:t xml:space="preserve"> and the Signalling Based MDT PLMN List conditions mentioned above are satisfied</w:t>
      </w:r>
      <w:r>
        <w:t>:</w:t>
      </w:r>
    </w:p>
    <w:p w14:paraId="6744EC10" w14:textId="77777777" w:rsidR="00292C5A" w:rsidRDefault="00EA6485" w:rsidP="00EA6485">
      <w:pPr>
        <w:pStyle w:val="B1"/>
      </w:pPr>
      <w:r>
        <w:t>-</w:t>
      </w:r>
      <w:r>
        <w:tab/>
      </w:r>
      <w:r w:rsidR="00292C5A">
        <w:t xml:space="preserve">with an X2 handover: the MDT configuraiton shall be passed to the eNB in the X2 handover request for continuity of MDT data collection . The new eNB shall stop the MDT collection if the new conditions are not within the criteria for MDT data collection. </w:t>
      </w:r>
    </w:p>
    <w:p w14:paraId="5A2106AB"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4009AB55"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DFEB438" w14:textId="77777777" w:rsidR="00292C5A" w:rsidRDefault="00292C5A">
      <w:r>
        <w:t>The following MDT configuration shall be passed during handovers (Either intra-eNB, inter-eNB or inter-MME HO):</w:t>
      </w:r>
    </w:p>
    <w:p w14:paraId="3F54A81A" w14:textId="77777777" w:rsidR="00292C5A" w:rsidRDefault="00EA6485" w:rsidP="00EA6485">
      <w:pPr>
        <w:pStyle w:val="B1"/>
      </w:pPr>
      <w:r>
        <w:t>-</w:t>
      </w:r>
      <w:r>
        <w:tab/>
      </w:r>
      <w:r w:rsidR="00292C5A">
        <w:t>Trace Reference</w:t>
      </w:r>
    </w:p>
    <w:p w14:paraId="2DC1CC88" w14:textId="77777777" w:rsidR="00292C5A" w:rsidRDefault="00EA6485" w:rsidP="00EA6485">
      <w:pPr>
        <w:pStyle w:val="B1"/>
      </w:pPr>
      <w:r>
        <w:t>-</w:t>
      </w:r>
      <w:r>
        <w:tab/>
      </w:r>
      <w:r w:rsidR="00292C5A">
        <w:t>Trace Recording Session Reference</w:t>
      </w:r>
    </w:p>
    <w:p w14:paraId="7ED04423" w14:textId="77777777" w:rsidR="00292C5A" w:rsidRDefault="00EA6485" w:rsidP="00EA6485">
      <w:pPr>
        <w:pStyle w:val="B1"/>
      </w:pPr>
      <w:r>
        <w:t>-</w:t>
      </w:r>
      <w:r>
        <w:tab/>
      </w:r>
      <w:r w:rsidR="00292C5A">
        <w:t xml:space="preserve">Area </w:t>
      </w:r>
      <w:r w:rsidR="009A6453" w:rsidRPr="009A6453">
        <w:t>S</w:t>
      </w:r>
      <w:r w:rsidR="00292C5A">
        <w:t>cope</w:t>
      </w:r>
    </w:p>
    <w:p w14:paraId="16D2DE8A" w14:textId="77777777" w:rsidR="00292C5A" w:rsidRDefault="00EA6485" w:rsidP="00EA6485">
      <w:pPr>
        <w:pStyle w:val="B1"/>
      </w:pPr>
      <w:r>
        <w:t>-</w:t>
      </w:r>
      <w:r>
        <w:tab/>
      </w:r>
      <w:r w:rsidR="00292C5A">
        <w:t xml:space="preserve">List of </w:t>
      </w:r>
      <w:r w:rsidR="009A6453" w:rsidRPr="009A6453">
        <w:t>M</w:t>
      </w:r>
      <w:r w:rsidR="00292C5A">
        <w:t>easurements</w:t>
      </w:r>
    </w:p>
    <w:p w14:paraId="32B0164C" w14:textId="77777777" w:rsidR="00292C5A" w:rsidRDefault="00EA6485" w:rsidP="00EA6485">
      <w:pPr>
        <w:pStyle w:val="B1"/>
      </w:pPr>
      <w:r>
        <w:t>-</w:t>
      </w:r>
      <w:r>
        <w:tab/>
      </w:r>
      <w:r w:rsidR="00292C5A">
        <w:t>Report Amount</w:t>
      </w:r>
    </w:p>
    <w:p w14:paraId="285423FF" w14:textId="77777777" w:rsidR="00292C5A" w:rsidRDefault="00EA6485" w:rsidP="00EA6485">
      <w:pPr>
        <w:pStyle w:val="B1"/>
      </w:pPr>
      <w:r>
        <w:t>-</w:t>
      </w:r>
      <w:r>
        <w:tab/>
      </w:r>
      <w:r w:rsidR="00292C5A">
        <w:t>Reporting Trigger</w:t>
      </w:r>
    </w:p>
    <w:p w14:paraId="3EF5C4EE" w14:textId="77777777" w:rsidR="00292C5A" w:rsidRDefault="00EA6485" w:rsidP="00EA6485">
      <w:pPr>
        <w:pStyle w:val="B1"/>
      </w:pPr>
      <w:r>
        <w:t>-</w:t>
      </w:r>
      <w:r>
        <w:tab/>
      </w:r>
      <w:r w:rsidR="00292C5A">
        <w:t>Event Threshold</w:t>
      </w:r>
    </w:p>
    <w:p w14:paraId="7590A963" w14:textId="77777777" w:rsidR="00292C5A" w:rsidRDefault="00EA6485" w:rsidP="00EA6485">
      <w:pPr>
        <w:pStyle w:val="B1"/>
      </w:pPr>
      <w:r>
        <w:t>-</w:t>
      </w:r>
      <w:r>
        <w:tab/>
      </w:r>
      <w:r w:rsidR="00292C5A">
        <w:t>Report Interval</w:t>
      </w:r>
    </w:p>
    <w:p w14:paraId="49BF2D61" w14:textId="77777777" w:rsidR="00292C5A" w:rsidRDefault="00EA6485" w:rsidP="00EA6485">
      <w:pPr>
        <w:pStyle w:val="B1"/>
      </w:pPr>
      <w:r>
        <w:t>-</w:t>
      </w:r>
      <w:r>
        <w:tab/>
      </w:r>
      <w:r w:rsidR="00292C5A">
        <w:t>TCE</w:t>
      </w:r>
      <w:r w:rsidR="009A6453" w:rsidRPr="009A6453">
        <w:t xml:space="preserve"> IP Address</w:t>
      </w:r>
    </w:p>
    <w:p w14:paraId="463CCA2A" w14:textId="77777777" w:rsidR="00292C5A" w:rsidRDefault="00EA6485" w:rsidP="00EA6485">
      <w:pPr>
        <w:pStyle w:val="B1"/>
      </w:pPr>
      <w:r>
        <w:t>-</w:t>
      </w:r>
      <w:r>
        <w:tab/>
      </w:r>
      <w:r w:rsidR="00292C5A">
        <w:t xml:space="preserve">Job </w:t>
      </w:r>
      <w:r w:rsidR="009A6453" w:rsidRPr="009A6453">
        <w:t>T</w:t>
      </w:r>
      <w:r w:rsidR="00292C5A">
        <w:t xml:space="preserve">ype </w:t>
      </w:r>
    </w:p>
    <w:p w14:paraId="252484A0"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0500C007" w14:textId="77777777" w:rsidR="00292C5A" w:rsidRDefault="00EA6485" w:rsidP="00EA6485">
      <w:pPr>
        <w:pStyle w:val="B1"/>
      </w:pPr>
      <w:r>
        <w:t>-</w:t>
      </w:r>
      <w:r>
        <w:tab/>
      </w:r>
      <w:r w:rsidR="00292C5A">
        <w:t xml:space="preserve">Positioning </w:t>
      </w:r>
      <w:r w:rsidR="009A6453" w:rsidRPr="009A6453">
        <w:t>M</w:t>
      </w:r>
      <w:r w:rsidR="00292C5A">
        <w:t>ethod</w:t>
      </w:r>
    </w:p>
    <w:p w14:paraId="08D36E1D"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2341066" w14:textId="77777777" w:rsidR="009A6453" w:rsidRDefault="009A6453" w:rsidP="009A6453">
      <w:pPr>
        <w:pStyle w:val="B1"/>
      </w:pPr>
      <w:r>
        <w:t>-</w:t>
      </w:r>
      <w:r>
        <w:tab/>
        <w:t>Collection Period M6 in LTE (present only if any of M6 measurements (DL or UL) is requested).</w:t>
      </w:r>
    </w:p>
    <w:p w14:paraId="1265E5EF" w14:textId="77777777" w:rsidR="00EA6485" w:rsidRDefault="009A6453" w:rsidP="009A6453">
      <w:pPr>
        <w:pStyle w:val="B1"/>
      </w:pPr>
      <w:r>
        <w:t>-</w:t>
      </w:r>
      <w:r>
        <w:tab/>
        <w:t>Collection Period M7 in LTE (present only if any of M7 measurements (DL or UL)is requested).</w:t>
      </w:r>
    </w:p>
    <w:p w14:paraId="6A32C33C" w14:textId="77777777" w:rsidR="00292C5A" w:rsidRDefault="00EA6485" w:rsidP="00EA6485">
      <w:pPr>
        <w:pStyle w:val="B1"/>
      </w:pPr>
      <w:r>
        <w:t>-</w:t>
      </w:r>
      <w:r>
        <w:tab/>
        <w:t>MDT PLMN List</w:t>
      </w:r>
    </w:p>
    <w:p w14:paraId="3878C497" w14:textId="77777777" w:rsidR="00292C5A" w:rsidRDefault="00292C5A">
      <w:r>
        <w:t>Note that at the same time not all the parameters can be present. The conditions are described in clause 5.10 of the present document.</w:t>
      </w:r>
    </w:p>
    <w:p w14:paraId="0C1AAEFF" w14:textId="77777777" w:rsidR="00292C5A" w:rsidRDefault="00292C5A">
      <w:pPr>
        <w:pStyle w:val="Heading2"/>
        <w:rPr>
          <w:kern w:val="2"/>
          <w:lang w:eastAsia="zh-CN"/>
        </w:rPr>
      </w:pPr>
      <w:bookmarkStart w:id="1925" w:name="_CR4_5"/>
      <w:bookmarkStart w:id="1926" w:name="_Toc516654916"/>
      <w:bookmarkStart w:id="1927" w:name="_Toc28278107"/>
      <w:bookmarkStart w:id="1928" w:name="_Toc36134378"/>
      <w:bookmarkStart w:id="1929" w:name="_Toc44686863"/>
      <w:bookmarkStart w:id="1930" w:name="_Toc51928631"/>
      <w:bookmarkStart w:id="1931" w:name="_Toc51929200"/>
      <w:bookmarkStart w:id="1932" w:name="_Toc155282899"/>
      <w:bookmarkStart w:id="1933" w:name="_Toc161753068"/>
      <w:bookmarkStart w:id="1934" w:name="_Toc162449255"/>
      <w:bookmarkEnd w:id="1925"/>
      <w:r>
        <w:t>4.5</w:t>
      </w:r>
      <w:r>
        <w:tab/>
        <w:t>Handling of MDT Trace sessions at handover for Logged MDT</w:t>
      </w:r>
      <w:r w:rsidR="00CF6014" w:rsidRPr="006134CD">
        <w:t xml:space="preserve"> </w:t>
      </w:r>
      <w:r w:rsidR="00CF6014">
        <w:t>and Logged MBSFN MDT</w:t>
      </w:r>
      <w:bookmarkEnd w:id="1926"/>
      <w:bookmarkEnd w:id="1927"/>
      <w:bookmarkEnd w:id="1928"/>
      <w:bookmarkEnd w:id="1929"/>
      <w:bookmarkEnd w:id="1930"/>
      <w:bookmarkEnd w:id="1931"/>
      <w:bookmarkEnd w:id="1932"/>
      <w:bookmarkEnd w:id="1933"/>
      <w:bookmarkEnd w:id="1934"/>
    </w:p>
    <w:p w14:paraId="76B833D1"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3A8C833" w14:textId="77777777" w:rsidR="00292C5A" w:rsidRDefault="00292C5A">
      <w:pPr>
        <w:pStyle w:val="Heading2"/>
      </w:pPr>
      <w:bookmarkStart w:id="1935" w:name="_CR4_6"/>
      <w:bookmarkStart w:id="1936" w:name="_Toc516654917"/>
      <w:bookmarkStart w:id="1937" w:name="_Toc28278108"/>
      <w:bookmarkStart w:id="1938" w:name="_Toc36134379"/>
      <w:bookmarkStart w:id="1939" w:name="_Toc44686864"/>
      <w:bookmarkStart w:id="1940" w:name="_Toc51928632"/>
      <w:bookmarkStart w:id="1941" w:name="_Toc51929201"/>
      <w:bookmarkStart w:id="1942" w:name="_Toc155282900"/>
      <w:bookmarkStart w:id="1943" w:name="_Toc161753069"/>
      <w:bookmarkStart w:id="1944" w:name="_Toc162449256"/>
      <w:bookmarkEnd w:id="1935"/>
      <w:r>
        <w:lastRenderedPageBreak/>
        <w:t>4.6</w:t>
      </w:r>
      <w:r>
        <w:tab/>
        <w:t>User consent handling in MDT</w:t>
      </w:r>
      <w:bookmarkEnd w:id="1936"/>
      <w:bookmarkEnd w:id="1937"/>
      <w:bookmarkEnd w:id="1938"/>
      <w:bookmarkEnd w:id="1939"/>
      <w:bookmarkEnd w:id="1940"/>
      <w:bookmarkEnd w:id="1941"/>
      <w:r w:rsidR="007322C3" w:rsidRPr="007322C3">
        <w:t xml:space="preserve"> for UTRAN and E-UTRAN</w:t>
      </w:r>
      <w:bookmarkEnd w:id="1942"/>
      <w:bookmarkEnd w:id="1943"/>
      <w:bookmarkEnd w:id="1944"/>
    </w:p>
    <w:p w14:paraId="4D14F5F6" w14:textId="77777777" w:rsidR="00292C5A" w:rsidRDefault="00292C5A" w:rsidP="00D33809">
      <w:pPr>
        <w:pStyle w:val="Heading3"/>
      </w:pPr>
      <w:bookmarkStart w:id="1945" w:name="_CR4_6_1"/>
      <w:bookmarkStart w:id="1946" w:name="_Toc516654918"/>
      <w:bookmarkStart w:id="1947" w:name="_Toc28278109"/>
      <w:bookmarkStart w:id="1948" w:name="_Toc36134380"/>
      <w:bookmarkStart w:id="1949" w:name="_Toc44686865"/>
      <w:bookmarkStart w:id="1950" w:name="_Toc51928633"/>
      <w:bookmarkStart w:id="1951" w:name="_Toc51929202"/>
      <w:bookmarkStart w:id="1952" w:name="_Toc155282901"/>
      <w:bookmarkStart w:id="1953" w:name="_Toc161753070"/>
      <w:bookmarkStart w:id="1954" w:name="_Toc162449257"/>
      <w:bookmarkEnd w:id="1945"/>
      <w:r>
        <w:t>4.6.1</w:t>
      </w:r>
      <w:r>
        <w:tab/>
        <w:t>Signalling based MDT</w:t>
      </w:r>
      <w:bookmarkEnd w:id="1946"/>
      <w:bookmarkEnd w:id="1947"/>
      <w:bookmarkEnd w:id="1948"/>
      <w:bookmarkEnd w:id="1949"/>
      <w:bookmarkEnd w:id="1950"/>
      <w:bookmarkEnd w:id="1951"/>
      <w:bookmarkEnd w:id="1952"/>
      <w:bookmarkEnd w:id="1953"/>
      <w:bookmarkEnd w:id="1954"/>
    </w:p>
    <w:p w14:paraId="382CC95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2935DD50"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12780874" w14:textId="77777777" w:rsidR="00292C5A" w:rsidRDefault="00292C5A">
      <w:r>
        <w:t>The following figure summarizes the functionality.</w:t>
      </w:r>
    </w:p>
    <w:p w14:paraId="21E8FB12" w14:textId="77777777" w:rsidR="00292C5A" w:rsidRDefault="00292C5A">
      <w:pPr>
        <w:pStyle w:val="TH"/>
      </w:pPr>
      <w:r>
        <w:object w:dxaOrig="7855" w:dyaOrig="7645" w14:anchorId="3606B1C4">
          <v:shape id="_x0000_i1105" type="#_x0000_t75" style="width:334.35pt;height:324.95pt" o:ole="">
            <v:imagedata r:id="rId142" o:title=""/>
          </v:shape>
          <o:OLEObject Type="Embed" ProgID="Visio.Drawing.11" ShapeID="_x0000_i1105" DrawAspect="Content" ObjectID="_1788353492" r:id="rId143"/>
        </w:object>
      </w:r>
    </w:p>
    <w:p w14:paraId="01F4AC79" w14:textId="77777777" w:rsidR="00292C5A" w:rsidRDefault="00292C5A">
      <w:pPr>
        <w:pStyle w:val="TF"/>
        <w:outlineLvl w:val="0"/>
      </w:pPr>
      <w:bookmarkStart w:id="1955" w:name="_CRFigure4_6_1_1"/>
      <w:r>
        <w:t xml:space="preserve">Figure </w:t>
      </w:r>
      <w:bookmarkEnd w:id="1955"/>
      <w:r>
        <w:t>4.</w:t>
      </w:r>
      <w:r w:rsidR="00720932">
        <w:t>6</w:t>
      </w:r>
      <w:r>
        <w:t>.1.1</w:t>
      </w:r>
    </w:p>
    <w:p w14:paraId="228943A6"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6F4F8CC"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7EF96B25"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1905DC2"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69A3EE" w14:textId="77777777" w:rsidR="00292C5A" w:rsidRDefault="00292C5A" w:rsidP="00D33809">
      <w:pPr>
        <w:pStyle w:val="Heading3"/>
      </w:pPr>
      <w:bookmarkStart w:id="1956" w:name="_CR4_6_2"/>
      <w:bookmarkStart w:id="1957" w:name="_Toc516654919"/>
      <w:bookmarkStart w:id="1958" w:name="_Toc28278110"/>
      <w:bookmarkStart w:id="1959" w:name="_Toc36134381"/>
      <w:bookmarkStart w:id="1960" w:name="_Toc44686866"/>
      <w:bookmarkStart w:id="1961" w:name="_Toc51928634"/>
      <w:bookmarkStart w:id="1962" w:name="_Toc51929203"/>
      <w:bookmarkStart w:id="1963" w:name="_Toc155282902"/>
      <w:bookmarkStart w:id="1964" w:name="_Toc161753071"/>
      <w:bookmarkStart w:id="1965" w:name="_Toc162449258"/>
      <w:bookmarkEnd w:id="1956"/>
      <w:r>
        <w:lastRenderedPageBreak/>
        <w:t>4.6.2</w:t>
      </w:r>
      <w:r>
        <w:tab/>
      </w:r>
      <w:r w:rsidR="00834F10">
        <w:t>Management</w:t>
      </w:r>
      <w:r>
        <w:t xml:space="preserve"> based MDT</w:t>
      </w:r>
      <w:bookmarkEnd w:id="1957"/>
      <w:bookmarkEnd w:id="1958"/>
      <w:bookmarkEnd w:id="1959"/>
      <w:bookmarkEnd w:id="1960"/>
      <w:bookmarkEnd w:id="1961"/>
      <w:bookmarkEnd w:id="1962"/>
      <w:bookmarkEnd w:id="1963"/>
      <w:bookmarkEnd w:id="1964"/>
      <w:bookmarkEnd w:id="1965"/>
    </w:p>
    <w:p w14:paraId="21C2D41A"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4A4FBFD6"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707F5F23" w14:textId="77777777" w:rsidR="00292C5A" w:rsidRDefault="00292C5A">
      <w:r>
        <w:t>The following figure shows an example scenario summarizing the functionality.</w:t>
      </w:r>
    </w:p>
    <w:p w14:paraId="6171BF38" w14:textId="77777777" w:rsidR="00292C5A" w:rsidRDefault="00292C5A">
      <w:pPr>
        <w:pStyle w:val="TH"/>
      </w:pPr>
      <w:r>
        <w:object w:dxaOrig="10341" w:dyaOrig="11798" w14:anchorId="39DE8D16">
          <v:shape id="_x0000_i1106" type="#_x0000_t75" style="width:482.1pt;height:549.7pt" o:ole="">
            <v:imagedata r:id="rId144" o:title=""/>
          </v:shape>
          <o:OLEObject Type="Embed" ProgID="Visio.Drawing.11" ShapeID="_x0000_i1106" DrawAspect="Content" ObjectID="_1788353493" r:id="rId145"/>
        </w:object>
      </w:r>
    </w:p>
    <w:p w14:paraId="63C1AAC6" w14:textId="77777777" w:rsidR="00292C5A" w:rsidRDefault="00292C5A">
      <w:pPr>
        <w:pStyle w:val="TF"/>
        <w:outlineLvl w:val="0"/>
      </w:pPr>
      <w:bookmarkStart w:id="1966" w:name="_CRFigure4_6_2_1"/>
      <w:r>
        <w:t xml:space="preserve">Figure </w:t>
      </w:r>
      <w:bookmarkEnd w:id="1966"/>
      <w:r>
        <w:t>4.6.2.1: Example for delivering user consent information in</w:t>
      </w:r>
      <w:r w:rsidR="00834F10">
        <w:t xml:space="preserve"> management</w:t>
      </w:r>
      <w:r>
        <w:t xml:space="preserve">  based MDT</w:t>
      </w:r>
    </w:p>
    <w:p w14:paraId="17C14932"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6D21BFC7"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42C73379"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6F0E7E4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1A10258B" w14:textId="77777777" w:rsidR="00292C5A" w:rsidRDefault="00292C5A">
      <w:pPr>
        <w:pStyle w:val="Heading2"/>
      </w:pPr>
      <w:bookmarkStart w:id="1967" w:name="_CR4_7"/>
      <w:bookmarkStart w:id="1968" w:name="_Toc516654920"/>
      <w:bookmarkStart w:id="1969" w:name="_Toc28278111"/>
      <w:bookmarkStart w:id="1970" w:name="_Toc36134382"/>
      <w:bookmarkStart w:id="1971" w:name="_Toc44686867"/>
      <w:bookmarkStart w:id="1972" w:name="_Toc51928635"/>
      <w:bookmarkStart w:id="1973" w:name="_Toc51929204"/>
      <w:bookmarkStart w:id="1974" w:name="_Toc155282903"/>
      <w:bookmarkStart w:id="1975" w:name="_Toc161753072"/>
      <w:bookmarkStart w:id="1976" w:name="_Toc162449259"/>
      <w:bookmarkEnd w:id="1967"/>
      <w:r>
        <w:t>4.7</w:t>
      </w:r>
      <w:r>
        <w:tab/>
        <w:t xml:space="preserve">Anonymization of MDT data for </w:t>
      </w:r>
      <w:r w:rsidR="00834F10">
        <w:t>management</w:t>
      </w:r>
      <w:r>
        <w:t xml:space="preserve"> based MDT</w:t>
      </w:r>
      <w:bookmarkEnd w:id="1968"/>
      <w:bookmarkEnd w:id="1969"/>
      <w:bookmarkEnd w:id="1970"/>
      <w:bookmarkEnd w:id="1971"/>
      <w:bookmarkEnd w:id="1972"/>
      <w:bookmarkEnd w:id="1973"/>
      <w:bookmarkEnd w:id="1974"/>
      <w:bookmarkEnd w:id="1975"/>
      <w:bookmarkEnd w:id="1976"/>
    </w:p>
    <w:p w14:paraId="787D09C1"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6FEC1D28"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50278509" w14:textId="77777777" w:rsidR="00292C5A" w:rsidRDefault="00292C5A">
      <w:pPr>
        <w:pStyle w:val="B1"/>
      </w:pPr>
      <w:r>
        <w:t>-</w:t>
      </w:r>
      <w:r>
        <w:tab/>
        <w:t>Using IMEI-TAC.</w:t>
      </w:r>
    </w:p>
    <w:p w14:paraId="17278DB4" w14:textId="77777777" w:rsidR="00292C5A" w:rsidRDefault="00292C5A">
      <w:pPr>
        <w:pStyle w:val="B1"/>
      </w:pPr>
      <w:r>
        <w:t>-</w:t>
      </w:r>
      <w:r>
        <w:tab/>
        <w:t>No</w:t>
      </w:r>
      <w:r>
        <w:rPr>
          <w:lang w:eastAsia="zh-CN"/>
        </w:rPr>
        <w:t>t sen</w:t>
      </w:r>
      <w:r>
        <w:t>ding any identity to the TCE.</w:t>
      </w:r>
    </w:p>
    <w:p w14:paraId="6373E74A" w14:textId="77777777" w:rsidR="00CD7BA7" w:rsidRDefault="00CD7BA7" w:rsidP="00CD7BA7">
      <w:r>
        <w:t>In case of NG-RAN the anonymization of MDT data depends on the configuration parameter received at the MDT configuration. There are two levels of anonymization:</w:t>
      </w:r>
    </w:p>
    <w:p w14:paraId="707CE4DC" w14:textId="77777777" w:rsidR="00CD7BA7" w:rsidRDefault="00CD7BA7" w:rsidP="00CD7BA7">
      <w:pPr>
        <w:pStyle w:val="B1"/>
      </w:pPr>
      <w:r>
        <w:t>-</w:t>
      </w:r>
      <w:r>
        <w:tab/>
        <w:t>Using IMEI-TAC.</w:t>
      </w:r>
    </w:p>
    <w:p w14:paraId="0264CA1B" w14:textId="77777777" w:rsidR="00CD7BA7" w:rsidRDefault="00CD7BA7" w:rsidP="00CD7BA7">
      <w:pPr>
        <w:pStyle w:val="B1"/>
      </w:pPr>
      <w:r>
        <w:t>-</w:t>
      </w:r>
      <w:r>
        <w:tab/>
        <w:t>No</w:t>
      </w:r>
      <w:r>
        <w:rPr>
          <w:lang w:eastAsia="zh-CN"/>
        </w:rPr>
        <w:t>t sen</w:t>
      </w:r>
      <w:r>
        <w:t>ding any UE and subscriber identity to the TCE.</w:t>
      </w:r>
    </w:p>
    <w:p w14:paraId="6FAA1CC9"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6C1F46F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06F1D9D5"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73E761B"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0245A65B"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50B9B8B"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695AFCF6"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62A75590"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488A5A3E"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7EB4C9B2"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78AAB54F"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47FA9D72" w14:textId="77777777" w:rsidR="00CD7BA7" w:rsidRDefault="00CD7BA7" w:rsidP="00D33809">
      <w:pPr>
        <w:pStyle w:val="B1"/>
      </w:pPr>
      <w:r>
        <w:t>-</w:t>
      </w:r>
      <w:r>
        <w:tab/>
        <w:t xml:space="preserve">"logged MDT" if the </w:t>
      </w:r>
      <w:r w:rsidR="00FF041C">
        <w:t>Job Type</w:t>
      </w:r>
      <w:r>
        <w:t xml:space="preserve"> is "Logged MDT Only".</w:t>
      </w:r>
    </w:p>
    <w:p w14:paraId="74770117" w14:textId="77777777" w:rsidR="00292C5A" w:rsidRDefault="00292C5A" w:rsidP="00D33809">
      <w:r>
        <w:t>MME shall look up of the IMEI-TAC and send to the TCE if the privacy indicator indicates logged MDT or Immediate MDT</w:t>
      </w:r>
      <w:r>
        <w:rPr>
          <w:rFonts w:hint="eastAsia"/>
        </w:rPr>
        <w:t xml:space="preserve"> </w:t>
      </w:r>
    </w:p>
    <w:p w14:paraId="1471D807"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E794401" w14:textId="77777777" w:rsidR="00CD7BA7" w:rsidRDefault="00CD7BA7" w:rsidP="00D33809">
      <w:r>
        <w:t>AMF shall look up the IMEI-TAC and send to the TCE if the privacy indicator indicates logged MDT or immediate MDT.</w:t>
      </w:r>
    </w:p>
    <w:p w14:paraId="3D32D4CC" w14:textId="77777777" w:rsidR="00292C5A" w:rsidRDefault="00292C5A">
      <w:pPr>
        <w:pStyle w:val="Heading2"/>
        <w:rPr>
          <w:lang w:eastAsia="zh-CN"/>
        </w:rPr>
      </w:pPr>
      <w:bookmarkStart w:id="1977" w:name="_CR4_8"/>
      <w:bookmarkStart w:id="1978" w:name="_Toc516654921"/>
      <w:bookmarkStart w:id="1979" w:name="_Toc28278112"/>
      <w:bookmarkStart w:id="1980" w:name="_Toc36134383"/>
      <w:bookmarkStart w:id="1981" w:name="_Toc44686868"/>
      <w:bookmarkStart w:id="1982" w:name="_Toc51928636"/>
      <w:bookmarkStart w:id="1983" w:name="_Toc51929205"/>
      <w:bookmarkStart w:id="1984" w:name="_Toc155282904"/>
      <w:bookmarkStart w:id="1985" w:name="_Toc161753073"/>
      <w:bookmarkStart w:id="1986" w:name="_Toc162449260"/>
      <w:bookmarkEnd w:id="1977"/>
      <w:r>
        <w:t>4.8</w:t>
      </w:r>
      <w:r>
        <w:tab/>
        <w:t>RCEF reporting</w:t>
      </w:r>
      <w:bookmarkEnd w:id="1978"/>
      <w:bookmarkEnd w:id="1979"/>
      <w:bookmarkEnd w:id="1980"/>
      <w:bookmarkEnd w:id="1981"/>
      <w:bookmarkEnd w:id="1982"/>
      <w:bookmarkEnd w:id="1983"/>
      <w:bookmarkEnd w:id="1984"/>
      <w:bookmarkEnd w:id="1985"/>
      <w:bookmarkEnd w:id="1986"/>
    </w:p>
    <w:p w14:paraId="621A6874" w14:textId="77777777" w:rsidR="00292C5A" w:rsidRDefault="00292C5A">
      <w:pPr>
        <w:pStyle w:val="Heading3"/>
        <w:rPr>
          <w:lang w:eastAsia="zh-CN"/>
        </w:rPr>
      </w:pPr>
      <w:bookmarkStart w:id="1987" w:name="_CR4_8_1"/>
      <w:bookmarkStart w:id="1988" w:name="_Toc516654922"/>
      <w:bookmarkStart w:id="1989" w:name="_Toc28278113"/>
      <w:bookmarkStart w:id="1990" w:name="_Toc36134384"/>
      <w:bookmarkStart w:id="1991" w:name="_Toc44686869"/>
      <w:bookmarkStart w:id="1992" w:name="_Toc51928637"/>
      <w:bookmarkStart w:id="1993" w:name="_Toc51929206"/>
      <w:bookmarkStart w:id="1994" w:name="_Toc155282905"/>
      <w:bookmarkStart w:id="1995" w:name="_Toc161753074"/>
      <w:bookmarkStart w:id="1996" w:name="_Toc162449261"/>
      <w:bookmarkEnd w:id="1987"/>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988"/>
      <w:bookmarkEnd w:id="1989"/>
      <w:bookmarkEnd w:id="1990"/>
      <w:bookmarkEnd w:id="1991"/>
      <w:r w:rsidR="00F52FBD">
        <w:rPr>
          <w:lang w:eastAsia="zh-CN"/>
        </w:rPr>
        <w:t xml:space="preserve"> in E-UTRAN</w:t>
      </w:r>
      <w:bookmarkEnd w:id="1992"/>
      <w:bookmarkEnd w:id="1993"/>
      <w:bookmarkEnd w:id="1994"/>
      <w:bookmarkEnd w:id="1995"/>
      <w:bookmarkEnd w:id="1996"/>
    </w:p>
    <w:p w14:paraId="2A261BE2"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3087C9B" w14:textId="77777777" w:rsidR="00292C5A" w:rsidRDefault="00566F30" w:rsidP="00566F30">
      <w:pPr>
        <w:pStyle w:val="TH"/>
      </w:pPr>
      <w:r>
        <w:object w:dxaOrig="9677" w:dyaOrig="8470" w14:anchorId="29D764FA">
          <v:shape id="_x0000_i1107" type="#_x0000_t75" style="width:483.35pt;height:423.25pt" o:ole="">
            <v:imagedata r:id="rId146" o:title=""/>
          </v:shape>
          <o:OLEObject Type="Embed" ProgID="Visio.Drawing.11" ShapeID="_x0000_i1107" DrawAspect="Content" ObjectID="_1788353494" r:id="rId147"/>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A0EF12"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04005830" w14:textId="77777777" w:rsidR="00292C5A" w:rsidRDefault="005D1D39" w:rsidP="005D1D39">
      <w:pPr>
        <w:pStyle w:val="B1"/>
      </w:pPr>
      <w:r>
        <w:t>-</w:t>
      </w:r>
      <w:r>
        <w:tab/>
      </w:r>
      <w:r w:rsidR="00292C5A">
        <w:t>Trace Reference</w:t>
      </w:r>
    </w:p>
    <w:p w14:paraId="1C43EA54"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74815787" w14:textId="77777777" w:rsidR="00292C5A" w:rsidRDefault="005D1D39" w:rsidP="005D1D39">
      <w:pPr>
        <w:pStyle w:val="B1"/>
      </w:pPr>
      <w:r>
        <w:t>-</w:t>
      </w:r>
      <w:r>
        <w:tab/>
      </w:r>
      <w:r w:rsidR="00292C5A">
        <w:t>TCE</w:t>
      </w:r>
      <w:r w:rsidR="00FF041C" w:rsidRPr="00FF041C">
        <w:t xml:space="preserve"> IP Address</w:t>
      </w:r>
    </w:p>
    <w:p w14:paraId="2107CD08" w14:textId="77777777" w:rsidR="00292C5A" w:rsidRDefault="00292C5A">
      <w:r>
        <w:t>Figure 4.8.1.2 shows another example where the UE RRC Establishment is failed to one eNB, but successful to another eNB.</w:t>
      </w:r>
    </w:p>
    <w:p w14:paraId="43517077" w14:textId="77777777" w:rsidR="00292C5A" w:rsidRDefault="00292C5A">
      <w:pPr>
        <w:pStyle w:val="TH"/>
      </w:pPr>
      <w:r>
        <w:object w:dxaOrig="9677" w:dyaOrig="8470" w14:anchorId="47499872">
          <v:shape id="_x0000_i1108" type="#_x0000_t75" style="width:483.35pt;height:423.25pt" o:ole="">
            <v:imagedata r:id="rId148" o:title=""/>
          </v:shape>
          <o:OLEObject Type="Embed" ProgID="Visio.Drawing.11" ShapeID="_x0000_i1108" DrawAspect="Content" ObjectID="_1788353495" r:id="rId149"/>
        </w:object>
      </w:r>
    </w:p>
    <w:p w14:paraId="265466CA" w14:textId="77777777" w:rsidR="00292C5A" w:rsidRDefault="00292C5A">
      <w:pPr>
        <w:pStyle w:val="TF"/>
      </w:pPr>
      <w:bookmarkStart w:id="1997" w:name="_CRFigure4_8_1_2ExamplescenarioforRCEFr"/>
      <w:r>
        <w:t xml:space="preserve">Figure </w:t>
      </w:r>
      <w:bookmarkEnd w:id="1997"/>
      <w:r>
        <w:t>4.8.</w:t>
      </w:r>
      <w:r>
        <w:rPr>
          <w:rFonts w:hint="eastAsia"/>
          <w:lang w:eastAsia="zh-CN"/>
        </w:rPr>
        <w:t>1.</w:t>
      </w:r>
      <w:r>
        <w:t>2 Example scenario for RCEF reporting when the UE RRC establishment is successful to a different eNB</w:t>
      </w:r>
    </w:p>
    <w:p w14:paraId="0EF819E5"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5F0616BE"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07A36BD7" w14:textId="77777777" w:rsidR="00292C5A" w:rsidRDefault="00292C5A">
      <w:pPr>
        <w:pStyle w:val="Heading3"/>
        <w:rPr>
          <w:lang w:eastAsia="zh-CN"/>
        </w:rPr>
      </w:pPr>
      <w:bookmarkStart w:id="1998" w:name="_CR4_8_2"/>
      <w:bookmarkStart w:id="1999" w:name="_Toc516654923"/>
      <w:bookmarkStart w:id="2000" w:name="_Toc28278114"/>
      <w:bookmarkStart w:id="2001" w:name="_Toc36134385"/>
      <w:bookmarkStart w:id="2002" w:name="_Toc44686870"/>
      <w:bookmarkStart w:id="2003" w:name="_Toc51928638"/>
      <w:bookmarkStart w:id="2004" w:name="_Toc51929207"/>
      <w:bookmarkStart w:id="2005" w:name="_Toc155282906"/>
      <w:bookmarkStart w:id="2006" w:name="_Toc161753075"/>
      <w:bookmarkStart w:id="2007" w:name="_Toc162449262"/>
      <w:bookmarkEnd w:id="1998"/>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999"/>
      <w:bookmarkEnd w:id="2000"/>
      <w:bookmarkEnd w:id="2001"/>
      <w:bookmarkEnd w:id="2002"/>
      <w:r w:rsidR="00F52FBD">
        <w:rPr>
          <w:lang w:eastAsia="zh-CN"/>
        </w:rPr>
        <w:t xml:space="preserve"> in E-UTRAN</w:t>
      </w:r>
      <w:bookmarkEnd w:id="2003"/>
      <w:bookmarkEnd w:id="2004"/>
      <w:bookmarkEnd w:id="2005"/>
      <w:bookmarkEnd w:id="2006"/>
      <w:bookmarkEnd w:id="2007"/>
    </w:p>
    <w:p w14:paraId="236CD167"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20AA1C09" w14:textId="77777777" w:rsidR="00F52FBD" w:rsidRDefault="00F52FBD" w:rsidP="00F52FBD">
      <w:pPr>
        <w:pStyle w:val="Heading3"/>
      </w:pPr>
      <w:bookmarkStart w:id="2008" w:name="_CR4_8_3"/>
      <w:bookmarkStart w:id="2009" w:name="_Toc51928639"/>
      <w:bookmarkStart w:id="2010" w:name="_Toc51929208"/>
      <w:bookmarkStart w:id="2011" w:name="_Toc155282907"/>
      <w:bookmarkStart w:id="2012" w:name="_Toc161753076"/>
      <w:bookmarkStart w:id="2013" w:name="_Toc162449263"/>
      <w:bookmarkEnd w:id="2008"/>
      <w:r>
        <w:lastRenderedPageBreak/>
        <w:t>4.8.</w:t>
      </w:r>
      <w:r w:rsidR="002B2D10">
        <w:t>3</w:t>
      </w:r>
      <w:r>
        <w:tab/>
        <w:t>Trace session activation for RCEF reporting in NG-RAN</w:t>
      </w:r>
      <w:bookmarkEnd w:id="2009"/>
      <w:bookmarkEnd w:id="2010"/>
      <w:bookmarkEnd w:id="2011"/>
      <w:bookmarkEnd w:id="2012"/>
      <w:bookmarkEnd w:id="2013"/>
    </w:p>
    <w:p w14:paraId="390240EA"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26811AF7" w14:textId="77777777" w:rsidR="00F016EB" w:rsidRDefault="00AE7A1F" w:rsidP="008D4A97">
      <w:pPr>
        <w:pStyle w:val="TH"/>
      </w:pPr>
      <w:r>
        <w:pict w14:anchorId="6D6A2E25">
          <v:shape id="_x0000_i1109" type="#_x0000_t75" style="width:481.45pt;height:295.5pt">
            <v:imagedata r:id="rId150" o:title="figure_4"/>
          </v:shape>
        </w:pict>
      </w:r>
    </w:p>
    <w:p w14:paraId="41F433EC" w14:textId="77777777" w:rsidR="00F52FBD" w:rsidRDefault="00F52FBD" w:rsidP="008D4A97">
      <w:pPr>
        <w:pStyle w:val="TF"/>
      </w:pPr>
      <w:bookmarkStart w:id="2014" w:name="_CRFigure4_8_3_1ExamplescenarioforRCEFr"/>
      <w:r>
        <w:t xml:space="preserve">Figure </w:t>
      </w:r>
      <w:bookmarkEnd w:id="2014"/>
      <w:r>
        <w:t>4.8.</w:t>
      </w:r>
      <w:r w:rsidR="00F016EB">
        <w:t>3</w:t>
      </w:r>
      <w:r>
        <w:rPr>
          <w:rFonts w:hint="eastAsia"/>
          <w:lang w:eastAsia="zh-CN"/>
        </w:rPr>
        <w:t>.1</w:t>
      </w:r>
      <w:r>
        <w:t xml:space="preserve"> Example scenario for RCEF reporting when UE RRC establishment is successful to the same gNB. </w:t>
      </w:r>
    </w:p>
    <w:p w14:paraId="5078B56E"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41D52EDA" w14:textId="77777777" w:rsidR="00F52FBD" w:rsidRDefault="00F52FBD" w:rsidP="00F52FBD">
      <w:pPr>
        <w:pStyle w:val="B1"/>
      </w:pPr>
      <w:r>
        <w:t>-</w:t>
      </w:r>
      <w:r>
        <w:tab/>
        <w:t>Trace Reference</w:t>
      </w:r>
    </w:p>
    <w:p w14:paraId="2A733EA2"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40F59BC1" w14:textId="4D65F4F9" w:rsidR="00BD46EA" w:rsidRDefault="00BD46EA" w:rsidP="00BD46EA">
      <w:pPr>
        <w:pStyle w:val="B1"/>
      </w:pPr>
      <w:r>
        <w:t>-</w:t>
      </w:r>
      <w:r>
        <w:tab/>
        <w:t xml:space="preserve">TCE </w:t>
      </w:r>
      <w:r w:rsidRPr="008A4086">
        <w:t xml:space="preserve">IP Address </w:t>
      </w:r>
      <w:r>
        <w:t xml:space="preserve">for file based reporting and </w:t>
      </w:r>
      <w:r w:rsidRPr="008A4086">
        <w:t xml:space="preserve">Trace Reporting Consumer </w:t>
      </w:r>
      <w:r>
        <w:t>URI for streaming reporting (if streaming based report is supported).</w:t>
      </w:r>
    </w:p>
    <w:p w14:paraId="22CE66B2" w14:textId="77777777" w:rsidR="00F52FBD" w:rsidRDefault="00F52FBD" w:rsidP="00F52FBD">
      <w:r>
        <w:t>Figure 4.8.</w:t>
      </w:r>
      <w:r w:rsidR="002B2D10">
        <w:t>3</w:t>
      </w:r>
      <w:r>
        <w:t>.2 shows another example where the UE RRC Establishment is failed to one gNB, but successful to another gNB.</w:t>
      </w:r>
    </w:p>
    <w:p w14:paraId="63467482" w14:textId="77777777" w:rsidR="00F52FBD" w:rsidRDefault="00AE7A1F" w:rsidP="00F52FBD">
      <w:pPr>
        <w:pStyle w:val="TH"/>
      </w:pPr>
      <w:r>
        <w:lastRenderedPageBreak/>
        <w:pict w14:anchorId="1D792E64">
          <v:shape id="_x0000_i1110" type="#_x0000_t75" style="width:481.45pt;height:295.5pt">
            <v:imagedata r:id="rId151" o:title="figure_4"/>
          </v:shape>
        </w:pict>
      </w:r>
    </w:p>
    <w:p w14:paraId="20F081C2" w14:textId="77777777" w:rsidR="00F52FBD" w:rsidRDefault="00F52FBD" w:rsidP="00F52FBD">
      <w:pPr>
        <w:pStyle w:val="TF"/>
      </w:pPr>
      <w:bookmarkStart w:id="2015" w:name="_CRFigure4_8_3_2ExamplescenarioforRCEFr"/>
      <w:r>
        <w:t xml:space="preserve">Figure </w:t>
      </w:r>
      <w:bookmarkEnd w:id="2015"/>
      <w:r>
        <w:t>4.8.</w:t>
      </w:r>
      <w:r w:rsidR="002B2D10">
        <w:rPr>
          <w:lang w:eastAsia="zh-CN"/>
        </w:rPr>
        <w:t>3</w:t>
      </w:r>
      <w:r>
        <w:rPr>
          <w:rFonts w:hint="eastAsia"/>
          <w:lang w:eastAsia="zh-CN"/>
        </w:rPr>
        <w:t>.</w:t>
      </w:r>
      <w:r>
        <w:t>2 Example scenario for RCEF reporting when the UE RRC establishment is successful to a different gNB</w:t>
      </w:r>
    </w:p>
    <w:p w14:paraId="45AEC3D9"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C9C2389"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6D0C3873" w14:textId="77777777" w:rsidR="00F52FBD" w:rsidRDefault="00F52FBD" w:rsidP="00F52FBD">
      <w:pPr>
        <w:pStyle w:val="Heading3"/>
      </w:pPr>
      <w:bookmarkStart w:id="2016" w:name="_CR4_8_4"/>
      <w:bookmarkStart w:id="2017" w:name="_Toc51928640"/>
      <w:bookmarkStart w:id="2018" w:name="_Toc51929209"/>
      <w:bookmarkStart w:id="2019" w:name="_Toc155282908"/>
      <w:bookmarkStart w:id="2020" w:name="_Toc161753077"/>
      <w:bookmarkStart w:id="2021" w:name="_Toc162449264"/>
      <w:bookmarkEnd w:id="2016"/>
      <w:r>
        <w:t>4.8.</w:t>
      </w:r>
      <w:r w:rsidR="002B2D10">
        <w:t>4</w:t>
      </w:r>
      <w:r>
        <w:tab/>
        <w:t>Trace session deactivation for RCEF reporting in NG-RAN</w:t>
      </w:r>
      <w:bookmarkEnd w:id="2017"/>
      <w:bookmarkEnd w:id="2018"/>
      <w:bookmarkEnd w:id="2019"/>
      <w:bookmarkEnd w:id="2020"/>
      <w:bookmarkEnd w:id="2021"/>
    </w:p>
    <w:p w14:paraId="08DE936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5DC8D6F7" w14:textId="77777777" w:rsidR="00350AAE" w:rsidRDefault="00350AAE" w:rsidP="00350AAE">
      <w:pPr>
        <w:pStyle w:val="Heading2"/>
      </w:pPr>
      <w:bookmarkStart w:id="2022" w:name="_CR4_9"/>
      <w:bookmarkStart w:id="2023" w:name="_Toc36134386"/>
      <w:bookmarkStart w:id="2024" w:name="_Toc44686871"/>
      <w:bookmarkStart w:id="2025" w:name="_Toc51928641"/>
      <w:bookmarkStart w:id="2026" w:name="_Toc51929210"/>
      <w:bookmarkStart w:id="2027" w:name="_Toc155282909"/>
      <w:bookmarkStart w:id="2028" w:name="_Toc161753078"/>
      <w:bookmarkStart w:id="2029" w:name="_Toc162449265"/>
      <w:bookmarkEnd w:id="2022"/>
      <w:r>
        <w:t>4.9</w:t>
      </w:r>
      <w:r>
        <w:tab/>
        <w:t>User consent handling in MDT for NG-RAN</w:t>
      </w:r>
      <w:bookmarkEnd w:id="2023"/>
      <w:bookmarkEnd w:id="2024"/>
      <w:bookmarkEnd w:id="2025"/>
      <w:bookmarkEnd w:id="2026"/>
      <w:bookmarkEnd w:id="2027"/>
      <w:bookmarkEnd w:id="2028"/>
      <w:bookmarkEnd w:id="2029"/>
    </w:p>
    <w:p w14:paraId="7CEB9CB1" w14:textId="77777777" w:rsidR="00350AAE" w:rsidRDefault="00350AAE" w:rsidP="00350AAE">
      <w:pPr>
        <w:pStyle w:val="Heading3"/>
      </w:pPr>
      <w:bookmarkStart w:id="2030" w:name="_CR4_9_1"/>
      <w:bookmarkStart w:id="2031" w:name="_Toc36134387"/>
      <w:bookmarkStart w:id="2032" w:name="_Toc44686872"/>
      <w:bookmarkStart w:id="2033" w:name="_Toc51928642"/>
      <w:bookmarkStart w:id="2034" w:name="_Toc51929211"/>
      <w:bookmarkStart w:id="2035" w:name="_Toc155282910"/>
      <w:bookmarkStart w:id="2036" w:name="_Toc161753079"/>
      <w:bookmarkStart w:id="2037" w:name="_Toc162449266"/>
      <w:bookmarkEnd w:id="2030"/>
      <w:r>
        <w:t>4.9.1</w:t>
      </w:r>
      <w:r>
        <w:tab/>
        <w:t>Signalling based MDT</w:t>
      </w:r>
      <w:bookmarkEnd w:id="2031"/>
      <w:bookmarkEnd w:id="2032"/>
      <w:bookmarkEnd w:id="2033"/>
      <w:bookmarkEnd w:id="2034"/>
      <w:bookmarkEnd w:id="2035"/>
      <w:bookmarkEnd w:id="2036"/>
      <w:bookmarkEnd w:id="2037"/>
    </w:p>
    <w:p w14:paraId="75E71FC5"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3EBAB0F1"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1B22E871" w14:textId="77777777" w:rsidR="00350AAE" w:rsidRDefault="00350AAE" w:rsidP="00350AAE">
      <w:r>
        <w:t>The following figure summarizes the functionality.</w:t>
      </w:r>
    </w:p>
    <w:p w14:paraId="253BF731" w14:textId="77777777" w:rsidR="00350AAE" w:rsidRPr="00A21D24" w:rsidRDefault="00350AAE" w:rsidP="00D33809">
      <w:pPr>
        <w:pStyle w:val="TH"/>
      </w:pPr>
      <w:r>
        <w:object w:dxaOrig="7154" w:dyaOrig="6969" w14:anchorId="4CF56A00">
          <v:shape id="_x0000_i1111" type="#_x0000_t75" style="width:413.2pt;height:339.95pt" o:ole="">
            <v:imagedata r:id="rId152" o:title=""/>
          </v:shape>
          <o:OLEObject Type="Embed" ProgID="Visio.Drawing.11" ShapeID="_x0000_i1111" DrawAspect="Content" ObjectID="_1788353496" r:id="rId153"/>
        </w:object>
      </w:r>
    </w:p>
    <w:p w14:paraId="0886D8DD" w14:textId="77777777" w:rsidR="00350AAE" w:rsidRDefault="00350AAE" w:rsidP="00350AAE">
      <w:pPr>
        <w:pStyle w:val="TF"/>
        <w:outlineLvl w:val="0"/>
      </w:pPr>
      <w:bookmarkStart w:id="2038" w:name="_CRFigure4_9_1_1"/>
      <w:r>
        <w:t xml:space="preserve">Figure </w:t>
      </w:r>
      <w:bookmarkEnd w:id="2038"/>
      <w:r>
        <w:t>4.9.1.1: Example for delivering user consent information in signalling based MDT</w:t>
      </w:r>
    </w:p>
    <w:p w14:paraId="383A4365"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2E383A81"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rsidR="007322C3">
        <w:t xml:space="preserve"> </w:t>
      </w:r>
      <w:r>
        <w:t xml:space="preserve">based MDT is started from AMF. In that case similar checking is required as in the UDM case. </w:t>
      </w:r>
    </w:p>
    <w:p w14:paraId="3E294546"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5053632C"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2A107989" w14:textId="77777777" w:rsidR="00350AAE" w:rsidRDefault="00350AAE" w:rsidP="00350AAE">
      <w:pPr>
        <w:pStyle w:val="Heading3"/>
      </w:pPr>
      <w:bookmarkStart w:id="2039" w:name="_CR4_9_2"/>
      <w:bookmarkStart w:id="2040" w:name="_Toc36134388"/>
      <w:bookmarkStart w:id="2041" w:name="_Toc44686873"/>
      <w:bookmarkStart w:id="2042" w:name="_Toc51928643"/>
      <w:bookmarkStart w:id="2043" w:name="_Toc51929212"/>
      <w:bookmarkStart w:id="2044" w:name="_Toc155282911"/>
      <w:bookmarkStart w:id="2045" w:name="_Toc161753080"/>
      <w:bookmarkStart w:id="2046" w:name="_Toc162449267"/>
      <w:bookmarkEnd w:id="2039"/>
      <w:r>
        <w:t>4.9.2</w:t>
      </w:r>
      <w:r>
        <w:tab/>
        <w:t>Management  based MDT</w:t>
      </w:r>
      <w:bookmarkEnd w:id="2040"/>
      <w:bookmarkEnd w:id="2041"/>
      <w:bookmarkEnd w:id="2042"/>
      <w:bookmarkEnd w:id="2043"/>
      <w:bookmarkEnd w:id="2044"/>
      <w:bookmarkEnd w:id="2045"/>
      <w:bookmarkEnd w:id="2046"/>
    </w:p>
    <w:p w14:paraId="55133B7C" w14:textId="77777777" w:rsidR="00350AAE" w:rsidRDefault="00350AAE" w:rsidP="00350AAE">
      <w:r>
        <w:t>The following figure summarizes the functionality.</w:t>
      </w:r>
    </w:p>
    <w:p w14:paraId="5DDDDF28" w14:textId="77777777" w:rsidR="00350AAE" w:rsidRDefault="00350AAE" w:rsidP="00350AAE">
      <w:pPr>
        <w:pStyle w:val="TH"/>
      </w:pPr>
      <w:r>
        <w:object w:dxaOrig="10330" w:dyaOrig="11780" w14:anchorId="7DF05A43">
          <v:shape id="_x0000_i1112" type="#_x0000_t75" style="width:481.45pt;height:549.1pt" o:ole="">
            <v:imagedata r:id="rId154" o:title=""/>
          </v:shape>
          <o:OLEObject Type="Embed" ProgID="Visio.Drawing.11" ShapeID="_x0000_i1112" DrawAspect="Content" ObjectID="_1788353497" r:id="rId155"/>
        </w:object>
      </w:r>
    </w:p>
    <w:p w14:paraId="23C6FCF1" w14:textId="77777777" w:rsidR="00350AAE" w:rsidRDefault="00350AAE" w:rsidP="00D33809">
      <w:pPr>
        <w:pStyle w:val="TF"/>
      </w:pPr>
      <w:bookmarkStart w:id="2047" w:name="_CRFigure4_9_2_1"/>
      <w:r>
        <w:t xml:space="preserve">Figure </w:t>
      </w:r>
      <w:bookmarkEnd w:id="2047"/>
      <w:r>
        <w:t>4.9.2.1: Example for delivering user consent information in management based MDT</w:t>
      </w:r>
    </w:p>
    <w:p w14:paraId="23E2633F"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3F063C7B"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 xml:space="preserve">within </w:t>
      </w:r>
      <w:r w:rsidR="007322C3" w:rsidRPr="007322C3">
        <w:rPr>
          <w:lang w:eastAsia="zh-CN"/>
        </w:rPr>
        <w:t>its</w:t>
      </w:r>
      <w:r>
        <w:rPr>
          <w:rFonts w:hint="eastAsia"/>
          <w:lang w:eastAsia="zh-CN"/>
        </w:rPr>
        <w:t xml:space="preserve"> home operator</w:t>
      </w:r>
      <w:r>
        <w:rPr>
          <w:lang w:eastAsia="zh-CN"/>
        </w:rPr>
        <w:t>’</w:t>
      </w:r>
      <w:r>
        <w:rPr>
          <w:rFonts w:hint="eastAsia"/>
          <w:lang w:eastAsia="zh-CN"/>
        </w:rPr>
        <w:t xml:space="preserve">s PLMNs and the user has given </w:t>
      </w:r>
      <w:r w:rsidR="007322C3" w:rsidRPr="007322C3">
        <w:rPr>
          <w:lang w:eastAsia="zh-CN"/>
        </w:rPr>
        <w:t>its</w:t>
      </w:r>
      <w:r>
        <w:rPr>
          <w:rFonts w:hint="eastAsia"/>
          <w:lang w:eastAsia="zh-CN"/>
        </w:rPr>
        <w:t xml:space="preserve">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to the gNB during the UE context setup procedure</w:t>
      </w:r>
      <w:r w:rsidR="007322C3" w:rsidRPr="007322C3">
        <w:rPr>
          <w:lang w:eastAsia="zh-CN"/>
        </w:rPr>
        <w:t xml:space="preserve"> (INITIAL CONTEXT SETUP REQUEST message, see TS 38.413 [49])</w:t>
      </w:r>
      <w:r>
        <w:rPr>
          <w:lang w:eastAsia="zh-CN"/>
        </w:rPr>
        <w:t>.</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7322C3" w:rsidRPr="007322C3">
        <w:rPr>
          <w:lang w:eastAsia="zh-CN"/>
        </w:rPr>
        <w:t xml:space="preserve"> </w:t>
      </w:r>
      <w:r w:rsidR="003A3EB3">
        <w:rPr>
          <w:lang w:eastAsia="zh-CN"/>
        </w:rPr>
        <w:t xml:space="preserve">Management based MDT PLMN List IE </w:t>
      </w:r>
      <w:r>
        <w:rPr>
          <w:lang w:eastAsia="zh-CN"/>
        </w:rPr>
        <w:t xml:space="preserve"> to the gNB</w:t>
      </w:r>
      <w:r>
        <w:rPr>
          <w:rFonts w:hint="eastAsia"/>
          <w:lang w:eastAsia="zh-CN"/>
        </w:rPr>
        <w:t>.</w:t>
      </w:r>
      <w:r>
        <w:rPr>
          <w:lang w:eastAsia="zh-CN"/>
        </w:rPr>
        <w:t xml:space="preserve"> </w:t>
      </w:r>
    </w:p>
    <w:p w14:paraId="6D4B174B" w14:textId="77777777" w:rsidR="00350AAE" w:rsidRDefault="00350AAE" w:rsidP="00350AAE">
      <w:pPr>
        <w:widowControl w:val="0"/>
        <w:rPr>
          <w:lang w:eastAsia="zh-CN"/>
        </w:rPr>
      </w:pPr>
      <w:r>
        <w:rPr>
          <w:lang w:eastAsia="zh-CN"/>
        </w:rPr>
        <w:t>If the result of the roaming status check indicates a home subscriber, AMF shall forward the already stored user consent information to the corresponding gNB as part of</w:t>
      </w:r>
      <w:r w:rsidR="003A3EB3">
        <w:rPr>
          <w:lang w:eastAsia="zh-CN"/>
        </w:rPr>
        <w:t xml:space="preserve"> Management based MDT PLMN List IE</w:t>
      </w:r>
      <w:r w:rsidR="003A3EB3" w:rsidDel="00B366ED">
        <w:rPr>
          <w:lang w:eastAsia="zh-CN"/>
        </w:rPr>
        <w:t xml:space="preserve"> </w:t>
      </w:r>
      <w:r>
        <w:rPr>
          <w:lang w:eastAsia="zh-CN"/>
        </w:rPr>
        <w:t>.</w:t>
      </w:r>
    </w:p>
    <w:p w14:paraId="74C98590" w14:textId="77777777" w:rsidR="007322C3" w:rsidRDefault="00350AAE" w:rsidP="007322C3">
      <w:pPr>
        <w:rPr>
          <w:lang w:eastAsia="zh-CN"/>
        </w:rPr>
      </w:pPr>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r>
        <w:rPr>
          <w:lang w:eastAsia="zh-CN"/>
        </w:rPr>
        <w:t>gNB</w:t>
      </w:r>
      <w:r>
        <w:rPr>
          <w:rFonts w:hint="eastAsia"/>
          <w:lang w:eastAsia="zh-CN"/>
        </w:rPr>
        <w:t xml:space="preserve">, </w:t>
      </w:r>
      <w:r>
        <w:rPr>
          <w:lang w:eastAsia="zh-CN"/>
        </w:rPr>
        <w:t>gNB</w:t>
      </w:r>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gNB</w:t>
      </w:r>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is available, the gNB shall verify if the UE’s RPLMN matches the PLMN where TCE resides – Trace Reference PLMN (PLMN portion of the Trace Reference). In case of a mismatch, the gNB shall not select the UE</w:t>
      </w:r>
      <w:r>
        <w:rPr>
          <w:rFonts w:hint="eastAsia"/>
          <w:lang w:eastAsia="zh-CN"/>
        </w:rPr>
        <w:t>.</w:t>
      </w:r>
      <w:r>
        <w:rPr>
          <w:lang w:eastAsia="zh-CN"/>
        </w:rPr>
        <w:t xml:space="preserve"> The gNB shall forward the received </w:t>
      </w:r>
      <w:r w:rsidR="00223C39">
        <w:rPr>
          <w:lang w:eastAsia="zh-CN"/>
        </w:rPr>
        <w:t>Management based MDT PLMN List IE</w:t>
      </w:r>
      <w:r w:rsidR="00223C39" w:rsidDel="00532CB5">
        <w:rPr>
          <w:lang w:eastAsia="zh-CN"/>
        </w:rPr>
        <w:t xml:space="preserve"> </w:t>
      </w:r>
      <w:r>
        <w:rPr>
          <w:lang w:eastAsia="zh-CN"/>
        </w:rPr>
        <w:t xml:space="preserve">during Xn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gNB as part of the UE context. If the user consent information is updated while a UE context is already set up in the gNB, </w:t>
      </w:r>
      <w:r>
        <w:rPr>
          <w:rFonts w:hint="eastAsia"/>
          <w:lang w:eastAsia="zh-CN"/>
        </w:rPr>
        <w:t>t</w:t>
      </w:r>
      <w:r>
        <w:rPr>
          <w:lang w:eastAsia="zh-CN"/>
        </w:rPr>
        <w:t>he changed user consent should be taken into account in the next call/session setup.</w:t>
      </w:r>
    </w:p>
    <w:p w14:paraId="7215E61D" w14:textId="77777777" w:rsidR="007322C3" w:rsidRDefault="007322C3" w:rsidP="007322C3">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4D29C9AA" w14:textId="77777777" w:rsidR="00350AAE" w:rsidRDefault="007322C3" w:rsidP="007322C3">
      <w:r>
        <w:rPr>
          <w:lang w:eastAsia="zh-CN"/>
        </w:rPr>
        <w:t>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572A6496" w14:textId="77777777" w:rsidR="005066FB" w:rsidRDefault="005066FB" w:rsidP="005066FB">
      <w:pPr>
        <w:pStyle w:val="Heading2"/>
        <w:rPr>
          <w:noProof/>
        </w:rPr>
      </w:pPr>
      <w:bookmarkStart w:id="2048" w:name="_CR4_10"/>
      <w:bookmarkStart w:id="2049" w:name="_Toc36134389"/>
      <w:bookmarkStart w:id="2050" w:name="_Toc44686874"/>
      <w:bookmarkStart w:id="2051" w:name="_Toc51928644"/>
      <w:bookmarkStart w:id="2052" w:name="_Toc51929213"/>
      <w:bookmarkStart w:id="2053" w:name="_Toc155282912"/>
      <w:bookmarkStart w:id="2054" w:name="_Toc161753081"/>
      <w:bookmarkStart w:id="2055" w:name="_Toc162449268"/>
      <w:bookmarkEnd w:id="2048"/>
      <w:r>
        <w:rPr>
          <w:noProof/>
        </w:rPr>
        <w:t>4.10</w:t>
      </w:r>
      <w:r>
        <w:rPr>
          <w:noProof/>
        </w:rPr>
        <w:tab/>
        <w:t xml:space="preserve">Handling of MDT </w:t>
      </w:r>
      <w:r w:rsidR="00AE758F">
        <w:rPr>
          <w:noProof/>
        </w:rPr>
        <w:t>t</w:t>
      </w:r>
      <w:r>
        <w:rPr>
          <w:noProof/>
        </w:rPr>
        <w:t>race sessions at handover for immediate MDT in NG-RAN</w:t>
      </w:r>
      <w:bookmarkEnd w:id="2049"/>
      <w:bookmarkEnd w:id="2050"/>
      <w:bookmarkEnd w:id="2051"/>
      <w:bookmarkEnd w:id="2052"/>
      <w:bookmarkEnd w:id="2053"/>
      <w:bookmarkEnd w:id="2054"/>
      <w:bookmarkEnd w:id="2055"/>
    </w:p>
    <w:p w14:paraId="1061A291"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0CA64083"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61059F08"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FB2CDA6" w14:textId="77777777" w:rsidR="005066FB" w:rsidRDefault="005066FB" w:rsidP="005066FB">
      <w:pPr>
        <w:jc w:val="both"/>
      </w:pPr>
      <w:r>
        <w:t>For signalling based MDT configuration , when a UE that has been configured with MDT hands over to another gNB (i.e. in connected mode) and the Signalling Based MDT PLMN List conditions mentioned above are satisfied:</w:t>
      </w:r>
    </w:p>
    <w:p w14:paraId="798827AD" w14:textId="77777777" w:rsidR="005066FB" w:rsidRDefault="005066FB" w:rsidP="005066FB">
      <w:pPr>
        <w:pStyle w:val="B1"/>
      </w:pPr>
      <w:r>
        <w:t>-</w:t>
      </w:r>
      <w:r>
        <w:tab/>
        <w:t>with an Xn handover</w:t>
      </w:r>
      <w:r w:rsidR="00885FEC">
        <w:t xml:space="preserve"> for the case of intra-RAT</w:t>
      </w:r>
      <w:r>
        <w:t xml:space="preserve">: the MDT configuration shall be passed to the gNB in the Xn handover request for continuity of MDT data collection. The new gNB shall stop the MDT collection if the new conditions are not within the criteria for MDT data collection. </w:t>
      </w:r>
    </w:p>
    <w:p w14:paraId="776717E6" w14:textId="77777777" w:rsidR="00885FEC" w:rsidRDefault="00885FEC" w:rsidP="005066FB">
      <w:pPr>
        <w:pStyle w:val="B1"/>
      </w:pPr>
      <w:r>
        <w:t>-</w:t>
      </w:r>
      <w:r>
        <w:tab/>
        <w:t xml:space="preserve">with an Xn handover for the case of </w:t>
      </w:r>
      <w:r>
        <w:rPr>
          <w:color w:val="000000"/>
          <w:lang w:val="en-US" w:eastAsia="zh-CN"/>
        </w:rPr>
        <w:t xml:space="preserve">inter-RAT: </w:t>
      </w:r>
      <w:r>
        <w:t>the MDT configuraiton shall be passed to the eNB or gNB in the Xn handover request for continuity of MDT data collection.</w:t>
      </w:r>
    </w:p>
    <w:p w14:paraId="490CBCBA"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08B11440"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0C628537" w14:textId="77777777" w:rsidR="005066FB" w:rsidRDefault="005066FB" w:rsidP="005066FB">
      <w:r>
        <w:t>The following MDT configuration shall be passed during handovers (Either intra-gNB, inter-gNB or inter-AMF HO):</w:t>
      </w:r>
    </w:p>
    <w:p w14:paraId="3A9D37AB" w14:textId="77777777" w:rsidR="005066FB" w:rsidRDefault="005066FB" w:rsidP="005066FB">
      <w:pPr>
        <w:pStyle w:val="B1"/>
      </w:pPr>
      <w:r>
        <w:t>-</w:t>
      </w:r>
      <w:r>
        <w:tab/>
        <w:t>Trace Reference</w:t>
      </w:r>
    </w:p>
    <w:p w14:paraId="3C6D66CD" w14:textId="77777777" w:rsidR="005066FB" w:rsidRDefault="005066FB" w:rsidP="005066FB">
      <w:pPr>
        <w:pStyle w:val="B1"/>
      </w:pPr>
      <w:r>
        <w:t>-</w:t>
      </w:r>
      <w:r>
        <w:tab/>
        <w:t>Trace Recording Session Reference</w:t>
      </w:r>
    </w:p>
    <w:p w14:paraId="4C0D8B7B" w14:textId="77777777" w:rsidR="005066FB" w:rsidRDefault="005066FB" w:rsidP="005066FB">
      <w:pPr>
        <w:pStyle w:val="B1"/>
      </w:pPr>
      <w:r>
        <w:lastRenderedPageBreak/>
        <w:t>-</w:t>
      </w:r>
      <w:r>
        <w:tab/>
        <w:t xml:space="preserve">Area </w:t>
      </w:r>
      <w:r w:rsidR="008A4086" w:rsidRPr="008A4086">
        <w:t>S</w:t>
      </w:r>
      <w:r>
        <w:t>cope</w:t>
      </w:r>
    </w:p>
    <w:p w14:paraId="3EACD2B0" w14:textId="77777777" w:rsidR="005066FB" w:rsidRDefault="005066FB" w:rsidP="005066FB">
      <w:pPr>
        <w:pStyle w:val="B1"/>
      </w:pPr>
      <w:r>
        <w:t>-</w:t>
      </w:r>
      <w:r>
        <w:tab/>
        <w:t xml:space="preserve">List of </w:t>
      </w:r>
      <w:r w:rsidR="008A4086" w:rsidRPr="008A4086">
        <w:t>M</w:t>
      </w:r>
      <w:r>
        <w:t>easurements</w:t>
      </w:r>
    </w:p>
    <w:p w14:paraId="071B7E16" w14:textId="77777777" w:rsidR="005066FB" w:rsidRDefault="005066FB" w:rsidP="005066FB">
      <w:pPr>
        <w:pStyle w:val="B1"/>
      </w:pPr>
      <w:r>
        <w:t>-</w:t>
      </w:r>
      <w:r>
        <w:tab/>
        <w:t>Report Amount</w:t>
      </w:r>
    </w:p>
    <w:p w14:paraId="44C0C4CB" w14:textId="77777777" w:rsidR="005066FB" w:rsidRDefault="005066FB" w:rsidP="005066FB">
      <w:pPr>
        <w:pStyle w:val="B1"/>
      </w:pPr>
      <w:r>
        <w:t>-</w:t>
      </w:r>
      <w:r>
        <w:tab/>
        <w:t>Reporting Trigger</w:t>
      </w:r>
    </w:p>
    <w:p w14:paraId="324A7F6E" w14:textId="77777777" w:rsidR="005066FB" w:rsidRDefault="005066FB" w:rsidP="005066FB">
      <w:pPr>
        <w:pStyle w:val="B1"/>
      </w:pPr>
      <w:r>
        <w:t>-</w:t>
      </w:r>
      <w:r>
        <w:tab/>
        <w:t>Event Threshold</w:t>
      </w:r>
    </w:p>
    <w:p w14:paraId="6F077713" w14:textId="77777777" w:rsidR="005066FB" w:rsidRDefault="005066FB" w:rsidP="005066FB">
      <w:pPr>
        <w:pStyle w:val="B1"/>
      </w:pPr>
      <w:r>
        <w:t>-</w:t>
      </w:r>
      <w:r>
        <w:tab/>
        <w:t>Report Interval</w:t>
      </w:r>
    </w:p>
    <w:p w14:paraId="0C70051F" w14:textId="77777777" w:rsidR="005066FB" w:rsidRDefault="005066FB" w:rsidP="005066FB">
      <w:pPr>
        <w:pStyle w:val="B1"/>
      </w:pPr>
      <w:r>
        <w:t>-</w:t>
      </w:r>
      <w:r>
        <w:tab/>
        <w:t>TCE</w:t>
      </w:r>
      <w:r w:rsidR="008A4086" w:rsidRPr="008A4086">
        <w:t xml:space="preserve"> IP Address</w:t>
      </w:r>
    </w:p>
    <w:p w14:paraId="40813B6C" w14:textId="77777777" w:rsidR="005066FB" w:rsidRDefault="005066FB" w:rsidP="008368DF">
      <w:pPr>
        <w:pStyle w:val="B1"/>
      </w:pPr>
      <w:r>
        <w:t>-</w:t>
      </w:r>
      <w:r>
        <w:tab/>
        <w:t xml:space="preserve">Job </w:t>
      </w:r>
      <w:r w:rsidR="008A4086" w:rsidRPr="008A4086">
        <w:t>T</w:t>
      </w:r>
      <w:r>
        <w:t xml:space="preserve">ype </w:t>
      </w:r>
    </w:p>
    <w:p w14:paraId="38D16AD0" w14:textId="77777777" w:rsidR="005066FB" w:rsidRDefault="005066FB" w:rsidP="005066FB">
      <w:pPr>
        <w:pStyle w:val="B1"/>
      </w:pPr>
      <w:r>
        <w:t>-</w:t>
      </w:r>
      <w:r>
        <w:tab/>
        <w:t xml:space="preserve">Positioning </w:t>
      </w:r>
      <w:r w:rsidR="008A4086" w:rsidRPr="008A4086">
        <w:t>M</w:t>
      </w:r>
      <w:r>
        <w:t>ethod</w:t>
      </w:r>
    </w:p>
    <w:p w14:paraId="54FB7977"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E6FA425" w14:textId="77777777" w:rsidR="008A4086" w:rsidRDefault="008A4086" w:rsidP="008A4086">
      <w:pPr>
        <w:pStyle w:val="B1"/>
      </w:pPr>
      <w:r>
        <w:t>-</w:t>
      </w:r>
      <w:r>
        <w:tab/>
        <w:t>Collection Period M6 in NR (present only if any of M6 measurements (DL or UL) is requested).</w:t>
      </w:r>
    </w:p>
    <w:p w14:paraId="2BF8F815" w14:textId="77777777" w:rsidR="005066FB" w:rsidRDefault="008A4086" w:rsidP="008A4086">
      <w:pPr>
        <w:pStyle w:val="B1"/>
      </w:pPr>
      <w:r>
        <w:t>-</w:t>
      </w:r>
      <w:r>
        <w:tab/>
        <w:t>Collection Period M7 in NR (present only if any of M7 measurements (DL or UL)is requested).</w:t>
      </w:r>
    </w:p>
    <w:p w14:paraId="095212E7" w14:textId="77777777" w:rsidR="00885FEC" w:rsidRDefault="005066FB" w:rsidP="00885FEC">
      <w:pPr>
        <w:pStyle w:val="B1"/>
      </w:pPr>
      <w:r>
        <w:t>-</w:t>
      </w:r>
      <w:r>
        <w:tab/>
        <w:t>MDT PLMN List</w:t>
      </w:r>
    </w:p>
    <w:p w14:paraId="2CABD028" w14:textId="77777777" w:rsidR="00CE7025" w:rsidRDefault="00885FEC" w:rsidP="00CE7025">
      <w:pPr>
        <w:pStyle w:val="B1"/>
      </w:pPr>
      <w:r>
        <w:t>-</w:t>
      </w:r>
      <w:r>
        <w:tab/>
        <w:t xml:space="preserve">Sensor </w:t>
      </w:r>
      <w:r w:rsidR="008A4086" w:rsidRPr="008A4086">
        <w:t>I</w:t>
      </w:r>
      <w:r>
        <w:t xml:space="preserve">nformation </w:t>
      </w:r>
    </w:p>
    <w:p w14:paraId="565D56C3" w14:textId="77777777" w:rsidR="005066FB" w:rsidRDefault="00CE7025" w:rsidP="00CE7025">
      <w:pPr>
        <w:pStyle w:val="B1"/>
      </w:pPr>
      <w:r>
        <w:t>-</w:t>
      </w:r>
      <w:r>
        <w:tab/>
        <w:t>Excess packet delay thresholds (present only if M6 UL measurements are requested)</w:t>
      </w:r>
    </w:p>
    <w:p w14:paraId="55D65493" w14:textId="77777777" w:rsidR="005066FB" w:rsidRDefault="005066FB" w:rsidP="005066FB">
      <w:r>
        <w:t>Note that at the same time not all the parameters can be present. The conditions are described in clause 5.10 of the present document.</w:t>
      </w:r>
    </w:p>
    <w:p w14:paraId="1A776E29" w14:textId="77777777" w:rsidR="00292C5A" w:rsidRDefault="00292C5A"/>
    <w:p w14:paraId="72C9DDCD" w14:textId="77777777" w:rsidR="00292C5A" w:rsidRDefault="00292C5A">
      <w:pPr>
        <w:sectPr w:rsidR="00292C5A">
          <w:headerReference w:type="default" r:id="rId156"/>
          <w:footerReference w:type="default" r:id="rId157"/>
          <w:footnotePr>
            <w:numRestart w:val="eachSect"/>
          </w:footnotePr>
          <w:pgSz w:w="11907" w:h="16840" w:code="9"/>
          <w:pgMar w:top="1416" w:right="1133" w:bottom="1133" w:left="1133" w:header="850" w:footer="340" w:gutter="0"/>
          <w:cols w:space="720"/>
          <w:formProt w:val="0"/>
        </w:sectPr>
      </w:pPr>
    </w:p>
    <w:p w14:paraId="163E8544" w14:textId="77777777" w:rsidR="001B5A14" w:rsidRDefault="001B5A14" w:rsidP="001B5A14">
      <w:bookmarkStart w:id="2056" w:name="_Toc516654924"/>
      <w:bookmarkStart w:id="2057" w:name="_Toc28278115"/>
      <w:bookmarkStart w:id="2058" w:name="_Toc36134390"/>
      <w:bookmarkStart w:id="2059" w:name="_Toc44686875"/>
      <w:bookmarkStart w:id="2060" w:name="_Toc51928645"/>
      <w:bookmarkStart w:id="2061" w:name="_Toc51929214"/>
      <w:bookmarkStart w:id="2062" w:name="_Toc155282913"/>
      <w:bookmarkStart w:id="2063" w:name="_Toc161753082"/>
    </w:p>
    <w:p w14:paraId="454F098B" w14:textId="52014846" w:rsidR="00292C5A" w:rsidRDefault="00292C5A">
      <w:pPr>
        <w:pStyle w:val="Heading1"/>
      </w:pPr>
      <w:bookmarkStart w:id="2064" w:name="_CR5"/>
      <w:bookmarkStart w:id="2065" w:name="_Toc162449269"/>
      <w:bookmarkEnd w:id="2064"/>
      <w:r>
        <w:t>5</w:t>
      </w:r>
      <w:r>
        <w:tab/>
        <w:t>Trace</w:t>
      </w:r>
      <w:r>
        <w:rPr>
          <w:rFonts w:hint="eastAsia"/>
          <w:lang w:eastAsia="zh-CN"/>
        </w:rPr>
        <w:t>/UE measurement</w:t>
      </w:r>
      <w:r>
        <w:t xml:space="preserve"> control and configuration parameters</w:t>
      </w:r>
      <w:bookmarkEnd w:id="2056"/>
      <w:bookmarkEnd w:id="2057"/>
      <w:bookmarkEnd w:id="2058"/>
      <w:bookmarkEnd w:id="2059"/>
      <w:bookmarkEnd w:id="2060"/>
      <w:bookmarkEnd w:id="2061"/>
      <w:bookmarkEnd w:id="2062"/>
      <w:bookmarkEnd w:id="2063"/>
      <w:bookmarkEnd w:id="2065"/>
    </w:p>
    <w:p w14:paraId="042DEDF2" w14:textId="77777777" w:rsidR="00292C5A" w:rsidRDefault="00292C5A">
      <w:pPr>
        <w:pStyle w:val="Heading2"/>
      </w:pPr>
      <w:bookmarkStart w:id="2066" w:name="_CR5_1"/>
      <w:bookmarkStart w:id="2067" w:name="_Toc516654925"/>
      <w:bookmarkStart w:id="2068" w:name="_Toc28278116"/>
      <w:bookmarkStart w:id="2069" w:name="_Toc36134391"/>
      <w:bookmarkStart w:id="2070" w:name="_Toc44686876"/>
      <w:bookmarkStart w:id="2071" w:name="_Toc51928646"/>
      <w:bookmarkStart w:id="2072" w:name="_Toc51929215"/>
      <w:bookmarkStart w:id="2073" w:name="_Toc155282914"/>
      <w:bookmarkStart w:id="2074" w:name="_Toc161753083"/>
      <w:bookmarkStart w:id="2075" w:name="_Toc162449270"/>
      <w:bookmarkEnd w:id="2066"/>
      <w:r>
        <w:t>5.1</w:t>
      </w:r>
      <w:r>
        <w:tab/>
        <w:t xml:space="preserve">Triggering </w:t>
      </w:r>
      <w:r w:rsidR="008A4086">
        <w:t xml:space="preserve">Events </w:t>
      </w:r>
      <w:r>
        <w:t>(</w:t>
      </w:r>
      <w:r w:rsidR="00911D1F">
        <w:t>C</w:t>
      </w:r>
      <w:r>
        <w:t>M)</w:t>
      </w:r>
      <w:bookmarkEnd w:id="2067"/>
      <w:bookmarkEnd w:id="2068"/>
      <w:bookmarkEnd w:id="2069"/>
      <w:bookmarkEnd w:id="2070"/>
      <w:bookmarkEnd w:id="2071"/>
      <w:bookmarkEnd w:id="2072"/>
      <w:bookmarkEnd w:id="2073"/>
      <w:bookmarkEnd w:id="2074"/>
      <w:bookmarkEnd w:id="2075"/>
    </w:p>
    <w:p w14:paraId="710E0539"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41EB5145"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4329F0BA" w14:textId="77777777">
        <w:trPr>
          <w:jc w:val="center"/>
        </w:trPr>
        <w:tc>
          <w:tcPr>
            <w:tcW w:w="2195" w:type="dxa"/>
            <w:shd w:val="clear" w:color="auto" w:fill="CCCCCC"/>
          </w:tcPr>
          <w:p w14:paraId="7B999DC1" w14:textId="77777777" w:rsidR="00292C5A" w:rsidRDefault="00292C5A">
            <w:pPr>
              <w:pStyle w:val="TAH"/>
              <w:spacing w:before="40" w:after="40"/>
            </w:pPr>
            <w:r>
              <w:t>MSC Server</w:t>
            </w:r>
          </w:p>
        </w:tc>
        <w:tc>
          <w:tcPr>
            <w:tcW w:w="5528" w:type="dxa"/>
            <w:shd w:val="clear" w:color="auto" w:fill="CCCCCC"/>
          </w:tcPr>
          <w:p w14:paraId="4F45DF36" w14:textId="77777777" w:rsidR="00292C5A" w:rsidRDefault="00292C5A">
            <w:pPr>
              <w:pStyle w:val="TAH"/>
              <w:spacing w:before="40" w:after="40"/>
            </w:pPr>
            <w:r>
              <w:t>Start triggering events</w:t>
            </w:r>
          </w:p>
        </w:tc>
        <w:tc>
          <w:tcPr>
            <w:tcW w:w="6985" w:type="dxa"/>
            <w:shd w:val="clear" w:color="auto" w:fill="CCCCCC"/>
          </w:tcPr>
          <w:p w14:paraId="4690FC40" w14:textId="77777777" w:rsidR="00292C5A" w:rsidRDefault="00292C5A">
            <w:pPr>
              <w:pStyle w:val="TAH"/>
              <w:spacing w:before="40" w:after="40"/>
            </w:pPr>
            <w:r>
              <w:t>Stop triggering events</w:t>
            </w:r>
          </w:p>
        </w:tc>
      </w:tr>
      <w:tr w:rsidR="00292C5A" w14:paraId="6B255F97" w14:textId="77777777">
        <w:trPr>
          <w:jc w:val="center"/>
        </w:trPr>
        <w:tc>
          <w:tcPr>
            <w:tcW w:w="2195" w:type="dxa"/>
          </w:tcPr>
          <w:p w14:paraId="3B04E25E" w14:textId="77777777" w:rsidR="00292C5A" w:rsidRDefault="00292C5A">
            <w:pPr>
              <w:pStyle w:val="TAL"/>
              <w:spacing w:before="40" w:after="40"/>
            </w:pPr>
            <w:r>
              <w:t>Mobile Originated Call</w:t>
            </w:r>
          </w:p>
        </w:tc>
        <w:tc>
          <w:tcPr>
            <w:tcW w:w="5528" w:type="dxa"/>
          </w:tcPr>
          <w:p w14:paraId="456CFEF9" w14:textId="77777777" w:rsidR="00292C5A" w:rsidRDefault="00292C5A">
            <w:pPr>
              <w:pStyle w:val="TAL"/>
              <w:spacing w:before="40" w:after="40"/>
            </w:pPr>
            <w:r>
              <w:t>Receipt of the CM SERVICE-REQUEST message with service type set to originating call establishment</w:t>
            </w:r>
          </w:p>
        </w:tc>
        <w:tc>
          <w:tcPr>
            <w:tcW w:w="6985" w:type="dxa"/>
          </w:tcPr>
          <w:p w14:paraId="017E7399" w14:textId="77777777" w:rsidR="00292C5A" w:rsidRDefault="00292C5A">
            <w:pPr>
              <w:pStyle w:val="TAL"/>
              <w:spacing w:before="40" w:after="40"/>
            </w:pPr>
            <w:r>
              <w:t>Reception of CC-RELEASE COMPLETE or CM-SERVICE ABORT message</w:t>
            </w:r>
          </w:p>
        </w:tc>
      </w:tr>
      <w:tr w:rsidR="00292C5A" w14:paraId="6FBF584C" w14:textId="77777777">
        <w:trPr>
          <w:jc w:val="center"/>
        </w:trPr>
        <w:tc>
          <w:tcPr>
            <w:tcW w:w="2195" w:type="dxa"/>
          </w:tcPr>
          <w:p w14:paraId="13D107BD" w14:textId="77777777" w:rsidR="00292C5A" w:rsidRDefault="00292C5A">
            <w:pPr>
              <w:pStyle w:val="TAL"/>
              <w:spacing w:before="40" w:after="40"/>
            </w:pPr>
            <w:r>
              <w:t>Mobile Terminated Call</w:t>
            </w:r>
          </w:p>
        </w:tc>
        <w:tc>
          <w:tcPr>
            <w:tcW w:w="5528" w:type="dxa"/>
          </w:tcPr>
          <w:p w14:paraId="5522A19F" w14:textId="77777777" w:rsidR="00292C5A" w:rsidRDefault="00292C5A">
            <w:pPr>
              <w:pStyle w:val="TAL"/>
              <w:spacing w:before="40" w:after="40"/>
            </w:pPr>
            <w:r>
              <w:t>Sending of PAGING REQUEST message</w:t>
            </w:r>
          </w:p>
        </w:tc>
        <w:tc>
          <w:tcPr>
            <w:tcW w:w="6985" w:type="dxa"/>
          </w:tcPr>
          <w:p w14:paraId="2C9F20F0" w14:textId="77777777" w:rsidR="00292C5A" w:rsidRDefault="00292C5A">
            <w:pPr>
              <w:pStyle w:val="TAL"/>
              <w:spacing w:before="40" w:after="40"/>
            </w:pPr>
            <w:r>
              <w:t>Reception of CC-RELEASE COMPLETE or CM-SERVICE ABORT message</w:t>
            </w:r>
          </w:p>
        </w:tc>
      </w:tr>
      <w:tr w:rsidR="00292C5A" w14:paraId="2323C6A5" w14:textId="77777777">
        <w:trPr>
          <w:jc w:val="center"/>
        </w:trPr>
        <w:tc>
          <w:tcPr>
            <w:tcW w:w="2195" w:type="dxa"/>
          </w:tcPr>
          <w:p w14:paraId="1AAB55E5" w14:textId="77777777" w:rsidR="00292C5A" w:rsidRDefault="00292C5A">
            <w:pPr>
              <w:pStyle w:val="TAL"/>
              <w:spacing w:before="40" w:after="40"/>
            </w:pPr>
            <w:r>
              <w:t>Mobile Originated SMS</w:t>
            </w:r>
          </w:p>
        </w:tc>
        <w:tc>
          <w:tcPr>
            <w:tcW w:w="5528" w:type="dxa"/>
          </w:tcPr>
          <w:p w14:paraId="3A0AF674" w14:textId="77777777" w:rsidR="00292C5A" w:rsidRDefault="00292C5A">
            <w:pPr>
              <w:pStyle w:val="TAL"/>
              <w:spacing w:before="40" w:after="40"/>
            </w:pPr>
            <w:r>
              <w:t>Receipt of the CM SERVICE-REQUEST message with service type set to Short Message service</w:t>
            </w:r>
          </w:p>
        </w:tc>
        <w:tc>
          <w:tcPr>
            <w:tcW w:w="6985" w:type="dxa"/>
          </w:tcPr>
          <w:p w14:paraId="519D85D3" w14:textId="77777777" w:rsidR="00292C5A" w:rsidRDefault="00292C5A">
            <w:pPr>
              <w:pStyle w:val="TAL"/>
              <w:spacing w:before="40" w:after="40"/>
            </w:pPr>
            <w:r>
              <w:t>Transmission of RP-ACK/RP-NACK message</w:t>
            </w:r>
          </w:p>
        </w:tc>
      </w:tr>
      <w:tr w:rsidR="00292C5A" w14:paraId="797D888A" w14:textId="77777777">
        <w:trPr>
          <w:jc w:val="center"/>
        </w:trPr>
        <w:tc>
          <w:tcPr>
            <w:tcW w:w="2195" w:type="dxa"/>
          </w:tcPr>
          <w:p w14:paraId="2E887D5C" w14:textId="77777777" w:rsidR="00292C5A" w:rsidRDefault="00292C5A">
            <w:pPr>
              <w:pStyle w:val="TAL"/>
              <w:spacing w:before="40" w:after="40"/>
            </w:pPr>
            <w:r>
              <w:t>Mobile Terminated SMS</w:t>
            </w:r>
          </w:p>
        </w:tc>
        <w:tc>
          <w:tcPr>
            <w:tcW w:w="5528" w:type="dxa"/>
          </w:tcPr>
          <w:p w14:paraId="453E0EF5" w14:textId="77777777" w:rsidR="00292C5A" w:rsidRDefault="00292C5A">
            <w:pPr>
              <w:pStyle w:val="TAL"/>
              <w:spacing w:before="40" w:after="40"/>
            </w:pPr>
            <w:r>
              <w:t>Sending of PAGING REQUEST message</w:t>
            </w:r>
          </w:p>
        </w:tc>
        <w:tc>
          <w:tcPr>
            <w:tcW w:w="6985" w:type="dxa"/>
          </w:tcPr>
          <w:p w14:paraId="78D0B35A" w14:textId="77777777" w:rsidR="00292C5A" w:rsidRDefault="00292C5A">
            <w:pPr>
              <w:pStyle w:val="TAL"/>
              <w:spacing w:before="40" w:after="40"/>
            </w:pPr>
            <w:r>
              <w:t>Reception of RP-ACK/RP-NACK message</w:t>
            </w:r>
          </w:p>
        </w:tc>
      </w:tr>
      <w:tr w:rsidR="00292C5A" w14:paraId="5C256A71" w14:textId="77777777">
        <w:trPr>
          <w:jc w:val="center"/>
        </w:trPr>
        <w:tc>
          <w:tcPr>
            <w:tcW w:w="2195" w:type="dxa"/>
          </w:tcPr>
          <w:p w14:paraId="5FEC1848" w14:textId="77777777" w:rsidR="00292C5A" w:rsidRDefault="00292C5A">
            <w:pPr>
              <w:pStyle w:val="TAL"/>
              <w:spacing w:before="40" w:after="40"/>
            </w:pPr>
            <w:r>
              <w:t>IMSI Attach</w:t>
            </w:r>
          </w:p>
        </w:tc>
        <w:tc>
          <w:tcPr>
            <w:tcW w:w="5528" w:type="dxa"/>
          </w:tcPr>
          <w:p w14:paraId="7F6C6F9F" w14:textId="77777777" w:rsidR="00292C5A" w:rsidRDefault="00292C5A">
            <w:pPr>
              <w:pStyle w:val="TAL"/>
              <w:spacing w:before="40" w:after="40"/>
            </w:pPr>
            <w:r>
              <w:t>Receipt of the MM-LOCATION UPDATING REQUEST message</w:t>
            </w:r>
          </w:p>
        </w:tc>
        <w:tc>
          <w:tcPr>
            <w:tcW w:w="6985" w:type="dxa"/>
          </w:tcPr>
          <w:p w14:paraId="7E03356C" w14:textId="77777777" w:rsidR="00292C5A" w:rsidRDefault="00292C5A">
            <w:pPr>
              <w:pStyle w:val="TAL"/>
              <w:spacing w:before="40" w:after="40"/>
            </w:pPr>
            <w:r>
              <w:t>Sending of MM-LOCATION-UPDATING ACCEPT or MM-LOCATION-UPDATING-REJECT message</w:t>
            </w:r>
          </w:p>
        </w:tc>
      </w:tr>
      <w:tr w:rsidR="00292C5A" w14:paraId="222B2CE5" w14:textId="77777777">
        <w:trPr>
          <w:jc w:val="center"/>
        </w:trPr>
        <w:tc>
          <w:tcPr>
            <w:tcW w:w="2195" w:type="dxa"/>
          </w:tcPr>
          <w:p w14:paraId="227154C8" w14:textId="77777777" w:rsidR="00292C5A" w:rsidRDefault="00292C5A">
            <w:pPr>
              <w:pStyle w:val="TAL"/>
              <w:spacing w:before="40" w:after="40"/>
            </w:pPr>
            <w:r>
              <w:t>Location Update</w:t>
            </w:r>
          </w:p>
        </w:tc>
        <w:tc>
          <w:tcPr>
            <w:tcW w:w="5528" w:type="dxa"/>
          </w:tcPr>
          <w:p w14:paraId="70CE4D6D" w14:textId="77777777" w:rsidR="00292C5A" w:rsidRDefault="00292C5A">
            <w:pPr>
              <w:pStyle w:val="TAL"/>
              <w:spacing w:before="40" w:after="40"/>
            </w:pPr>
            <w:r>
              <w:t>Receipt of the MM-LOCATION UPDATING REQUEST message</w:t>
            </w:r>
          </w:p>
        </w:tc>
        <w:tc>
          <w:tcPr>
            <w:tcW w:w="6985" w:type="dxa"/>
          </w:tcPr>
          <w:p w14:paraId="357D4775" w14:textId="77777777" w:rsidR="00292C5A" w:rsidRDefault="00292C5A">
            <w:pPr>
              <w:pStyle w:val="TAL"/>
              <w:spacing w:before="40" w:after="40"/>
            </w:pPr>
            <w:r>
              <w:t>Sending of MM-LOCATION-UPDATING ACCEPT or MM-LOCATION-UPDATING-REJECT message</w:t>
            </w:r>
          </w:p>
        </w:tc>
      </w:tr>
      <w:tr w:rsidR="00292C5A" w14:paraId="54108F33" w14:textId="77777777">
        <w:trPr>
          <w:jc w:val="center"/>
        </w:trPr>
        <w:tc>
          <w:tcPr>
            <w:tcW w:w="2195" w:type="dxa"/>
          </w:tcPr>
          <w:p w14:paraId="6D661B6A" w14:textId="77777777" w:rsidR="00292C5A" w:rsidRDefault="00292C5A">
            <w:pPr>
              <w:pStyle w:val="TAL"/>
              <w:spacing w:before="40" w:after="40"/>
            </w:pPr>
            <w:r>
              <w:t>IMSI Detach</w:t>
            </w:r>
          </w:p>
        </w:tc>
        <w:tc>
          <w:tcPr>
            <w:tcW w:w="5528" w:type="dxa"/>
          </w:tcPr>
          <w:p w14:paraId="0136A3A1" w14:textId="77777777" w:rsidR="00292C5A" w:rsidRDefault="00292C5A">
            <w:pPr>
              <w:pStyle w:val="TAL"/>
              <w:spacing w:before="40" w:after="40"/>
            </w:pPr>
            <w:r>
              <w:t>Receipt of the MM-IMSI DETACH INDICATION message</w:t>
            </w:r>
          </w:p>
        </w:tc>
        <w:tc>
          <w:tcPr>
            <w:tcW w:w="6985" w:type="dxa"/>
          </w:tcPr>
          <w:p w14:paraId="282FFD2E" w14:textId="77777777" w:rsidR="00292C5A" w:rsidRDefault="00292C5A">
            <w:pPr>
              <w:pStyle w:val="TAL"/>
              <w:spacing w:before="40" w:after="40"/>
            </w:pPr>
            <w:r>
              <w:t>Reception of MM-IMSI DETACH INDICATION message</w:t>
            </w:r>
          </w:p>
        </w:tc>
      </w:tr>
      <w:tr w:rsidR="00292C5A" w14:paraId="6CAAB4F5" w14:textId="77777777">
        <w:trPr>
          <w:jc w:val="center"/>
        </w:trPr>
        <w:tc>
          <w:tcPr>
            <w:tcW w:w="2195" w:type="dxa"/>
          </w:tcPr>
          <w:p w14:paraId="1A52736E" w14:textId="77777777" w:rsidR="00292C5A" w:rsidRDefault="00292C5A">
            <w:pPr>
              <w:pStyle w:val="TAL"/>
              <w:spacing w:before="40" w:after="40"/>
            </w:pPr>
            <w:r>
              <w:t>Handover</w:t>
            </w:r>
          </w:p>
        </w:tc>
        <w:tc>
          <w:tcPr>
            <w:tcW w:w="5528" w:type="dxa"/>
          </w:tcPr>
          <w:p w14:paraId="6823014D"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21F5C59C"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2CB2396B" w14:textId="77777777">
        <w:trPr>
          <w:jc w:val="center"/>
        </w:trPr>
        <w:tc>
          <w:tcPr>
            <w:tcW w:w="2195" w:type="dxa"/>
          </w:tcPr>
          <w:p w14:paraId="6BECF930" w14:textId="77777777" w:rsidR="00292C5A" w:rsidRDefault="00292C5A">
            <w:pPr>
              <w:pStyle w:val="TAL"/>
              <w:spacing w:before="40" w:after="40"/>
            </w:pPr>
            <w:r>
              <w:t>Supplementary Service</w:t>
            </w:r>
          </w:p>
        </w:tc>
        <w:tc>
          <w:tcPr>
            <w:tcW w:w="5528" w:type="dxa"/>
          </w:tcPr>
          <w:p w14:paraId="7D208CB6" w14:textId="77777777" w:rsidR="00292C5A" w:rsidRDefault="00292C5A">
            <w:pPr>
              <w:pStyle w:val="TAL"/>
              <w:spacing w:before="40" w:after="40"/>
            </w:pPr>
            <w:r>
              <w:t>TBD</w:t>
            </w:r>
          </w:p>
        </w:tc>
        <w:tc>
          <w:tcPr>
            <w:tcW w:w="6985" w:type="dxa"/>
          </w:tcPr>
          <w:p w14:paraId="64C32012" w14:textId="77777777" w:rsidR="00292C5A" w:rsidRDefault="00292C5A">
            <w:pPr>
              <w:pStyle w:val="TAL"/>
              <w:spacing w:before="40" w:after="40"/>
            </w:pPr>
            <w:r>
              <w:t>TBD</w:t>
            </w:r>
          </w:p>
        </w:tc>
      </w:tr>
    </w:tbl>
    <w:p w14:paraId="4C518068"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75B8045" w14:textId="77777777">
        <w:trPr>
          <w:jc w:val="center"/>
        </w:trPr>
        <w:tc>
          <w:tcPr>
            <w:tcW w:w="373" w:type="pct"/>
            <w:shd w:val="clear" w:color="auto" w:fill="CCCCCC"/>
          </w:tcPr>
          <w:p w14:paraId="6DB7FB02" w14:textId="77777777" w:rsidR="00292C5A" w:rsidRDefault="00292C5A">
            <w:pPr>
              <w:pStyle w:val="TAH"/>
            </w:pPr>
            <w:r>
              <w:t>MGW</w:t>
            </w:r>
          </w:p>
        </w:tc>
        <w:tc>
          <w:tcPr>
            <w:tcW w:w="3123" w:type="pct"/>
            <w:shd w:val="clear" w:color="auto" w:fill="CCCCCC"/>
          </w:tcPr>
          <w:p w14:paraId="462564C7" w14:textId="77777777" w:rsidR="00292C5A" w:rsidRDefault="00292C5A">
            <w:pPr>
              <w:pStyle w:val="TAH"/>
            </w:pPr>
            <w:r>
              <w:t>Start triggering events</w:t>
            </w:r>
          </w:p>
        </w:tc>
        <w:tc>
          <w:tcPr>
            <w:tcW w:w="1504" w:type="pct"/>
            <w:shd w:val="clear" w:color="auto" w:fill="CCCCCC"/>
          </w:tcPr>
          <w:p w14:paraId="2397F33F" w14:textId="77777777" w:rsidR="00292C5A" w:rsidRDefault="00292C5A">
            <w:pPr>
              <w:pStyle w:val="TAH"/>
            </w:pPr>
            <w:r>
              <w:t>Stop triggering events</w:t>
            </w:r>
          </w:p>
        </w:tc>
      </w:tr>
      <w:tr w:rsidR="00292C5A" w14:paraId="05941894" w14:textId="77777777">
        <w:trPr>
          <w:jc w:val="center"/>
        </w:trPr>
        <w:tc>
          <w:tcPr>
            <w:tcW w:w="373" w:type="pct"/>
          </w:tcPr>
          <w:p w14:paraId="2C549C60" w14:textId="77777777" w:rsidR="00292C5A" w:rsidRDefault="00292C5A">
            <w:pPr>
              <w:pStyle w:val="TAL"/>
            </w:pPr>
            <w:r>
              <w:t xml:space="preserve">Context </w:t>
            </w:r>
          </w:p>
        </w:tc>
        <w:tc>
          <w:tcPr>
            <w:tcW w:w="3123" w:type="pct"/>
          </w:tcPr>
          <w:p w14:paraId="44FFE963" w14:textId="77777777" w:rsidR="00292C5A" w:rsidRDefault="00292C5A">
            <w:pPr>
              <w:pStyle w:val="TAL"/>
            </w:pPr>
            <w:r>
              <w:t>Reception of H.248-ADD command, or reception of H.248 MODIFY command</w:t>
            </w:r>
          </w:p>
        </w:tc>
        <w:tc>
          <w:tcPr>
            <w:tcW w:w="1504" w:type="pct"/>
          </w:tcPr>
          <w:p w14:paraId="28A964FD" w14:textId="77777777" w:rsidR="00292C5A" w:rsidRDefault="00292C5A">
            <w:pPr>
              <w:pStyle w:val="TAL"/>
            </w:pPr>
            <w:r>
              <w:t>Sending of H.248- SUBTRACT reply</w:t>
            </w:r>
          </w:p>
        </w:tc>
      </w:tr>
    </w:tbl>
    <w:p w14:paraId="1D7F9100"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49CBD1BA" w14:textId="77777777">
        <w:trPr>
          <w:jc w:val="center"/>
        </w:trPr>
        <w:tc>
          <w:tcPr>
            <w:tcW w:w="2195" w:type="dxa"/>
            <w:shd w:val="clear" w:color="auto" w:fill="CCCCCC"/>
          </w:tcPr>
          <w:p w14:paraId="41EA7F6C" w14:textId="77777777" w:rsidR="00292C5A" w:rsidRDefault="00292C5A">
            <w:pPr>
              <w:pStyle w:val="TAH"/>
            </w:pPr>
            <w:r>
              <w:lastRenderedPageBreak/>
              <w:t>SGSN</w:t>
            </w:r>
          </w:p>
        </w:tc>
        <w:tc>
          <w:tcPr>
            <w:tcW w:w="7229" w:type="dxa"/>
            <w:shd w:val="clear" w:color="auto" w:fill="CCCCCC"/>
          </w:tcPr>
          <w:p w14:paraId="5C272494" w14:textId="77777777" w:rsidR="00292C5A" w:rsidRDefault="00292C5A">
            <w:pPr>
              <w:pStyle w:val="TAH"/>
            </w:pPr>
            <w:r>
              <w:t>Start triggering events</w:t>
            </w:r>
          </w:p>
        </w:tc>
        <w:tc>
          <w:tcPr>
            <w:tcW w:w="5284" w:type="dxa"/>
            <w:shd w:val="clear" w:color="auto" w:fill="CCCCCC"/>
          </w:tcPr>
          <w:p w14:paraId="64B33381" w14:textId="77777777" w:rsidR="00292C5A" w:rsidRDefault="00292C5A">
            <w:pPr>
              <w:pStyle w:val="TAH"/>
            </w:pPr>
            <w:r>
              <w:t>Stop triggering events</w:t>
            </w:r>
          </w:p>
        </w:tc>
      </w:tr>
      <w:tr w:rsidR="00292C5A" w14:paraId="7539B6A7" w14:textId="77777777">
        <w:trPr>
          <w:jc w:val="center"/>
        </w:trPr>
        <w:tc>
          <w:tcPr>
            <w:tcW w:w="2195" w:type="dxa"/>
          </w:tcPr>
          <w:p w14:paraId="2B399BB2" w14:textId="77777777" w:rsidR="00292C5A" w:rsidRDefault="00292C5A">
            <w:pPr>
              <w:pStyle w:val="TAL"/>
            </w:pPr>
            <w:r>
              <w:t xml:space="preserve">PDP Context </w:t>
            </w:r>
          </w:p>
        </w:tc>
        <w:tc>
          <w:tcPr>
            <w:tcW w:w="7229" w:type="dxa"/>
          </w:tcPr>
          <w:p w14:paraId="5C16CE4F"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71F593F3" w14:textId="77777777" w:rsidR="00292C5A" w:rsidRDefault="00292C5A">
            <w:pPr>
              <w:pStyle w:val="TAL"/>
            </w:pPr>
            <w:r>
              <w:t>Reception or sending of SM- DEACTIVATE PDP CONTEXT REQUEST or sending SM-ACTIVATE PDP CONTEXT REJECT</w:t>
            </w:r>
          </w:p>
        </w:tc>
      </w:tr>
      <w:tr w:rsidR="00292C5A" w14:paraId="39565D1C" w14:textId="77777777">
        <w:trPr>
          <w:jc w:val="center"/>
        </w:trPr>
        <w:tc>
          <w:tcPr>
            <w:tcW w:w="2195" w:type="dxa"/>
          </w:tcPr>
          <w:p w14:paraId="42211BBB" w14:textId="77777777" w:rsidR="00292C5A" w:rsidRDefault="00292C5A">
            <w:pPr>
              <w:pStyle w:val="TAL"/>
            </w:pPr>
            <w:r>
              <w:t>Mobile Originated SMS</w:t>
            </w:r>
          </w:p>
        </w:tc>
        <w:tc>
          <w:tcPr>
            <w:tcW w:w="7229" w:type="dxa"/>
          </w:tcPr>
          <w:p w14:paraId="0B31A08A" w14:textId="77777777" w:rsidR="00292C5A" w:rsidRDefault="00292C5A">
            <w:pPr>
              <w:pStyle w:val="TAL"/>
            </w:pPr>
            <w:r>
              <w:t>Receipt of RP-DATA message</w:t>
            </w:r>
          </w:p>
        </w:tc>
        <w:tc>
          <w:tcPr>
            <w:tcW w:w="5284" w:type="dxa"/>
          </w:tcPr>
          <w:p w14:paraId="09E88C2D" w14:textId="77777777" w:rsidR="00292C5A" w:rsidRDefault="00292C5A">
            <w:pPr>
              <w:pStyle w:val="TAL"/>
            </w:pPr>
            <w:r>
              <w:t>Transmission of RP-ACK/RP-NACK message</w:t>
            </w:r>
          </w:p>
        </w:tc>
      </w:tr>
      <w:tr w:rsidR="00292C5A" w14:paraId="5D255C3C" w14:textId="77777777">
        <w:trPr>
          <w:jc w:val="center"/>
        </w:trPr>
        <w:tc>
          <w:tcPr>
            <w:tcW w:w="2195" w:type="dxa"/>
          </w:tcPr>
          <w:p w14:paraId="413ECEF1" w14:textId="77777777" w:rsidR="00292C5A" w:rsidRDefault="00292C5A">
            <w:pPr>
              <w:pStyle w:val="TAL"/>
            </w:pPr>
            <w:r>
              <w:t>Mobile Terminated SMS</w:t>
            </w:r>
          </w:p>
        </w:tc>
        <w:tc>
          <w:tcPr>
            <w:tcW w:w="7229" w:type="dxa"/>
          </w:tcPr>
          <w:p w14:paraId="2195D03D" w14:textId="77777777" w:rsidR="00292C5A" w:rsidRDefault="00292C5A">
            <w:pPr>
              <w:pStyle w:val="TAL"/>
            </w:pPr>
            <w:r>
              <w:t>Transmission of RP-DATA message</w:t>
            </w:r>
          </w:p>
        </w:tc>
        <w:tc>
          <w:tcPr>
            <w:tcW w:w="5284" w:type="dxa"/>
          </w:tcPr>
          <w:p w14:paraId="0B628217" w14:textId="77777777" w:rsidR="00292C5A" w:rsidRDefault="00292C5A">
            <w:pPr>
              <w:pStyle w:val="TAL"/>
            </w:pPr>
            <w:r>
              <w:t>Reception of RP-ACK/RP-NACK message</w:t>
            </w:r>
          </w:p>
        </w:tc>
      </w:tr>
      <w:tr w:rsidR="00292C5A" w14:paraId="5460BCC0" w14:textId="77777777">
        <w:trPr>
          <w:jc w:val="center"/>
        </w:trPr>
        <w:tc>
          <w:tcPr>
            <w:tcW w:w="2195" w:type="dxa"/>
          </w:tcPr>
          <w:p w14:paraId="7D504641" w14:textId="77777777" w:rsidR="00292C5A" w:rsidRDefault="00292C5A">
            <w:pPr>
              <w:pStyle w:val="TAL"/>
            </w:pPr>
            <w:r>
              <w:t>GPRS Attach</w:t>
            </w:r>
          </w:p>
        </w:tc>
        <w:tc>
          <w:tcPr>
            <w:tcW w:w="7229" w:type="dxa"/>
          </w:tcPr>
          <w:p w14:paraId="0BA4315D" w14:textId="77777777" w:rsidR="00292C5A" w:rsidRDefault="00292C5A">
            <w:pPr>
              <w:pStyle w:val="TAL"/>
            </w:pPr>
            <w:r>
              <w:t>Reception of MM-ATTACH-REQUEST</w:t>
            </w:r>
          </w:p>
        </w:tc>
        <w:tc>
          <w:tcPr>
            <w:tcW w:w="5284" w:type="dxa"/>
          </w:tcPr>
          <w:p w14:paraId="3506791A" w14:textId="77777777" w:rsidR="00292C5A" w:rsidRDefault="00292C5A">
            <w:pPr>
              <w:pStyle w:val="TAL"/>
            </w:pPr>
            <w:r>
              <w:t>Sending MM-ATTACH-ACCEPT or MM-ATTACH-REJECT</w:t>
            </w:r>
          </w:p>
        </w:tc>
      </w:tr>
      <w:tr w:rsidR="00292C5A" w14:paraId="5E6FEDFE" w14:textId="77777777">
        <w:trPr>
          <w:jc w:val="center"/>
        </w:trPr>
        <w:tc>
          <w:tcPr>
            <w:tcW w:w="2195" w:type="dxa"/>
          </w:tcPr>
          <w:p w14:paraId="1E35F794" w14:textId="77777777" w:rsidR="00292C5A" w:rsidRDefault="00292C5A">
            <w:pPr>
              <w:pStyle w:val="TAL"/>
            </w:pPr>
            <w:r>
              <w:t>Routing Area Update</w:t>
            </w:r>
          </w:p>
        </w:tc>
        <w:tc>
          <w:tcPr>
            <w:tcW w:w="7229" w:type="dxa"/>
          </w:tcPr>
          <w:p w14:paraId="1767BCD7" w14:textId="77777777" w:rsidR="00292C5A" w:rsidRDefault="00292C5A">
            <w:pPr>
              <w:pStyle w:val="TAL"/>
            </w:pPr>
            <w:r>
              <w:t>Reception of MM-ROUTING AREA UPDATE REQUEST</w:t>
            </w:r>
          </w:p>
        </w:tc>
        <w:tc>
          <w:tcPr>
            <w:tcW w:w="5284" w:type="dxa"/>
          </w:tcPr>
          <w:p w14:paraId="01C42FF1" w14:textId="77777777" w:rsidR="00292C5A" w:rsidRDefault="00292C5A">
            <w:pPr>
              <w:pStyle w:val="TAL"/>
            </w:pPr>
            <w:r>
              <w:t>Sending MM-ROUTING AREA UPDATE ACCEPT or MM-ROUTING AREA UPDATE REJECT</w:t>
            </w:r>
          </w:p>
        </w:tc>
      </w:tr>
      <w:tr w:rsidR="00292C5A" w14:paraId="1ACD29ED" w14:textId="77777777">
        <w:trPr>
          <w:jc w:val="center"/>
        </w:trPr>
        <w:tc>
          <w:tcPr>
            <w:tcW w:w="2195" w:type="dxa"/>
          </w:tcPr>
          <w:p w14:paraId="070A0105" w14:textId="77777777" w:rsidR="00292C5A" w:rsidRDefault="00292C5A">
            <w:pPr>
              <w:pStyle w:val="TAL"/>
            </w:pPr>
            <w:r>
              <w:t>GPRS Detach</w:t>
            </w:r>
          </w:p>
        </w:tc>
        <w:tc>
          <w:tcPr>
            <w:tcW w:w="7229" w:type="dxa"/>
          </w:tcPr>
          <w:p w14:paraId="25D5DBD5" w14:textId="77777777" w:rsidR="00292C5A" w:rsidRDefault="00292C5A">
            <w:pPr>
              <w:pStyle w:val="TAL"/>
            </w:pPr>
            <w:r>
              <w:t>Reception MM-DETACH REQUEST</w:t>
            </w:r>
          </w:p>
        </w:tc>
        <w:tc>
          <w:tcPr>
            <w:tcW w:w="5284" w:type="dxa"/>
          </w:tcPr>
          <w:p w14:paraId="185F4B01" w14:textId="77777777" w:rsidR="00292C5A" w:rsidRDefault="00292C5A">
            <w:pPr>
              <w:pStyle w:val="TAL"/>
            </w:pPr>
            <w:r>
              <w:t>Reception of MM-DETACH ACCEPT</w:t>
            </w:r>
          </w:p>
        </w:tc>
      </w:tr>
      <w:tr w:rsidR="00292C5A" w14:paraId="1C63E75C" w14:textId="77777777">
        <w:trPr>
          <w:jc w:val="center"/>
        </w:trPr>
        <w:tc>
          <w:tcPr>
            <w:tcW w:w="2195" w:type="dxa"/>
          </w:tcPr>
          <w:p w14:paraId="4BCE244A" w14:textId="77777777" w:rsidR="00292C5A" w:rsidRDefault="00292C5A">
            <w:pPr>
              <w:pStyle w:val="TAL"/>
            </w:pPr>
            <w:r>
              <w:t>MBMS Context</w:t>
            </w:r>
          </w:p>
        </w:tc>
        <w:tc>
          <w:tcPr>
            <w:tcW w:w="7229" w:type="dxa"/>
          </w:tcPr>
          <w:p w14:paraId="3E5317C1" w14:textId="77777777" w:rsidR="00292C5A" w:rsidRDefault="00292C5A">
            <w:pPr>
              <w:pStyle w:val="TAL"/>
            </w:pPr>
            <w:r>
              <w:t>Sending SM-Request MBMS Context Activation or reception of SM-Update MBMS Context Request</w:t>
            </w:r>
          </w:p>
        </w:tc>
        <w:tc>
          <w:tcPr>
            <w:tcW w:w="5284" w:type="dxa"/>
          </w:tcPr>
          <w:p w14:paraId="14C31E08" w14:textId="77777777" w:rsidR="00292C5A" w:rsidRDefault="00292C5A">
            <w:pPr>
              <w:pStyle w:val="TAL"/>
            </w:pPr>
            <w:r>
              <w:t>Sending of SM-Deactivate MBMS Context Request or sending of SM-Activate MBMS Context Reject</w:t>
            </w:r>
          </w:p>
        </w:tc>
      </w:tr>
    </w:tbl>
    <w:p w14:paraId="3FAF6EB7"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0C423A0E" w14:textId="77777777">
        <w:trPr>
          <w:jc w:val="center"/>
        </w:trPr>
        <w:tc>
          <w:tcPr>
            <w:tcW w:w="487" w:type="pct"/>
            <w:shd w:val="clear" w:color="auto" w:fill="CCCCCC"/>
          </w:tcPr>
          <w:p w14:paraId="48374875" w14:textId="77777777" w:rsidR="00292C5A" w:rsidRDefault="00292C5A">
            <w:pPr>
              <w:pStyle w:val="TAH"/>
            </w:pPr>
            <w:r>
              <w:t>GGSN</w:t>
            </w:r>
          </w:p>
        </w:tc>
        <w:tc>
          <w:tcPr>
            <w:tcW w:w="3027" w:type="pct"/>
            <w:shd w:val="clear" w:color="auto" w:fill="CCCCCC"/>
          </w:tcPr>
          <w:p w14:paraId="0BE39283" w14:textId="77777777" w:rsidR="00292C5A" w:rsidRDefault="00292C5A">
            <w:pPr>
              <w:pStyle w:val="TAH"/>
            </w:pPr>
            <w:r>
              <w:t>Start triggering events</w:t>
            </w:r>
          </w:p>
        </w:tc>
        <w:tc>
          <w:tcPr>
            <w:tcW w:w="1486" w:type="pct"/>
            <w:shd w:val="clear" w:color="auto" w:fill="CCCCCC"/>
          </w:tcPr>
          <w:p w14:paraId="3478758C" w14:textId="77777777" w:rsidR="00292C5A" w:rsidRDefault="00292C5A">
            <w:pPr>
              <w:pStyle w:val="TAH"/>
            </w:pPr>
            <w:r>
              <w:t>Stop triggering events</w:t>
            </w:r>
          </w:p>
        </w:tc>
      </w:tr>
      <w:tr w:rsidR="00292C5A" w14:paraId="1D00DBC1" w14:textId="77777777">
        <w:trPr>
          <w:jc w:val="center"/>
        </w:trPr>
        <w:tc>
          <w:tcPr>
            <w:tcW w:w="487" w:type="pct"/>
          </w:tcPr>
          <w:p w14:paraId="63B9D56B" w14:textId="77777777" w:rsidR="00292C5A" w:rsidRDefault="00292C5A">
            <w:pPr>
              <w:pStyle w:val="TAL"/>
            </w:pPr>
            <w:r>
              <w:t xml:space="preserve">PDP Context </w:t>
            </w:r>
          </w:p>
        </w:tc>
        <w:tc>
          <w:tcPr>
            <w:tcW w:w="3027" w:type="pct"/>
          </w:tcPr>
          <w:p w14:paraId="6B3D5BC3" w14:textId="77777777" w:rsidR="00292C5A" w:rsidRDefault="00292C5A">
            <w:pPr>
              <w:pStyle w:val="TAL"/>
            </w:pPr>
            <w:r>
              <w:t>Reception of GTP Create PDP context request or reception of GTP Update PDP context request</w:t>
            </w:r>
          </w:p>
        </w:tc>
        <w:tc>
          <w:tcPr>
            <w:tcW w:w="1486" w:type="pct"/>
          </w:tcPr>
          <w:p w14:paraId="2BF62547" w14:textId="77777777" w:rsidR="00292C5A" w:rsidRDefault="00292C5A">
            <w:pPr>
              <w:pStyle w:val="TAL"/>
            </w:pPr>
            <w:r>
              <w:t>Sending of GTP Delete PDP context response</w:t>
            </w:r>
          </w:p>
        </w:tc>
      </w:tr>
      <w:tr w:rsidR="00292C5A" w14:paraId="7D064DF7" w14:textId="77777777">
        <w:trPr>
          <w:jc w:val="center"/>
        </w:trPr>
        <w:tc>
          <w:tcPr>
            <w:tcW w:w="487" w:type="pct"/>
          </w:tcPr>
          <w:p w14:paraId="44FB2F1D" w14:textId="77777777" w:rsidR="00292C5A" w:rsidRDefault="00292C5A">
            <w:pPr>
              <w:pStyle w:val="TAL"/>
            </w:pPr>
            <w:r>
              <w:t>MBMS Context</w:t>
            </w:r>
          </w:p>
        </w:tc>
        <w:tc>
          <w:tcPr>
            <w:tcW w:w="3027" w:type="pct"/>
          </w:tcPr>
          <w:p w14:paraId="734B479F" w14:textId="77777777" w:rsidR="00292C5A" w:rsidRDefault="00292C5A">
            <w:pPr>
              <w:pStyle w:val="TAL"/>
            </w:pPr>
            <w:r>
              <w:t>Reception of GTP Create MBMS Context Request or reception of GTP Update MBMS Context Request</w:t>
            </w:r>
          </w:p>
        </w:tc>
        <w:tc>
          <w:tcPr>
            <w:tcW w:w="1486" w:type="pct"/>
          </w:tcPr>
          <w:p w14:paraId="2A0781AB" w14:textId="77777777" w:rsidR="00292C5A" w:rsidRDefault="00292C5A">
            <w:pPr>
              <w:pStyle w:val="TAL"/>
            </w:pPr>
            <w:r>
              <w:t>Sending of GTP Delete MBMS Context Response</w:t>
            </w:r>
          </w:p>
        </w:tc>
      </w:tr>
    </w:tbl>
    <w:p w14:paraId="75E9FC8E"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5A3ACC45" w14:textId="77777777">
        <w:trPr>
          <w:jc w:val="center"/>
        </w:trPr>
        <w:tc>
          <w:tcPr>
            <w:tcW w:w="2195" w:type="dxa"/>
            <w:shd w:val="clear" w:color="auto" w:fill="CCCCCC"/>
          </w:tcPr>
          <w:p w14:paraId="2C8ACF4B" w14:textId="77777777" w:rsidR="00292C5A" w:rsidRDefault="00292C5A">
            <w:pPr>
              <w:pStyle w:val="TAH"/>
            </w:pPr>
            <w:r>
              <w:t>IMS Network Element</w:t>
            </w:r>
          </w:p>
        </w:tc>
        <w:tc>
          <w:tcPr>
            <w:tcW w:w="3827" w:type="dxa"/>
            <w:shd w:val="clear" w:color="auto" w:fill="CCCCCC"/>
          </w:tcPr>
          <w:p w14:paraId="643F45E3" w14:textId="77777777" w:rsidR="00292C5A" w:rsidRDefault="00292C5A">
            <w:pPr>
              <w:pStyle w:val="TAH"/>
            </w:pPr>
            <w:r>
              <w:t>Start triggering events</w:t>
            </w:r>
          </w:p>
        </w:tc>
        <w:tc>
          <w:tcPr>
            <w:tcW w:w="8686" w:type="dxa"/>
            <w:shd w:val="clear" w:color="auto" w:fill="CCCCCC"/>
          </w:tcPr>
          <w:p w14:paraId="6A6906E7" w14:textId="77777777" w:rsidR="00292C5A" w:rsidRDefault="00292C5A">
            <w:pPr>
              <w:pStyle w:val="TAH"/>
            </w:pPr>
            <w:r>
              <w:t>Stop triggering events</w:t>
            </w:r>
          </w:p>
        </w:tc>
      </w:tr>
      <w:tr w:rsidR="00292C5A" w14:paraId="7B171BBE" w14:textId="77777777">
        <w:trPr>
          <w:jc w:val="center"/>
        </w:trPr>
        <w:tc>
          <w:tcPr>
            <w:tcW w:w="2195" w:type="dxa"/>
          </w:tcPr>
          <w:p w14:paraId="1CBB52AD" w14:textId="77777777" w:rsidR="00292C5A" w:rsidRDefault="00292C5A">
            <w:pPr>
              <w:pStyle w:val="TAL"/>
            </w:pPr>
            <w:r>
              <w:t>SIP session or standalone transaction</w:t>
            </w:r>
          </w:p>
        </w:tc>
        <w:tc>
          <w:tcPr>
            <w:tcW w:w="3827" w:type="dxa"/>
          </w:tcPr>
          <w:p w14:paraId="595F87FE"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0F1109D"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4090378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158C082" w14:textId="77777777">
        <w:trPr>
          <w:jc w:val="center"/>
        </w:trPr>
        <w:tc>
          <w:tcPr>
            <w:tcW w:w="0" w:type="auto"/>
            <w:shd w:val="clear" w:color="auto" w:fill="CCCCCC"/>
          </w:tcPr>
          <w:p w14:paraId="77AEA794" w14:textId="77777777" w:rsidR="00292C5A" w:rsidRDefault="00292C5A">
            <w:pPr>
              <w:pStyle w:val="TAH"/>
            </w:pPr>
            <w:r>
              <w:t>BM-SC</w:t>
            </w:r>
          </w:p>
        </w:tc>
        <w:tc>
          <w:tcPr>
            <w:tcW w:w="0" w:type="auto"/>
            <w:shd w:val="clear" w:color="auto" w:fill="CCCCCC"/>
          </w:tcPr>
          <w:p w14:paraId="025FD6CD" w14:textId="77777777" w:rsidR="00292C5A" w:rsidRDefault="00292C5A">
            <w:pPr>
              <w:pStyle w:val="TAH"/>
            </w:pPr>
            <w:r>
              <w:t>Start triggering events</w:t>
            </w:r>
          </w:p>
        </w:tc>
        <w:tc>
          <w:tcPr>
            <w:tcW w:w="0" w:type="auto"/>
            <w:shd w:val="clear" w:color="auto" w:fill="CCCCCC"/>
          </w:tcPr>
          <w:p w14:paraId="31C017AB" w14:textId="77777777" w:rsidR="00292C5A" w:rsidRDefault="00292C5A">
            <w:pPr>
              <w:pStyle w:val="TAH"/>
            </w:pPr>
            <w:r>
              <w:t>Stop triggering events</w:t>
            </w:r>
          </w:p>
        </w:tc>
      </w:tr>
      <w:tr w:rsidR="00292C5A" w14:paraId="3447A80C" w14:textId="77777777">
        <w:trPr>
          <w:jc w:val="center"/>
        </w:trPr>
        <w:tc>
          <w:tcPr>
            <w:tcW w:w="0" w:type="auto"/>
          </w:tcPr>
          <w:p w14:paraId="34DE0D59" w14:textId="77777777" w:rsidR="00292C5A" w:rsidRDefault="00292C5A">
            <w:pPr>
              <w:pStyle w:val="TAL"/>
            </w:pPr>
            <w:r>
              <w:t>MBMS Multicast service activation</w:t>
            </w:r>
          </w:p>
        </w:tc>
        <w:tc>
          <w:tcPr>
            <w:tcW w:w="0" w:type="auto"/>
          </w:tcPr>
          <w:p w14:paraId="45B2EC2B" w14:textId="77777777" w:rsidR="00292C5A" w:rsidRDefault="00292C5A">
            <w:pPr>
              <w:pStyle w:val="TAL"/>
            </w:pPr>
            <w:r>
              <w:t>Reception of MBMS Authorization Request</w:t>
            </w:r>
          </w:p>
        </w:tc>
        <w:tc>
          <w:tcPr>
            <w:tcW w:w="0" w:type="auto"/>
          </w:tcPr>
          <w:p w14:paraId="7C1B097B" w14:textId="77777777" w:rsidR="00292C5A" w:rsidRDefault="00292C5A">
            <w:pPr>
              <w:pStyle w:val="TAL"/>
            </w:pPr>
            <w:r>
              <w:t>Reception of Deactivation Indication for user deactivation or sending of Session Stop Request for service deactivation</w:t>
            </w:r>
          </w:p>
        </w:tc>
      </w:tr>
    </w:tbl>
    <w:p w14:paraId="3C06B1A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AA5BE4F"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7D9E640"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2D6300E4"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4A25E3EC" w14:textId="77777777" w:rsidR="00292C5A" w:rsidRDefault="00292C5A">
            <w:pPr>
              <w:pStyle w:val="TAH"/>
            </w:pPr>
            <w:r>
              <w:t>Stop triggering events</w:t>
            </w:r>
          </w:p>
        </w:tc>
      </w:tr>
      <w:tr w:rsidR="00292C5A" w14:paraId="413D250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382B3EB"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383D0255" w14:textId="77777777" w:rsidR="00292C5A" w:rsidRDefault="00292C5A">
            <w:pPr>
              <w:pStyle w:val="TAL"/>
            </w:pPr>
            <w:r>
              <w:t>Reception of NAS: Service Request message or S11: Downlink Data Notification</w:t>
            </w:r>
          </w:p>
          <w:p w14:paraId="178F470E"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6EA5A532" w14:textId="77777777" w:rsidR="00292C5A" w:rsidRDefault="00292C5A">
            <w:pPr>
              <w:pStyle w:val="TAL"/>
            </w:pPr>
            <w:r>
              <w:t xml:space="preserve">Reception of S11: Modify Bearer Response or sending of NAS: SERVICE REJECT </w:t>
            </w:r>
          </w:p>
          <w:p w14:paraId="63BF6972"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03B4716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1C2B650"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5D9186C"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748A9649" w14:textId="77777777" w:rsidR="00292C5A" w:rsidRDefault="00292C5A">
            <w:pPr>
              <w:pStyle w:val="TAL"/>
            </w:pPr>
            <w:r>
              <w:t>Reception of NAS PDN Connectivity Complete</w:t>
            </w:r>
          </w:p>
        </w:tc>
      </w:tr>
      <w:tr w:rsidR="00292C5A" w14:paraId="5CFE21ED"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C6FFC4C"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2F2ED510" w14:textId="77777777" w:rsidR="00292C5A" w:rsidRDefault="00292C5A">
            <w:pPr>
              <w:pStyle w:val="TAL"/>
            </w:pPr>
            <w:r>
              <w:t>Initial Attach: Reception of the NAS: ATTACH REQUEST or of S6a Update Location Answer</w:t>
            </w:r>
          </w:p>
          <w:p w14:paraId="32B09E68" w14:textId="77777777" w:rsidR="00292C5A" w:rsidRDefault="00292C5A">
            <w:pPr>
              <w:pStyle w:val="TAL"/>
            </w:pPr>
            <w:r>
              <w:t>Tracking Area Update: Reception of the NAS: TRACKING AREA UPDATE REQUEST</w:t>
            </w:r>
          </w:p>
          <w:p w14:paraId="3CB9BC38"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3C769247" w14:textId="77777777" w:rsidR="00292C5A" w:rsidRDefault="00292C5A">
            <w:pPr>
              <w:pStyle w:val="TAL"/>
            </w:pPr>
            <w:r>
              <w:t>Note: Cancel location location shall not trigger new Trace Recording Session if it is sent as part of the tracking area update procedure.</w:t>
            </w:r>
          </w:p>
          <w:p w14:paraId="2BD670C8"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5CB16AF7"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1D617C6B" w14:textId="77777777" w:rsidR="00292C5A" w:rsidRDefault="00292C5A">
            <w:pPr>
              <w:pStyle w:val="TAL"/>
            </w:pPr>
            <w:r>
              <w:t>Initial Attach: Reception of the NAS: ATTACH COMPLETE or sending of the NAS: ATTACH REJECT</w:t>
            </w:r>
          </w:p>
          <w:p w14:paraId="3FEEE3EC" w14:textId="77777777" w:rsidR="00292C5A" w:rsidRDefault="00292C5A">
            <w:pPr>
              <w:pStyle w:val="TAL"/>
            </w:pPr>
            <w:r>
              <w:t>Tracking Area Update: Sending of the NAS: TRACKING AREA UPDATE ACCEPT or sending of NAS: TRACKING AREA UPDATE REJECT</w:t>
            </w:r>
          </w:p>
          <w:p w14:paraId="4AAAA06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ED8C785" w14:textId="77777777" w:rsidR="00292C5A" w:rsidRDefault="00292C5A">
            <w:pPr>
              <w:pStyle w:val="TAL"/>
              <w:rPr>
                <w:szCs w:val="18"/>
              </w:rPr>
            </w:pPr>
          </w:p>
          <w:p w14:paraId="2D6AF7F5"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BB74625" w14:textId="77777777" w:rsidR="00292C5A" w:rsidRDefault="00292C5A">
            <w:pPr>
              <w:pStyle w:val="TAL"/>
              <w:rPr>
                <w:szCs w:val="18"/>
              </w:rPr>
            </w:pPr>
          </w:p>
          <w:p w14:paraId="410AF8F8"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C863DDB"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C686727"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6C4A05C7" w14:textId="77777777" w:rsidR="00292C5A" w:rsidRDefault="00292C5A">
            <w:pPr>
              <w:pStyle w:val="TAL"/>
            </w:pPr>
            <w:r>
              <w:t>Sending of the S11: Delete Session Request</w:t>
            </w:r>
          </w:p>
          <w:p w14:paraId="6ECC8F7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8A99357" w14:textId="77777777" w:rsidR="00292C5A" w:rsidRDefault="00292C5A">
            <w:pPr>
              <w:pStyle w:val="TAL"/>
            </w:pPr>
            <w:r>
              <w:t>Reception of NAS Deactivate EPS Bearer Context Accept</w:t>
            </w:r>
          </w:p>
        </w:tc>
      </w:tr>
      <w:tr w:rsidR="00292C5A" w14:paraId="7A0C2E78"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24FFDED1"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0713ACC1" w14:textId="77777777" w:rsidR="00292C5A" w:rsidRDefault="00292C5A">
            <w:pPr>
              <w:pStyle w:val="TAL"/>
            </w:pPr>
            <w:r>
              <w:t xml:space="preserve">Bearer Activation: Reception of S11: Create Bearer Request </w:t>
            </w:r>
          </w:p>
          <w:p w14:paraId="18D71DC4" w14:textId="77777777" w:rsidR="00292C5A" w:rsidRDefault="00292C5A">
            <w:pPr>
              <w:pStyle w:val="TAL"/>
            </w:pPr>
            <w:r>
              <w:t>Bearer Modification: Reception of S11: Update Bearer Request</w:t>
            </w:r>
          </w:p>
          <w:p w14:paraId="0F9D9DC8" w14:textId="77777777" w:rsidR="00292C5A" w:rsidRDefault="00292C5A">
            <w:pPr>
              <w:pStyle w:val="TAL"/>
            </w:pPr>
            <w:r>
              <w:t xml:space="preserve">Bearer Deactivation: Reception of S11 </w:t>
            </w:r>
            <w:r>
              <w:rPr>
                <w:rFonts w:cs="Arial"/>
                <w:color w:val="000000"/>
              </w:rPr>
              <w:t>Delete Bearer Request</w:t>
            </w:r>
            <w:r>
              <w:t xml:space="preserve"> </w:t>
            </w:r>
          </w:p>
          <w:p w14:paraId="2CBAB043"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1108D36F" w14:textId="77777777" w:rsidR="00292C5A" w:rsidRDefault="00292C5A">
            <w:pPr>
              <w:pStyle w:val="TAL"/>
            </w:pPr>
            <w:r>
              <w:t>Bearer Activation: Sending of S11: Create Bearer Response</w:t>
            </w:r>
          </w:p>
          <w:p w14:paraId="1AA3FBAE"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1FFAF816" w14:textId="77777777" w:rsidR="00292C5A" w:rsidRDefault="00292C5A">
            <w:pPr>
              <w:pStyle w:val="TAL"/>
            </w:pPr>
            <w:r>
              <w:t>Bearer Deactivation: Sending of S11: Delete Bearer Response</w:t>
            </w:r>
          </w:p>
        </w:tc>
      </w:tr>
      <w:tr w:rsidR="00292C5A" w:rsidRPr="00720932" w14:paraId="489E74AE"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05FA090"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2F9F8E9A" w14:textId="77777777" w:rsidR="00292C5A" w:rsidRDefault="00292C5A">
            <w:pPr>
              <w:pStyle w:val="TAL"/>
            </w:pPr>
            <w:r>
              <w:t>Inter-eNB/Intra-MME: Reception of S1AP: Path Switch Request or S1AP Handover Required</w:t>
            </w:r>
          </w:p>
          <w:p w14:paraId="172E7F11" w14:textId="77777777" w:rsidR="00292C5A" w:rsidRDefault="00292C5A">
            <w:pPr>
              <w:pStyle w:val="TAL"/>
            </w:pPr>
          </w:p>
          <w:p w14:paraId="6DCD6FD6" w14:textId="77777777" w:rsidR="00292C5A" w:rsidRDefault="00292C5A">
            <w:pPr>
              <w:pStyle w:val="TAL"/>
            </w:pPr>
            <w:r>
              <w:t>Inter-eNB/Inter-MME - Inter RAT (source MME): Reception of S1AP: Handover Required</w:t>
            </w:r>
          </w:p>
          <w:p w14:paraId="7D485B93"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5BEE19E6"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5864845D"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2336CEA3" w14:textId="77777777" w:rsidR="00292C5A" w:rsidRPr="00720932" w:rsidRDefault="00292C5A">
            <w:pPr>
              <w:pStyle w:val="TAL"/>
              <w:rPr>
                <w:b/>
                <w:bCs/>
                <w:szCs w:val="18"/>
              </w:rPr>
            </w:pPr>
          </w:p>
          <w:p w14:paraId="08A1F772"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01EF0DC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244AE960"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AEF7716"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FB855E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3DC406F0" w14:textId="77777777" w:rsidR="00292C5A" w:rsidRDefault="00292C5A">
            <w:pPr>
              <w:pStyle w:val="TAH"/>
            </w:pPr>
            <w:r>
              <w:t>Stop triggering events</w:t>
            </w:r>
          </w:p>
        </w:tc>
      </w:tr>
      <w:tr w:rsidR="00292C5A" w14:paraId="7EF732C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8E7C696"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1EBA69F8"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70802422" w14:textId="77777777" w:rsidR="00292C5A" w:rsidRDefault="00292C5A">
            <w:pPr>
              <w:pStyle w:val="TAL"/>
            </w:pPr>
            <w:r>
              <w:t>Sending of the S11: Create Session Response</w:t>
            </w:r>
          </w:p>
        </w:tc>
      </w:tr>
      <w:tr w:rsidR="00292C5A" w14:paraId="7ED48E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C63AAAC"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697731B"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B27BEEE" w14:textId="77777777" w:rsidR="00292C5A" w:rsidRDefault="00292C5A">
            <w:pPr>
              <w:pStyle w:val="TAL"/>
            </w:pPr>
            <w:r>
              <w:t>Sending of the S11: Delete Session Response</w:t>
            </w:r>
          </w:p>
        </w:tc>
      </w:tr>
      <w:tr w:rsidR="00292C5A" w14:paraId="2538B5D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689688"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3663BC65" w14:textId="77777777" w:rsidR="00292C5A" w:rsidRDefault="00292C5A">
            <w:pPr>
              <w:pStyle w:val="TAL"/>
            </w:pPr>
            <w:r>
              <w:t>Bearer Activation: Reception of the S5: Create Bearer Request or S11: Bearer Resource Command</w:t>
            </w:r>
          </w:p>
          <w:p w14:paraId="2B3F3221" w14:textId="77777777" w:rsidR="00292C5A" w:rsidRDefault="00292C5A">
            <w:pPr>
              <w:pStyle w:val="TAL"/>
            </w:pPr>
            <w:r>
              <w:t>Bearer Modification: Reception of the S11: Modify Bearer Request or S5: Update Bearer Request</w:t>
            </w:r>
          </w:p>
          <w:p w14:paraId="3272E1BF"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C4B3A58" w14:textId="77777777" w:rsidR="00292C5A" w:rsidRDefault="00292C5A">
            <w:pPr>
              <w:pStyle w:val="TAL"/>
            </w:pPr>
            <w:r>
              <w:t>Bearer Activation: Sending of the S5: Create Bearer Response</w:t>
            </w:r>
          </w:p>
          <w:p w14:paraId="6D0A39A0" w14:textId="77777777" w:rsidR="00292C5A" w:rsidRDefault="00292C5A">
            <w:pPr>
              <w:pStyle w:val="TAL"/>
            </w:pPr>
            <w:r>
              <w:t>Bearer Modification: Sending of the S11: Modify Bearer Response or S5: Update Bearer Response</w:t>
            </w:r>
          </w:p>
          <w:p w14:paraId="3C51B27A" w14:textId="77777777" w:rsidR="00292C5A" w:rsidRDefault="00292C5A">
            <w:pPr>
              <w:pStyle w:val="TAL"/>
            </w:pPr>
            <w:r>
              <w:t>Bearer Deletion: Sending of S5: Delete Bearer Response</w:t>
            </w:r>
          </w:p>
        </w:tc>
      </w:tr>
    </w:tbl>
    <w:p w14:paraId="0BA4791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EB330D7"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FC6DAA6"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4ABEE3FA"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183CC736" w14:textId="77777777" w:rsidR="00292C5A" w:rsidRDefault="00292C5A">
            <w:pPr>
              <w:pStyle w:val="TAH"/>
            </w:pPr>
            <w:r>
              <w:t>Stop triggering events</w:t>
            </w:r>
          </w:p>
        </w:tc>
      </w:tr>
      <w:tr w:rsidR="00292C5A" w14:paraId="7AAF626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B659A38"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3DA48C3" w14:textId="77777777" w:rsidR="00292C5A" w:rsidRDefault="00292C5A">
            <w:pPr>
              <w:pStyle w:val="TAL"/>
            </w:pPr>
            <w:r>
              <w:t>Reception of S5: Create Session Request (GTP) or Proxy Binding Update (PMIP)</w:t>
            </w:r>
          </w:p>
          <w:p w14:paraId="58262267" w14:textId="77777777" w:rsidR="00292C5A" w:rsidRDefault="00292C5A">
            <w:pPr>
              <w:pStyle w:val="TAL"/>
            </w:pPr>
          </w:p>
          <w:p w14:paraId="4A02A0C9"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61DF10EA" w14:textId="77777777" w:rsidR="00292C5A" w:rsidRDefault="00292C5A">
            <w:pPr>
              <w:pStyle w:val="TAL"/>
            </w:pPr>
            <w:r>
              <w:t>Sending of S5: Create Session Response (GTP) or Proxy Binding Update Ack (PMIP)</w:t>
            </w:r>
          </w:p>
          <w:p w14:paraId="4598CF4D" w14:textId="77777777" w:rsidR="00292C5A" w:rsidRDefault="00292C5A">
            <w:pPr>
              <w:pStyle w:val="TAL"/>
            </w:pPr>
          </w:p>
          <w:p w14:paraId="1255A533" w14:textId="77777777" w:rsidR="00292C5A" w:rsidRDefault="00292C5A">
            <w:pPr>
              <w:pStyle w:val="TAL"/>
            </w:pPr>
            <w:r>
              <w:t xml:space="preserve">Sending of S2b: Create Session Response (GTP) </w:t>
            </w:r>
          </w:p>
        </w:tc>
      </w:tr>
      <w:tr w:rsidR="00292C5A" w14:paraId="7B3E6E2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55EF132"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1657D4AC" w14:textId="77777777" w:rsidR="00292C5A" w:rsidRDefault="00292C5A">
            <w:pPr>
              <w:pStyle w:val="TAL"/>
            </w:pPr>
            <w:r>
              <w:t>Reception of the S5: Delete Session Request or Proxy Binding Update</w:t>
            </w:r>
          </w:p>
          <w:p w14:paraId="4286853A" w14:textId="77777777" w:rsidR="00292C5A" w:rsidRDefault="00292C5A">
            <w:pPr>
              <w:pStyle w:val="TAL"/>
            </w:pPr>
          </w:p>
          <w:p w14:paraId="3DB1EB7F"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6DA4306A" w14:textId="77777777" w:rsidR="00292C5A" w:rsidRDefault="00292C5A">
            <w:pPr>
              <w:pStyle w:val="TAL"/>
              <w:rPr>
                <w:rFonts w:cs="Arial"/>
                <w:color w:val="000000"/>
                <w:szCs w:val="18"/>
              </w:rPr>
            </w:pPr>
            <w:r>
              <w:t>Sending of the S5: Delete Session Response (GTP) or Proxy Binding Update ACK (PMIP)</w:t>
            </w:r>
          </w:p>
          <w:p w14:paraId="4EE24513" w14:textId="77777777" w:rsidR="00292C5A" w:rsidRDefault="00292C5A">
            <w:pPr>
              <w:pStyle w:val="TAL"/>
            </w:pPr>
          </w:p>
          <w:p w14:paraId="5980B966" w14:textId="77777777" w:rsidR="00292C5A" w:rsidRDefault="00292C5A">
            <w:pPr>
              <w:pStyle w:val="TAL"/>
              <w:rPr>
                <w:rFonts w:cs="Arial"/>
                <w:szCs w:val="18"/>
              </w:rPr>
            </w:pPr>
            <w:r>
              <w:rPr>
                <w:rFonts w:cs="Arial"/>
                <w:szCs w:val="18"/>
              </w:rPr>
              <w:t>Sending of the S2b: Delete Session Response (GTP)</w:t>
            </w:r>
          </w:p>
          <w:p w14:paraId="3A55738B" w14:textId="77777777" w:rsidR="00292C5A" w:rsidRDefault="00292C5A">
            <w:pPr>
              <w:pStyle w:val="TAL"/>
            </w:pPr>
          </w:p>
        </w:tc>
      </w:tr>
      <w:tr w:rsidR="00292C5A" w14:paraId="462D5BE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5144255" w14:textId="77777777" w:rsidR="00292C5A" w:rsidRDefault="00292C5A">
            <w:pPr>
              <w:pStyle w:val="TAL"/>
            </w:pPr>
            <w:r>
              <w:t>Bearer Activation/Modification/Deactivation</w:t>
            </w:r>
          </w:p>
          <w:p w14:paraId="1541760C"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0B5A628F" w14:textId="77777777" w:rsidR="00292C5A" w:rsidRDefault="00292C5A">
            <w:pPr>
              <w:pStyle w:val="TAL"/>
            </w:pPr>
            <w:r>
              <w:t>Bearer Activation: Sending of the S5/S2b: Create Bearer Request</w:t>
            </w:r>
          </w:p>
          <w:p w14:paraId="2583C445" w14:textId="77777777" w:rsidR="00292C5A" w:rsidRDefault="00292C5A">
            <w:pPr>
              <w:pStyle w:val="TAL"/>
            </w:pPr>
            <w:r>
              <w:t>Bearer Modification: Reception of the S5: Modify Bearer Request or sending of the S5/S2b: Update Bearer Request</w:t>
            </w:r>
          </w:p>
          <w:p w14:paraId="4B0D4702"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769FD8E" w14:textId="77777777" w:rsidR="00292C5A" w:rsidRDefault="00292C5A">
            <w:pPr>
              <w:pStyle w:val="TAL"/>
            </w:pPr>
            <w:r>
              <w:t>Bearer Activation: Reception of the S5/S2b: Create Bearer Response</w:t>
            </w:r>
          </w:p>
          <w:p w14:paraId="183104A9" w14:textId="77777777" w:rsidR="00292C5A" w:rsidRDefault="00292C5A">
            <w:pPr>
              <w:pStyle w:val="TAL"/>
            </w:pPr>
            <w:r>
              <w:t>Bearer Modification: Sending of the S5: Modify Bearer Response or reception of the S5/S2b: Update Bearer Response</w:t>
            </w:r>
          </w:p>
          <w:p w14:paraId="2B8C733B" w14:textId="77777777" w:rsidR="00292C5A" w:rsidRDefault="00292C5A">
            <w:pPr>
              <w:pStyle w:val="TAL"/>
            </w:pPr>
            <w:r>
              <w:t>Bearer Deletion: Reception of the S5/S2b: Delete Bearer Response</w:t>
            </w:r>
          </w:p>
        </w:tc>
      </w:tr>
    </w:tbl>
    <w:p w14:paraId="552A781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0FF6A84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594EE546"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42BE881E"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278D100" w14:textId="77777777" w:rsidR="00720932" w:rsidRDefault="00720932" w:rsidP="00B95764">
            <w:pPr>
              <w:pStyle w:val="TAH"/>
            </w:pPr>
            <w:r>
              <w:t>Stop triggering events</w:t>
            </w:r>
          </w:p>
        </w:tc>
      </w:tr>
      <w:tr w:rsidR="00720932" w14:paraId="38FF4C3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4A22C8C"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5C93A34A"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26EC4313" w14:textId="77777777" w:rsidR="00720932" w:rsidRDefault="00720932" w:rsidP="00B95764">
            <w:pPr>
              <w:pStyle w:val="TAL"/>
            </w:pPr>
            <w:r>
              <w:t xml:space="preserve">Sending of </w:t>
            </w:r>
            <w:r w:rsidRPr="00D47650">
              <w:t>Registration Accept</w:t>
            </w:r>
          </w:p>
          <w:p w14:paraId="50D5E6AD" w14:textId="77777777" w:rsidR="00720932" w:rsidRDefault="00720932" w:rsidP="00B95764">
            <w:pPr>
              <w:pStyle w:val="TAL"/>
            </w:pPr>
            <w:r>
              <w:t xml:space="preserve">Receipt of </w:t>
            </w:r>
            <w:r w:rsidRPr="00D47650">
              <w:t>Registration Complete</w:t>
            </w:r>
          </w:p>
        </w:tc>
      </w:tr>
      <w:tr w:rsidR="00720932" w14:paraId="64DC31B0"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51BE439"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0A0F3D6C"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05B3FC21" w14:textId="77777777" w:rsidR="00720932" w:rsidRDefault="00720932" w:rsidP="00B95764">
            <w:pPr>
              <w:pStyle w:val="TAL"/>
            </w:pPr>
            <w:r w:rsidRPr="00D47650">
              <w:t>Optional Service Accept</w:t>
            </w:r>
          </w:p>
        </w:tc>
      </w:tr>
      <w:tr w:rsidR="00720932" w14:paraId="364217F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E6B1383"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1CD87BFB"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38191B89" w14:textId="77777777" w:rsidR="00720932" w:rsidRDefault="00720932" w:rsidP="00B95764">
            <w:pPr>
              <w:pStyle w:val="TAL"/>
            </w:pPr>
            <w:r>
              <w:t>Sending of N2 Path Switch Request Ack message to target NG-RAN</w:t>
            </w:r>
          </w:p>
        </w:tc>
      </w:tr>
      <w:tr w:rsidR="00720932" w14:paraId="0AB7F9A9"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9DECE5"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595CD54"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EF2FBF0" w14:textId="77777777" w:rsidR="00720932" w:rsidRDefault="00720932" w:rsidP="00B95764">
            <w:pPr>
              <w:pStyle w:val="TAL"/>
            </w:pPr>
            <w:r>
              <w:t>Sending of Deregistration Accept</w:t>
            </w:r>
          </w:p>
        </w:tc>
      </w:tr>
      <w:tr w:rsidR="00720932" w14:paraId="6187A30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EF18935"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232994A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0D391281" w14:textId="77777777" w:rsidR="00720932" w:rsidRDefault="00720932" w:rsidP="00B95764">
            <w:pPr>
              <w:pStyle w:val="TAL"/>
            </w:pPr>
            <w:r>
              <w:t>Receipt of Deregistration Accept</w:t>
            </w:r>
          </w:p>
        </w:tc>
      </w:tr>
      <w:tr w:rsidR="00720932" w14:paraId="305F641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B86E870"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718FEBCC"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955EC84" w14:textId="77777777" w:rsidR="00720932" w:rsidRDefault="00720932" w:rsidP="00B95764">
            <w:pPr>
              <w:pStyle w:val="TAL"/>
            </w:pPr>
            <w:r>
              <w:t>Sending of N26 Forward Relocation response</w:t>
            </w:r>
          </w:p>
        </w:tc>
      </w:tr>
      <w:tr w:rsidR="00720932" w14:paraId="5093396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68F7B8E"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5983CF13"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30ABF999" w14:textId="77777777" w:rsidR="00720932" w:rsidRDefault="00720932" w:rsidP="00B95764">
            <w:pPr>
              <w:pStyle w:val="TAL"/>
            </w:pPr>
            <w:r>
              <w:t>Receipt of Nudm_UECM_DeregistrationNotification</w:t>
            </w:r>
          </w:p>
        </w:tc>
      </w:tr>
    </w:tbl>
    <w:p w14:paraId="3B0ED21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377C0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29E2E0B"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959419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036701D" w14:textId="77777777" w:rsidR="00720932" w:rsidRDefault="00720932" w:rsidP="00B95764">
            <w:pPr>
              <w:pStyle w:val="TAH"/>
            </w:pPr>
            <w:r>
              <w:t>Stop triggering events</w:t>
            </w:r>
          </w:p>
        </w:tc>
      </w:tr>
      <w:tr w:rsidR="00720932" w14:paraId="01FE6D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429A89D"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D367FBB"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1ECEE39B" w14:textId="77777777" w:rsidR="00720932" w:rsidRDefault="00720932" w:rsidP="00B95764">
            <w:pPr>
              <w:pStyle w:val="TAL"/>
            </w:pPr>
            <w:r>
              <w:t xml:space="preserve">Sending of </w:t>
            </w:r>
            <w:r w:rsidRPr="004D7E35">
              <w:t>Nausf_UEAuthentication_authenticate</w:t>
            </w:r>
            <w:r>
              <w:t xml:space="preserve"> response</w:t>
            </w:r>
          </w:p>
        </w:tc>
      </w:tr>
    </w:tbl>
    <w:p w14:paraId="18B7D5D2"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5E1E9C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F92A51E"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D55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EE4AD86" w14:textId="77777777" w:rsidR="00720932" w:rsidRDefault="00720932" w:rsidP="00B95764">
            <w:pPr>
              <w:pStyle w:val="TAH"/>
            </w:pPr>
            <w:r>
              <w:t>Stop triggering events</w:t>
            </w:r>
          </w:p>
        </w:tc>
      </w:tr>
      <w:tr w:rsidR="00720932" w14:paraId="6774B0A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D1AFE3"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45556D55"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795035DC"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152F2CE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4DDAC760"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5D1F9AD2"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2083482D"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71D125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AABDE2"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6B434331"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0E75A292"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51EA7781"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2AF7801C"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73FA6964"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8AA1C82"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611498BE"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6E3491FA"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48B93DA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9F0914"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132C3D21"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2331CE04"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23DEC8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58007F8"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1BBE5AB6"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AAB2A2"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F93EBBB"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48C760F1"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4C3A27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C1D500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03D01EE"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F7FD89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6A5A7A5" w14:textId="77777777" w:rsidR="00720932" w:rsidRDefault="00720932" w:rsidP="00B95764">
            <w:pPr>
              <w:pStyle w:val="TAH"/>
            </w:pPr>
            <w:r>
              <w:t>Stop triggering events</w:t>
            </w:r>
          </w:p>
        </w:tc>
      </w:tr>
      <w:tr w:rsidR="00720932" w14:paraId="7D44D70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B9372A9"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02A282A2"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2F7A2E09"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27FA50E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4FAFF03"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3C160882"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345124B7" w14:textId="77777777" w:rsidR="00720932" w:rsidRDefault="00720932" w:rsidP="00B95764">
            <w:pPr>
              <w:pStyle w:val="TAL"/>
            </w:pPr>
            <w:r>
              <w:t>Sending of target NF information to the requestor</w:t>
            </w:r>
          </w:p>
        </w:tc>
      </w:tr>
    </w:tbl>
    <w:p w14:paraId="48FD9DC1"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DDCDCB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499E308"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EA795A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250926" w14:textId="77777777" w:rsidR="00720932" w:rsidRDefault="00720932" w:rsidP="00B95764">
            <w:pPr>
              <w:pStyle w:val="TAH"/>
            </w:pPr>
            <w:r>
              <w:t>Stop triggering events</w:t>
            </w:r>
          </w:p>
        </w:tc>
      </w:tr>
      <w:tr w:rsidR="00720932" w14:paraId="13D47AD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D0BE6CB"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3CA1C7D2"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257BA778"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50CAE16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9785DB2"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9AF5139" w14:textId="77777777" w:rsidR="00720932" w:rsidRDefault="00720932" w:rsidP="00B95764">
            <w:pPr>
              <w:pStyle w:val="TAL"/>
            </w:pPr>
            <w:r>
              <w:t>Receipt of Nnssf_NSSAIAvailability</w:t>
            </w:r>
            <w:r w:rsidRPr="007E298D">
              <w:t>_</w:t>
            </w:r>
            <w:r>
              <w:t>Update request from AMF</w:t>
            </w:r>
          </w:p>
          <w:p w14:paraId="55CBF68F"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CBEB9B9" w14:textId="77777777" w:rsidR="00720932" w:rsidRDefault="00720932" w:rsidP="00B95764">
            <w:pPr>
              <w:pStyle w:val="TAL"/>
            </w:pPr>
            <w:r>
              <w:t>Sending of Nnssf_NSSAIAvailability</w:t>
            </w:r>
            <w:r w:rsidRPr="007E298D">
              <w:t>_</w:t>
            </w:r>
            <w:r>
              <w:t>Update response to AMF</w:t>
            </w:r>
          </w:p>
          <w:p w14:paraId="0BE7A5A8" w14:textId="77777777" w:rsidR="00720932" w:rsidRDefault="00720932" w:rsidP="00B95764">
            <w:pPr>
              <w:pStyle w:val="TAL"/>
            </w:pPr>
            <w:r>
              <w:t>Processing of Nnssf_NSSAIAvailability</w:t>
            </w:r>
            <w:r w:rsidRPr="007E298D">
              <w:t>_</w:t>
            </w:r>
            <w:r>
              <w:t>Notify</w:t>
            </w:r>
          </w:p>
        </w:tc>
      </w:tr>
    </w:tbl>
    <w:p w14:paraId="12359E7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06CA8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E0DB6C4"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F294E2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EA7020F" w14:textId="77777777" w:rsidR="00720932" w:rsidRDefault="00720932" w:rsidP="00B95764">
            <w:pPr>
              <w:pStyle w:val="TAH"/>
            </w:pPr>
            <w:r>
              <w:t>Stop triggering events</w:t>
            </w:r>
          </w:p>
        </w:tc>
      </w:tr>
      <w:tr w:rsidR="00720932" w14:paraId="6FF5CFC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7943EB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D35AED8" w14:textId="77777777" w:rsidR="00720932" w:rsidRDefault="00720932" w:rsidP="00B95764">
            <w:pPr>
              <w:pStyle w:val="TAL"/>
            </w:pPr>
            <w:r>
              <w:t xml:space="preserve">Receipt of </w:t>
            </w:r>
            <w:r w:rsidRPr="00050CA8">
              <w:t>Npcf_AMPolicyControl_Get</w:t>
            </w:r>
            <w:r>
              <w:t xml:space="preserve"> request from AMF</w:t>
            </w:r>
          </w:p>
          <w:p w14:paraId="1F816432" w14:textId="77777777" w:rsidR="00720932" w:rsidRDefault="00720932" w:rsidP="00B95764">
            <w:pPr>
              <w:pStyle w:val="TAL"/>
            </w:pPr>
            <w:r>
              <w:t xml:space="preserve">Receipt of </w:t>
            </w:r>
            <w:r w:rsidRPr="00050CA8">
              <w:t>Npcf_AMPolicyControl_</w:t>
            </w:r>
            <w:r>
              <w:t>Delete request from AMF</w:t>
            </w:r>
          </w:p>
          <w:p w14:paraId="41ED8FD5"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1B3A4A9" w14:textId="77777777" w:rsidR="00720932" w:rsidRDefault="00720932" w:rsidP="00B95764">
            <w:pPr>
              <w:pStyle w:val="TAL"/>
            </w:pPr>
            <w:r>
              <w:t xml:space="preserve">Sending of </w:t>
            </w:r>
            <w:r w:rsidRPr="00050CA8">
              <w:t>Npcf_AMPolicyControl_Get</w:t>
            </w:r>
            <w:r>
              <w:t xml:space="preserve"> response to AMF</w:t>
            </w:r>
          </w:p>
          <w:p w14:paraId="73C0CFC4" w14:textId="77777777" w:rsidR="00720932" w:rsidRDefault="00720932" w:rsidP="00B95764">
            <w:pPr>
              <w:pStyle w:val="TAL"/>
            </w:pPr>
            <w:r>
              <w:t xml:space="preserve">Sending of </w:t>
            </w:r>
            <w:r w:rsidRPr="00050CA8">
              <w:t>Npcf_AMPolicyControl_</w:t>
            </w:r>
            <w:r>
              <w:t>Delete response to AMF</w:t>
            </w:r>
          </w:p>
          <w:p w14:paraId="46EF9361"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18D453D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430A91C"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19D46A6B"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05035D25" w14:textId="77777777" w:rsidR="00720932" w:rsidRDefault="00720932" w:rsidP="00B95764">
            <w:pPr>
              <w:pStyle w:val="TAL"/>
            </w:pPr>
            <w:r>
              <w:t xml:space="preserve">Receipt of </w:t>
            </w:r>
            <w:r w:rsidRPr="00050CA8">
              <w:t>Npcf_</w:t>
            </w:r>
            <w:r>
              <w:t>S</w:t>
            </w:r>
            <w:r w:rsidRPr="00050CA8">
              <w:t>MPolicyControl_</w:t>
            </w:r>
            <w:r>
              <w:t>Delete request from SMF</w:t>
            </w:r>
          </w:p>
          <w:p w14:paraId="6D1918D9"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76DB36D0"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52D2BEAD" w14:textId="77777777" w:rsidR="00720932" w:rsidRDefault="00720932" w:rsidP="00B95764">
            <w:pPr>
              <w:pStyle w:val="TAL"/>
            </w:pPr>
            <w:r>
              <w:t xml:space="preserve">Sending of </w:t>
            </w:r>
            <w:r w:rsidRPr="00050CA8">
              <w:t>Npcf_</w:t>
            </w:r>
            <w:r>
              <w:t>S</w:t>
            </w:r>
            <w:r w:rsidRPr="00050CA8">
              <w:t>MPolicyControl_</w:t>
            </w:r>
            <w:r>
              <w:t>Delete response to SMF</w:t>
            </w:r>
          </w:p>
          <w:p w14:paraId="79E9C916"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42FC9C5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4A05876"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366E710C" w14:textId="77777777" w:rsidR="00720932" w:rsidRDefault="00720932" w:rsidP="00B95764">
            <w:pPr>
              <w:pStyle w:val="TAL"/>
            </w:pPr>
            <w:r>
              <w:t xml:space="preserve">Receipt of </w:t>
            </w:r>
            <w:r w:rsidRPr="00D47650">
              <w:t>N</w:t>
            </w:r>
            <w:r>
              <w:t>pcf_PolicyAuthorization_Create request from AF or NEF</w:t>
            </w:r>
          </w:p>
          <w:p w14:paraId="45F3AC74" w14:textId="77777777" w:rsidR="00720932" w:rsidRDefault="00720932" w:rsidP="00B95764">
            <w:pPr>
              <w:pStyle w:val="TAL"/>
            </w:pPr>
            <w:r>
              <w:t xml:space="preserve">Receipt of </w:t>
            </w:r>
            <w:r w:rsidRPr="00D47650">
              <w:t>N</w:t>
            </w:r>
            <w:r>
              <w:t>pcf_PolicyAuthorization_Update request from AF or NEF</w:t>
            </w:r>
          </w:p>
          <w:p w14:paraId="302BC8D7" w14:textId="77777777" w:rsidR="00720932" w:rsidRDefault="00720932" w:rsidP="00B95764">
            <w:pPr>
              <w:pStyle w:val="TAL"/>
            </w:pPr>
            <w:r>
              <w:t xml:space="preserve">Receipt of </w:t>
            </w:r>
            <w:r w:rsidRPr="00D47650">
              <w:t>Npcf_PolicyAuthorization_Delete</w:t>
            </w:r>
            <w:r>
              <w:t xml:space="preserve"> request from AF or NEF</w:t>
            </w:r>
          </w:p>
          <w:p w14:paraId="1AC4ACC2" w14:textId="77777777" w:rsidR="00720932" w:rsidRDefault="00720932" w:rsidP="00B95764">
            <w:pPr>
              <w:pStyle w:val="TAL"/>
            </w:pPr>
            <w:r>
              <w:t xml:space="preserve">Sending of </w:t>
            </w:r>
            <w:r w:rsidRPr="00D47650">
              <w:t>Npcf_PolicyAuthorization_</w:t>
            </w:r>
            <w:r>
              <w:t>Notify to AF or NEF</w:t>
            </w:r>
          </w:p>
          <w:p w14:paraId="0624615A" w14:textId="77777777" w:rsidR="00720932" w:rsidRDefault="00720932" w:rsidP="00B95764">
            <w:pPr>
              <w:pStyle w:val="TAL"/>
            </w:pPr>
            <w:r>
              <w:t xml:space="preserve">Receipt of </w:t>
            </w:r>
            <w:r w:rsidRPr="00D47650">
              <w:t>N</w:t>
            </w:r>
            <w:r>
              <w:t>pcf_PolicyAuthorization_Subscribe request from AF or NEF</w:t>
            </w:r>
          </w:p>
          <w:p w14:paraId="3CB76920"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6348C9A3" w14:textId="77777777" w:rsidR="00720932" w:rsidRDefault="00720932" w:rsidP="00B95764">
            <w:pPr>
              <w:pStyle w:val="TAL"/>
            </w:pPr>
            <w:r>
              <w:t xml:space="preserve">Sending of </w:t>
            </w:r>
            <w:r w:rsidRPr="00D47650">
              <w:t>N</w:t>
            </w:r>
            <w:r>
              <w:t>pcf_PolicyAuthorization_Create response to AF or NEF</w:t>
            </w:r>
          </w:p>
          <w:p w14:paraId="7A6C6A52" w14:textId="77777777" w:rsidR="00720932" w:rsidRDefault="00720932" w:rsidP="00B95764">
            <w:pPr>
              <w:pStyle w:val="TAL"/>
            </w:pPr>
            <w:r>
              <w:t xml:space="preserve">Sending of </w:t>
            </w:r>
            <w:r w:rsidRPr="00D47650">
              <w:t>N</w:t>
            </w:r>
            <w:r>
              <w:t>pcf_PolicyAuthorization_Update response to AF or NEF</w:t>
            </w:r>
          </w:p>
          <w:p w14:paraId="2C37D283" w14:textId="77777777" w:rsidR="00720932" w:rsidRDefault="00720932" w:rsidP="00B95764">
            <w:pPr>
              <w:pStyle w:val="TAL"/>
            </w:pPr>
            <w:r>
              <w:t xml:space="preserve">Sendng of </w:t>
            </w:r>
            <w:r w:rsidRPr="00D47650">
              <w:t>Npcf_PolicyAuthorization_Delete</w:t>
            </w:r>
            <w:r>
              <w:t xml:space="preserve"> response to AF or NEF</w:t>
            </w:r>
          </w:p>
          <w:p w14:paraId="7493B5D7" w14:textId="77777777" w:rsidR="00720932" w:rsidRDefault="00720932" w:rsidP="00B95764">
            <w:pPr>
              <w:pStyle w:val="TAL"/>
            </w:pPr>
            <w:r>
              <w:t xml:space="preserve">Processing of </w:t>
            </w:r>
            <w:r w:rsidRPr="00D47650">
              <w:t>Npcf_PolicyAuthorization_</w:t>
            </w:r>
            <w:r>
              <w:t>Notify</w:t>
            </w:r>
          </w:p>
          <w:p w14:paraId="61B3F988" w14:textId="77777777" w:rsidR="00720932" w:rsidRDefault="00720932" w:rsidP="00B95764">
            <w:pPr>
              <w:pStyle w:val="TAL"/>
            </w:pPr>
            <w:r>
              <w:t xml:space="preserve">Sendng of </w:t>
            </w:r>
            <w:r w:rsidRPr="00D47650">
              <w:t>N</w:t>
            </w:r>
            <w:r>
              <w:t>pcf_PolicyAuthorization_Subscribe response to AF or NEF</w:t>
            </w:r>
          </w:p>
          <w:p w14:paraId="5078BD22" w14:textId="77777777" w:rsidR="00720932" w:rsidRDefault="00720932" w:rsidP="00B95764">
            <w:pPr>
              <w:pStyle w:val="TAL"/>
            </w:pPr>
            <w:r>
              <w:t xml:space="preserve">Sendng of </w:t>
            </w:r>
            <w:r w:rsidRPr="00D47650">
              <w:t>N</w:t>
            </w:r>
            <w:r>
              <w:t>pcf_PolicyAuthorization_Unsubscribe response to AF or NEF</w:t>
            </w:r>
          </w:p>
        </w:tc>
      </w:tr>
      <w:tr w:rsidR="00720932" w14:paraId="5742426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0059688"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16CC7B5" w14:textId="77777777" w:rsidR="00720932" w:rsidRDefault="00720932" w:rsidP="00B95764">
            <w:pPr>
              <w:pStyle w:val="TAL"/>
            </w:pPr>
            <w:r>
              <w:t xml:space="preserve">Receipt of </w:t>
            </w:r>
            <w:r w:rsidRPr="00D47650">
              <w:t>Npcf_BDTPolicyControl_</w:t>
            </w:r>
            <w:r>
              <w:t>Update request from NEF</w:t>
            </w:r>
          </w:p>
          <w:p w14:paraId="65363E99"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6D0C573C" w14:textId="77777777" w:rsidR="00720932" w:rsidRDefault="00720932" w:rsidP="00B95764">
            <w:pPr>
              <w:pStyle w:val="TAL"/>
            </w:pPr>
            <w:r>
              <w:t xml:space="preserve">Sending of </w:t>
            </w:r>
            <w:r w:rsidRPr="00D47650">
              <w:t>Npcf_BDTPolicyControl_</w:t>
            </w:r>
            <w:r>
              <w:t>Update response to NEF</w:t>
            </w:r>
          </w:p>
          <w:p w14:paraId="0D7B88F8" w14:textId="77777777" w:rsidR="00720932" w:rsidRDefault="00720932" w:rsidP="00B95764">
            <w:pPr>
              <w:pStyle w:val="TAL"/>
            </w:pPr>
            <w:r>
              <w:t xml:space="preserve">Sending of </w:t>
            </w:r>
            <w:r w:rsidRPr="00D47650">
              <w:t>Npcf_BDTPolicyControl_</w:t>
            </w:r>
            <w:r>
              <w:t>Get response to NEF</w:t>
            </w:r>
          </w:p>
        </w:tc>
      </w:tr>
    </w:tbl>
    <w:p w14:paraId="23FB092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4B485AEA"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709A971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75A37EEF"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1C49838C" w14:textId="77777777" w:rsidR="00720932" w:rsidRDefault="00720932" w:rsidP="00B95764">
            <w:pPr>
              <w:pStyle w:val="TAH"/>
            </w:pPr>
            <w:r>
              <w:t>Stop triggering events</w:t>
            </w:r>
          </w:p>
        </w:tc>
      </w:tr>
      <w:tr w:rsidR="00720932" w14:paraId="433DDA2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1D4A0AB"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45249BE9" w14:textId="77777777" w:rsidR="00720932" w:rsidRDefault="00720932" w:rsidP="00B95764">
            <w:pPr>
              <w:pStyle w:val="TAL"/>
            </w:pPr>
            <w:r w:rsidRPr="00D47650">
              <w:t>NAS signalling from the UE</w:t>
            </w:r>
            <w:r>
              <w:t xml:space="preserve">, </w:t>
            </w:r>
            <w:r w:rsidRPr="00D47650">
              <w:t>N16 signalling from VSMF</w:t>
            </w:r>
          </w:p>
          <w:p w14:paraId="287E00AE"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04ECCE2F"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0BAE92AE" w14:textId="77777777" w:rsidR="00720932" w:rsidRDefault="00720932" w:rsidP="00B95764">
            <w:pPr>
              <w:pStyle w:val="TAL"/>
            </w:pPr>
            <w:r>
              <w:t xml:space="preserve">Sending of </w:t>
            </w:r>
            <w:r w:rsidRPr="00050CA8">
              <w:t>Nsmf_PDUSession_CreateSMContext</w:t>
            </w:r>
            <w:r>
              <w:t xml:space="preserve"> response</w:t>
            </w:r>
          </w:p>
        </w:tc>
      </w:tr>
      <w:tr w:rsidR="00720932" w14:paraId="3611FCE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6E5F151"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2E677549" w14:textId="77777777" w:rsidR="00720932" w:rsidRDefault="00720932" w:rsidP="00B95764">
            <w:pPr>
              <w:pStyle w:val="TAL"/>
            </w:pPr>
            <w:r w:rsidRPr="00D47650">
              <w:t>NAS signalling from the UE</w:t>
            </w:r>
            <w:r>
              <w:t xml:space="preserve">, </w:t>
            </w:r>
            <w:r w:rsidRPr="00D47650">
              <w:t>N16 signalling from VSMF</w:t>
            </w:r>
          </w:p>
          <w:p w14:paraId="520B4896"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15EC7EE2"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CCC562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4DC8337"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B1FB827"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AE89DA4" w14:textId="77777777" w:rsidR="00720932" w:rsidRDefault="00720932" w:rsidP="00B95764">
            <w:pPr>
              <w:pStyle w:val="TAL"/>
            </w:pPr>
            <w:r w:rsidRPr="00D47650">
              <w:t>NAS signalling from the UE</w:t>
            </w:r>
            <w:r>
              <w:t xml:space="preserve">, </w:t>
            </w:r>
            <w:r w:rsidRPr="00D47650">
              <w:t>N16 signalling from VSMF</w:t>
            </w:r>
          </w:p>
          <w:p w14:paraId="08F45E98"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21DDA1AC"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4E8FFCA7"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21901BA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1AA281B7"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67570DD0"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11B9D795" w14:textId="77777777" w:rsidR="00720932" w:rsidRDefault="00720932" w:rsidP="00B95764">
            <w:pPr>
              <w:pStyle w:val="TAL"/>
            </w:pPr>
            <w:r>
              <w:t>Sending of N11 response to AMF</w:t>
            </w:r>
          </w:p>
        </w:tc>
      </w:tr>
      <w:tr w:rsidR="00720932" w14:paraId="455EAEE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0811202"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629CAFBD"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300EDDC6" w14:textId="77777777" w:rsidR="00720932" w:rsidRDefault="00720932" w:rsidP="00B95764">
            <w:pPr>
              <w:pStyle w:val="TAL"/>
            </w:pPr>
            <w:r>
              <w:t>Sending of NAS signalling to UE</w:t>
            </w:r>
          </w:p>
        </w:tc>
      </w:tr>
      <w:tr w:rsidR="00720932" w14:paraId="1A06D4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C69843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57018B04"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13F0745"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bl>
    <w:p w14:paraId="131AFA4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0C07B8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D010796"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B8CAE06"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FD26A5" w14:textId="77777777" w:rsidR="00720932" w:rsidRDefault="00720932" w:rsidP="00B95764">
            <w:pPr>
              <w:pStyle w:val="TAH"/>
            </w:pPr>
            <w:r>
              <w:t>Stop triggering events</w:t>
            </w:r>
          </w:p>
        </w:tc>
      </w:tr>
      <w:tr w:rsidR="00720932" w14:paraId="19DD01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350DAD7"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2FE8454B"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7CB72A41"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E9F430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DB06E3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EDC29C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F3BB23F"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0321DDC" w14:textId="77777777" w:rsidR="00720932" w:rsidRDefault="00720932" w:rsidP="00B95764">
            <w:pPr>
              <w:pStyle w:val="TAH"/>
            </w:pPr>
            <w:r>
              <w:t>Stop triggering events</w:t>
            </w:r>
          </w:p>
        </w:tc>
      </w:tr>
      <w:tr w:rsidR="00720932" w14:paraId="64D77C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4821AE2"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3E4E52B4" w14:textId="77777777" w:rsidR="00720932" w:rsidRDefault="00720932" w:rsidP="00B95764">
            <w:pPr>
              <w:pStyle w:val="TAL"/>
            </w:pPr>
            <w:r>
              <w:t xml:space="preserve">Receipt of </w:t>
            </w:r>
            <w:r w:rsidRPr="0085616D">
              <w:t>Nudm_UECM_Registration</w:t>
            </w:r>
            <w:r>
              <w:t xml:space="preserve"> request from AMF, SMF or SMSF</w:t>
            </w:r>
          </w:p>
          <w:p w14:paraId="5DC78DF1"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4B9D4C7D"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6C8C2D80"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8BA7C63"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0542C998"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6E3C87B6"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232F3380"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2104F6F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BD2FA5"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9D99B65" w14:textId="77777777" w:rsidR="00720932" w:rsidRDefault="00720932" w:rsidP="00B95764">
            <w:pPr>
              <w:pStyle w:val="TAL"/>
            </w:pPr>
            <w:r>
              <w:t xml:space="preserve">Receipt of </w:t>
            </w:r>
            <w:r w:rsidRPr="0085616D">
              <w:t xml:space="preserve">Nudm_SDM_Get </w:t>
            </w:r>
            <w:r>
              <w:t>request from AMF, SMF or SMSF</w:t>
            </w:r>
          </w:p>
          <w:p w14:paraId="1C2B2BFD" w14:textId="77777777" w:rsidR="00720932" w:rsidRDefault="00720932" w:rsidP="00B95764">
            <w:pPr>
              <w:pStyle w:val="TAL"/>
            </w:pPr>
            <w:r>
              <w:t xml:space="preserve">Sending of </w:t>
            </w:r>
            <w:r w:rsidRPr="0085616D">
              <w:t>Nudm_SDM_Notification</w:t>
            </w:r>
            <w:r>
              <w:t xml:space="preserve"> to AMF, SMF or SMSF</w:t>
            </w:r>
          </w:p>
          <w:p w14:paraId="3F434886"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13421EB0"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AA00FE4" w14:textId="77777777" w:rsidR="00720932" w:rsidRDefault="00720932" w:rsidP="00B95764">
            <w:pPr>
              <w:pStyle w:val="TAL"/>
            </w:pPr>
            <w:r>
              <w:t xml:space="preserve">Sending of </w:t>
            </w:r>
            <w:r w:rsidRPr="0085616D">
              <w:t xml:space="preserve">Nudm_SDM_Get </w:t>
            </w:r>
            <w:r>
              <w:t>response to AMF, SMF or SMSF</w:t>
            </w:r>
          </w:p>
          <w:p w14:paraId="198E8262" w14:textId="77777777" w:rsidR="00720932" w:rsidRDefault="00720932" w:rsidP="00B95764">
            <w:pPr>
              <w:pStyle w:val="TAL"/>
            </w:pPr>
            <w:r>
              <w:t xml:space="preserve">Processing of </w:t>
            </w:r>
            <w:r w:rsidRPr="0085616D">
              <w:t>Nudm_SDM_Notification</w:t>
            </w:r>
          </w:p>
          <w:p w14:paraId="0B2CBA4E"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DF3E780" w14:textId="77777777" w:rsidR="00720932" w:rsidRDefault="00720932" w:rsidP="00B95764">
            <w:pPr>
              <w:pStyle w:val="TAL"/>
            </w:pPr>
            <w:r>
              <w:t xml:space="preserve">Processing of </w:t>
            </w:r>
            <w:r w:rsidRPr="0085616D">
              <w:t>Nudm_SDM_Unsubscribe</w:t>
            </w:r>
          </w:p>
        </w:tc>
      </w:tr>
      <w:tr w:rsidR="00720932" w14:paraId="0FCF5B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821C12"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587BB1EF"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C65FE09" w14:textId="77777777" w:rsidR="00720932" w:rsidRDefault="00720932" w:rsidP="00B95764">
            <w:pPr>
              <w:pStyle w:val="TAL"/>
            </w:pPr>
            <w:r>
              <w:t xml:space="preserve">Sending </w:t>
            </w:r>
            <w:r w:rsidRPr="00E7161D">
              <w:t>Nudm_UEAuthentication_Get</w:t>
            </w:r>
            <w:r>
              <w:t xml:space="preserve"> response to AUSF</w:t>
            </w:r>
          </w:p>
        </w:tc>
      </w:tr>
      <w:tr w:rsidR="00720932" w14:paraId="13234C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F3AC0F"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F1C8328"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43E068DA" w14:textId="77777777" w:rsidR="00720932" w:rsidRDefault="00720932" w:rsidP="00B95764">
            <w:pPr>
              <w:pStyle w:val="TAL"/>
            </w:pPr>
            <w:r>
              <w:t xml:space="preserve">Receipt of </w:t>
            </w:r>
            <w:r w:rsidRPr="00E7161D">
              <w:t>Nudm_EventExposure_Unsubscribe</w:t>
            </w:r>
            <w:r>
              <w:t xml:space="preserve"> from NEF</w:t>
            </w:r>
          </w:p>
        </w:tc>
      </w:tr>
    </w:tbl>
    <w:p w14:paraId="4C3824F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388CB1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0EF5ED1"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A15432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CBE1718" w14:textId="77777777" w:rsidR="00720932" w:rsidRDefault="00720932" w:rsidP="00B95764">
            <w:pPr>
              <w:pStyle w:val="TAH"/>
            </w:pPr>
            <w:r>
              <w:t>Stop triggering events</w:t>
            </w:r>
          </w:p>
        </w:tc>
      </w:tr>
      <w:tr w:rsidR="00720932" w14:paraId="5B17F02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1E3DCE4"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6D9DDEC2" w14:textId="77777777" w:rsidR="00720932" w:rsidRDefault="00720932" w:rsidP="00B95764">
            <w:pPr>
              <w:pStyle w:val="TAL"/>
            </w:pPr>
            <w:r>
              <w:t>Receipt of N4 Session Establishment from SMF</w:t>
            </w:r>
          </w:p>
          <w:p w14:paraId="5C77A0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745CE657" w14:textId="77777777" w:rsidR="00720932" w:rsidRDefault="00720932" w:rsidP="00B95764">
            <w:pPr>
              <w:pStyle w:val="TAL"/>
              <w:rPr>
                <w:lang w:eastAsia="zh-CN"/>
              </w:rPr>
            </w:pPr>
            <w:r>
              <w:t>Receipt of N4 Session Termination from SMF</w:t>
            </w:r>
          </w:p>
          <w:p w14:paraId="2AFD865A" w14:textId="77777777" w:rsidR="00720932" w:rsidRDefault="00720932" w:rsidP="00B95764">
            <w:pPr>
              <w:pStyle w:val="TAL"/>
            </w:pPr>
          </w:p>
        </w:tc>
      </w:tr>
    </w:tbl>
    <w:p w14:paraId="4064F09E" w14:textId="77777777" w:rsidR="00720932" w:rsidRDefault="00720932"/>
    <w:p w14:paraId="7B6FBF2D"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3D8AFEF" w14:textId="77777777">
        <w:tc>
          <w:tcPr>
            <w:tcW w:w="625" w:type="pct"/>
            <w:shd w:val="clear" w:color="auto" w:fill="CCCCCC"/>
          </w:tcPr>
          <w:p w14:paraId="09062321" w14:textId="77777777" w:rsidR="00292C5A" w:rsidRDefault="00292C5A">
            <w:pPr>
              <w:pStyle w:val="TAH"/>
            </w:pPr>
            <w:r>
              <w:lastRenderedPageBreak/>
              <w:t>Bit 8</w:t>
            </w:r>
          </w:p>
        </w:tc>
        <w:tc>
          <w:tcPr>
            <w:tcW w:w="625" w:type="pct"/>
            <w:shd w:val="clear" w:color="auto" w:fill="CCCCCC"/>
          </w:tcPr>
          <w:p w14:paraId="4B7E4D2E" w14:textId="77777777" w:rsidR="00292C5A" w:rsidRDefault="00292C5A">
            <w:pPr>
              <w:pStyle w:val="TAH"/>
            </w:pPr>
            <w:r>
              <w:t>Bit 7</w:t>
            </w:r>
          </w:p>
        </w:tc>
        <w:tc>
          <w:tcPr>
            <w:tcW w:w="625" w:type="pct"/>
            <w:shd w:val="clear" w:color="auto" w:fill="CCCCCC"/>
          </w:tcPr>
          <w:p w14:paraId="4763AD49" w14:textId="77777777" w:rsidR="00292C5A" w:rsidRDefault="00292C5A">
            <w:pPr>
              <w:pStyle w:val="TAH"/>
            </w:pPr>
            <w:r>
              <w:t>Bit 6</w:t>
            </w:r>
          </w:p>
        </w:tc>
        <w:tc>
          <w:tcPr>
            <w:tcW w:w="625" w:type="pct"/>
            <w:shd w:val="clear" w:color="auto" w:fill="CCCCCC"/>
          </w:tcPr>
          <w:p w14:paraId="55FB9F9C" w14:textId="77777777" w:rsidR="00292C5A" w:rsidRDefault="00292C5A">
            <w:pPr>
              <w:pStyle w:val="TAH"/>
            </w:pPr>
            <w:r>
              <w:t>Bit 5</w:t>
            </w:r>
          </w:p>
        </w:tc>
        <w:tc>
          <w:tcPr>
            <w:tcW w:w="625" w:type="pct"/>
            <w:shd w:val="clear" w:color="auto" w:fill="CCCCCC"/>
          </w:tcPr>
          <w:p w14:paraId="31271890" w14:textId="77777777" w:rsidR="00292C5A" w:rsidRDefault="00292C5A">
            <w:pPr>
              <w:pStyle w:val="TAH"/>
            </w:pPr>
            <w:r>
              <w:t>Bit 4</w:t>
            </w:r>
          </w:p>
        </w:tc>
        <w:tc>
          <w:tcPr>
            <w:tcW w:w="625" w:type="pct"/>
            <w:shd w:val="clear" w:color="auto" w:fill="CCCCCC"/>
          </w:tcPr>
          <w:p w14:paraId="43E60D93" w14:textId="77777777" w:rsidR="00292C5A" w:rsidRDefault="00292C5A">
            <w:pPr>
              <w:pStyle w:val="TAH"/>
            </w:pPr>
            <w:r>
              <w:t>Bit 3</w:t>
            </w:r>
          </w:p>
        </w:tc>
        <w:tc>
          <w:tcPr>
            <w:tcW w:w="625" w:type="pct"/>
            <w:shd w:val="clear" w:color="auto" w:fill="CCCCCC"/>
          </w:tcPr>
          <w:p w14:paraId="6BA3A242" w14:textId="77777777" w:rsidR="00292C5A" w:rsidRDefault="00292C5A">
            <w:pPr>
              <w:pStyle w:val="TAH"/>
            </w:pPr>
            <w:r>
              <w:t>Bit 2</w:t>
            </w:r>
          </w:p>
        </w:tc>
        <w:tc>
          <w:tcPr>
            <w:tcW w:w="625" w:type="pct"/>
            <w:shd w:val="clear" w:color="auto" w:fill="CCCCCC"/>
          </w:tcPr>
          <w:p w14:paraId="7F94A05B" w14:textId="77777777" w:rsidR="00292C5A" w:rsidRDefault="00292C5A">
            <w:pPr>
              <w:pStyle w:val="TAH"/>
            </w:pPr>
            <w:r>
              <w:t>Bit 1</w:t>
            </w:r>
          </w:p>
        </w:tc>
      </w:tr>
      <w:tr w:rsidR="00292C5A" w14:paraId="3E377B8F" w14:textId="77777777">
        <w:tc>
          <w:tcPr>
            <w:tcW w:w="5000" w:type="pct"/>
            <w:gridSpan w:val="8"/>
          </w:tcPr>
          <w:p w14:paraId="2AE21474" w14:textId="77777777" w:rsidR="00292C5A" w:rsidRDefault="00292C5A">
            <w:pPr>
              <w:pStyle w:val="TAC"/>
            </w:pPr>
            <w:r>
              <w:t>MSC Server</w:t>
            </w:r>
          </w:p>
        </w:tc>
      </w:tr>
      <w:tr w:rsidR="00292C5A" w14:paraId="21EEF067" w14:textId="77777777">
        <w:tc>
          <w:tcPr>
            <w:tcW w:w="5000" w:type="pct"/>
            <w:gridSpan w:val="8"/>
          </w:tcPr>
          <w:p w14:paraId="718BF97C" w14:textId="77777777" w:rsidR="00292C5A" w:rsidRDefault="00292C5A">
            <w:pPr>
              <w:pStyle w:val="TAC"/>
            </w:pPr>
          </w:p>
        </w:tc>
      </w:tr>
      <w:tr w:rsidR="00292C5A" w14:paraId="3DF5E496" w14:textId="77777777">
        <w:tc>
          <w:tcPr>
            <w:tcW w:w="5000" w:type="pct"/>
            <w:gridSpan w:val="8"/>
          </w:tcPr>
          <w:p w14:paraId="668957B0" w14:textId="77777777" w:rsidR="00292C5A" w:rsidRDefault="00292C5A">
            <w:pPr>
              <w:pStyle w:val="TAC"/>
            </w:pPr>
            <w:r>
              <w:t>MGW</w:t>
            </w:r>
          </w:p>
        </w:tc>
      </w:tr>
      <w:tr w:rsidR="00292C5A" w14:paraId="0171CF0E" w14:textId="77777777">
        <w:tc>
          <w:tcPr>
            <w:tcW w:w="5000" w:type="pct"/>
            <w:gridSpan w:val="8"/>
          </w:tcPr>
          <w:p w14:paraId="1D4F2CAE" w14:textId="77777777" w:rsidR="00292C5A" w:rsidRDefault="00292C5A">
            <w:pPr>
              <w:pStyle w:val="TAC"/>
            </w:pPr>
            <w:r>
              <w:t>SGSN</w:t>
            </w:r>
          </w:p>
        </w:tc>
      </w:tr>
      <w:tr w:rsidR="00292C5A" w14:paraId="39949906" w14:textId="77777777">
        <w:tc>
          <w:tcPr>
            <w:tcW w:w="5000" w:type="pct"/>
            <w:gridSpan w:val="8"/>
          </w:tcPr>
          <w:p w14:paraId="0620F646" w14:textId="77777777" w:rsidR="00292C5A" w:rsidRDefault="00292C5A">
            <w:pPr>
              <w:pStyle w:val="TAC"/>
            </w:pPr>
          </w:p>
        </w:tc>
      </w:tr>
      <w:tr w:rsidR="00292C5A" w14:paraId="08ECEE74" w14:textId="77777777">
        <w:tc>
          <w:tcPr>
            <w:tcW w:w="5000" w:type="pct"/>
            <w:gridSpan w:val="8"/>
          </w:tcPr>
          <w:p w14:paraId="14BF45FE" w14:textId="77777777" w:rsidR="00292C5A" w:rsidRDefault="00292C5A">
            <w:pPr>
              <w:pStyle w:val="TAC"/>
            </w:pPr>
            <w:r>
              <w:t>GGSN</w:t>
            </w:r>
          </w:p>
        </w:tc>
      </w:tr>
      <w:tr w:rsidR="00292C5A" w14:paraId="6C71381E" w14:textId="77777777">
        <w:tc>
          <w:tcPr>
            <w:tcW w:w="5000" w:type="pct"/>
            <w:gridSpan w:val="8"/>
          </w:tcPr>
          <w:p w14:paraId="04848F11" w14:textId="77777777" w:rsidR="00292C5A" w:rsidRDefault="00292C5A">
            <w:pPr>
              <w:pStyle w:val="TAC"/>
            </w:pPr>
            <w:r>
              <w:t>BM-SC</w:t>
            </w:r>
          </w:p>
        </w:tc>
      </w:tr>
      <w:tr w:rsidR="00292C5A" w14:paraId="0CC7CF17" w14:textId="77777777">
        <w:tc>
          <w:tcPr>
            <w:tcW w:w="5000" w:type="pct"/>
            <w:gridSpan w:val="8"/>
          </w:tcPr>
          <w:p w14:paraId="4E82D8E6" w14:textId="77777777" w:rsidR="00292C5A" w:rsidRDefault="00292C5A">
            <w:pPr>
              <w:pStyle w:val="TAC"/>
            </w:pPr>
            <w:r>
              <w:t>MME</w:t>
            </w:r>
          </w:p>
        </w:tc>
      </w:tr>
      <w:tr w:rsidR="00292C5A" w14:paraId="6051E1FB" w14:textId="77777777">
        <w:tc>
          <w:tcPr>
            <w:tcW w:w="2500" w:type="pct"/>
            <w:gridSpan w:val="4"/>
          </w:tcPr>
          <w:p w14:paraId="68606F88" w14:textId="77777777" w:rsidR="00292C5A" w:rsidRDefault="00292C5A">
            <w:pPr>
              <w:pStyle w:val="TAC"/>
            </w:pPr>
            <w:r>
              <w:t>PGW</w:t>
            </w:r>
          </w:p>
        </w:tc>
        <w:tc>
          <w:tcPr>
            <w:tcW w:w="2500" w:type="pct"/>
            <w:gridSpan w:val="4"/>
          </w:tcPr>
          <w:p w14:paraId="56A3ADDD" w14:textId="77777777" w:rsidR="00292C5A" w:rsidRDefault="00292C5A">
            <w:pPr>
              <w:pStyle w:val="TAC"/>
            </w:pPr>
            <w:r>
              <w:t>SGW</w:t>
            </w:r>
          </w:p>
        </w:tc>
      </w:tr>
      <w:tr w:rsidR="00720932" w14:paraId="70397065" w14:textId="77777777" w:rsidTr="00B95764">
        <w:tc>
          <w:tcPr>
            <w:tcW w:w="5000" w:type="pct"/>
            <w:gridSpan w:val="8"/>
          </w:tcPr>
          <w:p w14:paraId="40574D33" w14:textId="77777777" w:rsidR="00720932" w:rsidRDefault="00720932" w:rsidP="00B95764">
            <w:pPr>
              <w:pStyle w:val="TAC"/>
            </w:pPr>
            <w:r>
              <w:t>AMF</w:t>
            </w:r>
          </w:p>
        </w:tc>
      </w:tr>
      <w:tr w:rsidR="00720932" w14:paraId="35A133EC" w14:textId="77777777" w:rsidTr="00B95764">
        <w:tc>
          <w:tcPr>
            <w:tcW w:w="5000" w:type="pct"/>
            <w:gridSpan w:val="8"/>
          </w:tcPr>
          <w:p w14:paraId="6699CED8" w14:textId="77777777" w:rsidR="00720932" w:rsidRDefault="00720932" w:rsidP="00B95764">
            <w:pPr>
              <w:pStyle w:val="TAC"/>
            </w:pPr>
            <w:r>
              <w:t>SMF</w:t>
            </w:r>
          </w:p>
        </w:tc>
      </w:tr>
      <w:tr w:rsidR="00720932" w14:paraId="2C4280EF" w14:textId="77777777" w:rsidTr="00B95764">
        <w:tc>
          <w:tcPr>
            <w:tcW w:w="2500" w:type="pct"/>
            <w:gridSpan w:val="4"/>
          </w:tcPr>
          <w:p w14:paraId="0451BD74" w14:textId="77777777" w:rsidR="00720932" w:rsidRDefault="00720932" w:rsidP="00B95764">
            <w:pPr>
              <w:pStyle w:val="TAC"/>
            </w:pPr>
            <w:r>
              <w:t>PCF</w:t>
            </w:r>
          </w:p>
        </w:tc>
        <w:tc>
          <w:tcPr>
            <w:tcW w:w="2500" w:type="pct"/>
            <w:gridSpan w:val="4"/>
          </w:tcPr>
          <w:p w14:paraId="4EDDC103" w14:textId="77777777" w:rsidR="00720932" w:rsidRDefault="00720932" w:rsidP="00B95764">
            <w:pPr>
              <w:pStyle w:val="TAC"/>
            </w:pPr>
            <w:r>
              <w:t>UPF</w:t>
            </w:r>
          </w:p>
        </w:tc>
      </w:tr>
      <w:tr w:rsidR="00911D1F" w14:paraId="01E96B81" w14:textId="77777777" w:rsidTr="00B95764">
        <w:tc>
          <w:tcPr>
            <w:tcW w:w="2500" w:type="pct"/>
            <w:gridSpan w:val="4"/>
          </w:tcPr>
          <w:p w14:paraId="0E59196F" w14:textId="77777777" w:rsidR="00911D1F" w:rsidRDefault="00911D1F" w:rsidP="00911D1F">
            <w:pPr>
              <w:pStyle w:val="TAC"/>
            </w:pPr>
            <w:r>
              <w:t>AUSF</w:t>
            </w:r>
          </w:p>
        </w:tc>
        <w:tc>
          <w:tcPr>
            <w:tcW w:w="2500" w:type="pct"/>
            <w:gridSpan w:val="4"/>
          </w:tcPr>
          <w:p w14:paraId="0B316B2E" w14:textId="77777777" w:rsidR="00911D1F" w:rsidRDefault="00911D1F" w:rsidP="00911D1F">
            <w:pPr>
              <w:pStyle w:val="TAC"/>
            </w:pPr>
            <w:r>
              <w:t>NEF</w:t>
            </w:r>
          </w:p>
        </w:tc>
      </w:tr>
      <w:tr w:rsidR="00911D1F" w14:paraId="3EE946E9" w14:textId="77777777" w:rsidTr="00B95764">
        <w:tc>
          <w:tcPr>
            <w:tcW w:w="2500" w:type="pct"/>
            <w:gridSpan w:val="4"/>
          </w:tcPr>
          <w:p w14:paraId="72CDD248" w14:textId="77777777" w:rsidR="00911D1F" w:rsidRDefault="00911D1F" w:rsidP="00911D1F">
            <w:pPr>
              <w:pStyle w:val="TAC"/>
            </w:pPr>
            <w:r>
              <w:t>NRF</w:t>
            </w:r>
          </w:p>
        </w:tc>
        <w:tc>
          <w:tcPr>
            <w:tcW w:w="2500" w:type="pct"/>
            <w:gridSpan w:val="4"/>
          </w:tcPr>
          <w:p w14:paraId="5D090A9E" w14:textId="77777777" w:rsidR="00911D1F" w:rsidRDefault="00911D1F" w:rsidP="00911D1F">
            <w:pPr>
              <w:pStyle w:val="TAC"/>
            </w:pPr>
            <w:r>
              <w:t>NSSF</w:t>
            </w:r>
          </w:p>
        </w:tc>
      </w:tr>
      <w:tr w:rsidR="00911D1F" w14:paraId="2C45C217" w14:textId="77777777" w:rsidTr="00B95764">
        <w:tc>
          <w:tcPr>
            <w:tcW w:w="2500" w:type="pct"/>
            <w:gridSpan w:val="4"/>
          </w:tcPr>
          <w:p w14:paraId="1652279F" w14:textId="77777777" w:rsidR="00911D1F" w:rsidRDefault="00911D1F" w:rsidP="00911D1F">
            <w:pPr>
              <w:pStyle w:val="TAC"/>
            </w:pPr>
            <w:r>
              <w:t>SMSF</w:t>
            </w:r>
          </w:p>
        </w:tc>
        <w:tc>
          <w:tcPr>
            <w:tcW w:w="2500" w:type="pct"/>
            <w:gridSpan w:val="4"/>
          </w:tcPr>
          <w:p w14:paraId="68C6C378" w14:textId="77777777" w:rsidR="00911D1F" w:rsidRDefault="00911D1F" w:rsidP="00911D1F">
            <w:pPr>
              <w:pStyle w:val="TAC"/>
            </w:pPr>
            <w:r>
              <w:t>UDM</w:t>
            </w:r>
          </w:p>
        </w:tc>
      </w:tr>
    </w:tbl>
    <w:p w14:paraId="0B33AAA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2EE3DC5E" w14:textId="77777777">
        <w:tc>
          <w:tcPr>
            <w:tcW w:w="5000" w:type="pct"/>
            <w:gridSpan w:val="8"/>
            <w:shd w:val="clear" w:color="auto" w:fill="CCCCCC"/>
          </w:tcPr>
          <w:p w14:paraId="58256D6D" w14:textId="77777777" w:rsidR="00292C5A" w:rsidRDefault="00292C5A">
            <w:pPr>
              <w:pStyle w:val="TAH"/>
            </w:pPr>
            <w:r>
              <w:t>MSC Server</w:t>
            </w:r>
          </w:p>
        </w:tc>
      </w:tr>
      <w:tr w:rsidR="00292C5A" w14:paraId="70A0E9F9" w14:textId="77777777">
        <w:tc>
          <w:tcPr>
            <w:tcW w:w="327" w:type="pct"/>
            <w:shd w:val="clear" w:color="auto" w:fill="CCCCCC"/>
          </w:tcPr>
          <w:p w14:paraId="7689DFF5" w14:textId="77777777" w:rsidR="00292C5A" w:rsidRDefault="00292C5A">
            <w:pPr>
              <w:pStyle w:val="TAH"/>
            </w:pPr>
            <w:r>
              <w:t>Bit 8</w:t>
            </w:r>
          </w:p>
        </w:tc>
        <w:tc>
          <w:tcPr>
            <w:tcW w:w="327" w:type="pct"/>
            <w:shd w:val="clear" w:color="auto" w:fill="CCCCCC"/>
          </w:tcPr>
          <w:p w14:paraId="2261A3BB" w14:textId="77777777" w:rsidR="00292C5A" w:rsidRDefault="00292C5A">
            <w:pPr>
              <w:pStyle w:val="TAH"/>
            </w:pPr>
            <w:r>
              <w:t>Bit 7</w:t>
            </w:r>
          </w:p>
        </w:tc>
        <w:tc>
          <w:tcPr>
            <w:tcW w:w="360" w:type="pct"/>
            <w:shd w:val="clear" w:color="auto" w:fill="CCCCCC"/>
          </w:tcPr>
          <w:p w14:paraId="16D2FBCD" w14:textId="77777777" w:rsidR="00292C5A" w:rsidRDefault="00292C5A">
            <w:pPr>
              <w:pStyle w:val="TAH"/>
            </w:pPr>
            <w:r>
              <w:t>Bit 6</w:t>
            </w:r>
          </w:p>
        </w:tc>
        <w:tc>
          <w:tcPr>
            <w:tcW w:w="327" w:type="pct"/>
            <w:shd w:val="clear" w:color="auto" w:fill="CCCCCC"/>
          </w:tcPr>
          <w:p w14:paraId="3712AA29" w14:textId="77777777" w:rsidR="00292C5A" w:rsidRDefault="00292C5A">
            <w:pPr>
              <w:pStyle w:val="TAH"/>
            </w:pPr>
            <w:r>
              <w:t>Bit 5</w:t>
            </w:r>
          </w:p>
        </w:tc>
        <w:tc>
          <w:tcPr>
            <w:tcW w:w="586" w:type="pct"/>
            <w:shd w:val="clear" w:color="auto" w:fill="CCCCCC"/>
          </w:tcPr>
          <w:p w14:paraId="6216B3B2" w14:textId="77777777" w:rsidR="00292C5A" w:rsidRDefault="00292C5A">
            <w:pPr>
              <w:pStyle w:val="TAH"/>
            </w:pPr>
            <w:r>
              <w:t>Bit 4</w:t>
            </w:r>
          </w:p>
        </w:tc>
        <w:tc>
          <w:tcPr>
            <w:tcW w:w="1357" w:type="pct"/>
            <w:shd w:val="clear" w:color="auto" w:fill="CCCCCC"/>
          </w:tcPr>
          <w:p w14:paraId="1BF89479" w14:textId="77777777" w:rsidR="00292C5A" w:rsidRDefault="00292C5A">
            <w:pPr>
              <w:pStyle w:val="TAH"/>
            </w:pPr>
            <w:r>
              <w:t>Bit 3</w:t>
            </w:r>
          </w:p>
        </w:tc>
        <w:tc>
          <w:tcPr>
            <w:tcW w:w="866" w:type="pct"/>
            <w:shd w:val="clear" w:color="auto" w:fill="CCCCCC"/>
          </w:tcPr>
          <w:p w14:paraId="2A64B382" w14:textId="77777777" w:rsidR="00292C5A" w:rsidRDefault="00292C5A">
            <w:pPr>
              <w:pStyle w:val="TAH"/>
            </w:pPr>
            <w:r>
              <w:t>Bit 2</w:t>
            </w:r>
          </w:p>
        </w:tc>
        <w:tc>
          <w:tcPr>
            <w:tcW w:w="850" w:type="pct"/>
            <w:shd w:val="clear" w:color="auto" w:fill="CCCCCC"/>
          </w:tcPr>
          <w:p w14:paraId="74475BFD" w14:textId="77777777" w:rsidR="00292C5A" w:rsidRDefault="00292C5A">
            <w:pPr>
              <w:pStyle w:val="TAH"/>
            </w:pPr>
            <w:r>
              <w:t>Bit 1</w:t>
            </w:r>
          </w:p>
        </w:tc>
      </w:tr>
      <w:tr w:rsidR="00292C5A" w14:paraId="1CF3B53C" w14:textId="77777777">
        <w:tc>
          <w:tcPr>
            <w:tcW w:w="654" w:type="pct"/>
            <w:gridSpan w:val="2"/>
          </w:tcPr>
          <w:p w14:paraId="683CF967" w14:textId="77777777" w:rsidR="00292C5A" w:rsidRDefault="00292C5A">
            <w:pPr>
              <w:pStyle w:val="TAC"/>
            </w:pPr>
            <w:r>
              <w:t>spare</w:t>
            </w:r>
          </w:p>
        </w:tc>
        <w:tc>
          <w:tcPr>
            <w:tcW w:w="360" w:type="pct"/>
          </w:tcPr>
          <w:p w14:paraId="0638DFAE" w14:textId="77777777" w:rsidR="00292C5A" w:rsidRDefault="00292C5A">
            <w:pPr>
              <w:pStyle w:val="TAC"/>
            </w:pPr>
            <w:r>
              <w:t>spare</w:t>
            </w:r>
          </w:p>
        </w:tc>
        <w:tc>
          <w:tcPr>
            <w:tcW w:w="327" w:type="pct"/>
          </w:tcPr>
          <w:p w14:paraId="4EE9C1F8" w14:textId="77777777" w:rsidR="00292C5A" w:rsidRDefault="00292C5A">
            <w:pPr>
              <w:pStyle w:val="TAC"/>
            </w:pPr>
            <w:r>
              <w:t>SS</w:t>
            </w:r>
          </w:p>
        </w:tc>
        <w:tc>
          <w:tcPr>
            <w:tcW w:w="586" w:type="pct"/>
          </w:tcPr>
          <w:p w14:paraId="78C323ED" w14:textId="77777777" w:rsidR="00292C5A" w:rsidRDefault="00292C5A">
            <w:pPr>
              <w:pStyle w:val="TAC"/>
            </w:pPr>
            <w:r>
              <w:t>Handover</w:t>
            </w:r>
          </w:p>
        </w:tc>
        <w:tc>
          <w:tcPr>
            <w:tcW w:w="1357" w:type="pct"/>
          </w:tcPr>
          <w:p w14:paraId="71463D52" w14:textId="77777777" w:rsidR="00292C5A" w:rsidRDefault="00292C5A">
            <w:pPr>
              <w:pStyle w:val="TAC"/>
              <w:rPr>
                <w:lang w:val="de-DE"/>
              </w:rPr>
            </w:pPr>
            <w:r>
              <w:rPr>
                <w:lang w:val="de-DE"/>
              </w:rPr>
              <w:t>LU, IMSI attach, IMSI detach</w:t>
            </w:r>
          </w:p>
        </w:tc>
        <w:tc>
          <w:tcPr>
            <w:tcW w:w="866" w:type="pct"/>
          </w:tcPr>
          <w:p w14:paraId="2EAB674E" w14:textId="77777777" w:rsidR="00292C5A" w:rsidRDefault="00292C5A">
            <w:pPr>
              <w:pStyle w:val="TAC"/>
            </w:pPr>
            <w:r>
              <w:t>MO and MT SMS</w:t>
            </w:r>
          </w:p>
        </w:tc>
        <w:tc>
          <w:tcPr>
            <w:tcW w:w="850" w:type="pct"/>
          </w:tcPr>
          <w:p w14:paraId="00A6E033" w14:textId="77777777" w:rsidR="00292C5A" w:rsidRDefault="00292C5A">
            <w:pPr>
              <w:pStyle w:val="TAC"/>
            </w:pPr>
            <w:r>
              <w:t>MO and MT calls</w:t>
            </w:r>
          </w:p>
        </w:tc>
      </w:tr>
      <w:tr w:rsidR="00292C5A" w14:paraId="5D9A8034" w14:textId="77777777">
        <w:tc>
          <w:tcPr>
            <w:tcW w:w="5000" w:type="pct"/>
            <w:gridSpan w:val="8"/>
          </w:tcPr>
          <w:p w14:paraId="4C7C74D2" w14:textId="77777777" w:rsidR="00292C5A" w:rsidRDefault="00292C5A">
            <w:pPr>
              <w:pStyle w:val="TAC"/>
            </w:pPr>
            <w:r>
              <w:t>spare</w:t>
            </w:r>
          </w:p>
        </w:tc>
      </w:tr>
    </w:tbl>
    <w:p w14:paraId="0B35403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04234093" w14:textId="77777777">
        <w:tc>
          <w:tcPr>
            <w:tcW w:w="5000" w:type="pct"/>
            <w:gridSpan w:val="8"/>
            <w:shd w:val="clear" w:color="auto" w:fill="CCCCCC"/>
          </w:tcPr>
          <w:p w14:paraId="14EDDC25" w14:textId="77777777" w:rsidR="00292C5A" w:rsidRDefault="00292C5A">
            <w:pPr>
              <w:pStyle w:val="TAH"/>
            </w:pPr>
            <w:r>
              <w:t>MGW</w:t>
            </w:r>
          </w:p>
        </w:tc>
      </w:tr>
      <w:tr w:rsidR="00292C5A" w14:paraId="6A75363E" w14:textId="77777777">
        <w:tc>
          <w:tcPr>
            <w:tcW w:w="590" w:type="pct"/>
            <w:shd w:val="clear" w:color="auto" w:fill="CCCCCC"/>
          </w:tcPr>
          <w:p w14:paraId="577105AB" w14:textId="77777777" w:rsidR="00292C5A" w:rsidRDefault="00292C5A">
            <w:pPr>
              <w:pStyle w:val="TAH"/>
            </w:pPr>
            <w:r>
              <w:t>Bit 8</w:t>
            </w:r>
          </w:p>
        </w:tc>
        <w:tc>
          <w:tcPr>
            <w:tcW w:w="590" w:type="pct"/>
            <w:shd w:val="clear" w:color="auto" w:fill="CCCCCC"/>
          </w:tcPr>
          <w:p w14:paraId="25F348CA" w14:textId="77777777" w:rsidR="00292C5A" w:rsidRDefault="00292C5A">
            <w:pPr>
              <w:pStyle w:val="TAH"/>
            </w:pPr>
            <w:r>
              <w:t>Bit 7</w:t>
            </w:r>
          </w:p>
        </w:tc>
        <w:tc>
          <w:tcPr>
            <w:tcW w:w="590" w:type="pct"/>
            <w:shd w:val="clear" w:color="auto" w:fill="CCCCCC"/>
          </w:tcPr>
          <w:p w14:paraId="013C34CB" w14:textId="77777777" w:rsidR="00292C5A" w:rsidRDefault="00292C5A">
            <w:pPr>
              <w:pStyle w:val="TAH"/>
            </w:pPr>
            <w:r>
              <w:t>Bit 6</w:t>
            </w:r>
          </w:p>
        </w:tc>
        <w:tc>
          <w:tcPr>
            <w:tcW w:w="590" w:type="pct"/>
            <w:shd w:val="clear" w:color="auto" w:fill="CCCCCC"/>
          </w:tcPr>
          <w:p w14:paraId="7DC20731" w14:textId="77777777" w:rsidR="00292C5A" w:rsidRDefault="00292C5A">
            <w:pPr>
              <w:pStyle w:val="TAH"/>
            </w:pPr>
            <w:r>
              <w:t>Bit 5</w:t>
            </w:r>
          </w:p>
        </w:tc>
        <w:tc>
          <w:tcPr>
            <w:tcW w:w="590" w:type="pct"/>
            <w:shd w:val="clear" w:color="auto" w:fill="CCCCCC"/>
          </w:tcPr>
          <w:p w14:paraId="179ACC87" w14:textId="77777777" w:rsidR="00292C5A" w:rsidRDefault="00292C5A">
            <w:pPr>
              <w:pStyle w:val="TAH"/>
            </w:pPr>
            <w:r>
              <w:t>Bit 4</w:t>
            </w:r>
          </w:p>
        </w:tc>
        <w:tc>
          <w:tcPr>
            <w:tcW w:w="590" w:type="pct"/>
            <w:shd w:val="clear" w:color="auto" w:fill="CCCCCC"/>
          </w:tcPr>
          <w:p w14:paraId="28A52173" w14:textId="77777777" w:rsidR="00292C5A" w:rsidRDefault="00292C5A">
            <w:pPr>
              <w:pStyle w:val="TAH"/>
            </w:pPr>
            <w:r>
              <w:t>Bit 3</w:t>
            </w:r>
          </w:p>
        </w:tc>
        <w:tc>
          <w:tcPr>
            <w:tcW w:w="648" w:type="pct"/>
            <w:shd w:val="clear" w:color="auto" w:fill="CCCCCC"/>
          </w:tcPr>
          <w:p w14:paraId="6200FA6A" w14:textId="77777777" w:rsidR="00292C5A" w:rsidRDefault="00292C5A">
            <w:pPr>
              <w:pStyle w:val="TAH"/>
            </w:pPr>
            <w:r>
              <w:t>Bit 2</w:t>
            </w:r>
          </w:p>
        </w:tc>
        <w:tc>
          <w:tcPr>
            <w:tcW w:w="813" w:type="pct"/>
            <w:shd w:val="clear" w:color="auto" w:fill="CCCCCC"/>
          </w:tcPr>
          <w:p w14:paraId="5A9392D7" w14:textId="77777777" w:rsidR="00292C5A" w:rsidRDefault="00292C5A">
            <w:pPr>
              <w:pStyle w:val="TAH"/>
            </w:pPr>
            <w:r>
              <w:t>Bit 1</w:t>
            </w:r>
          </w:p>
        </w:tc>
      </w:tr>
      <w:tr w:rsidR="00292C5A" w14:paraId="65F5C7C9" w14:textId="77777777">
        <w:tc>
          <w:tcPr>
            <w:tcW w:w="3539" w:type="pct"/>
            <w:gridSpan w:val="6"/>
          </w:tcPr>
          <w:p w14:paraId="2DAED732" w14:textId="77777777" w:rsidR="00292C5A" w:rsidRDefault="00292C5A">
            <w:pPr>
              <w:pStyle w:val="TAC"/>
            </w:pPr>
            <w:r>
              <w:t>spare</w:t>
            </w:r>
          </w:p>
        </w:tc>
        <w:tc>
          <w:tcPr>
            <w:tcW w:w="648" w:type="pct"/>
          </w:tcPr>
          <w:p w14:paraId="27825782" w14:textId="77777777" w:rsidR="00292C5A" w:rsidRDefault="00292C5A">
            <w:pPr>
              <w:pStyle w:val="TAC"/>
            </w:pPr>
            <w:r>
              <w:t>spare</w:t>
            </w:r>
          </w:p>
        </w:tc>
        <w:tc>
          <w:tcPr>
            <w:tcW w:w="813" w:type="pct"/>
          </w:tcPr>
          <w:p w14:paraId="4E63CE7F" w14:textId="77777777" w:rsidR="00292C5A" w:rsidRDefault="00292C5A">
            <w:pPr>
              <w:pStyle w:val="TAC"/>
            </w:pPr>
            <w:r>
              <w:t>Context</w:t>
            </w:r>
          </w:p>
        </w:tc>
      </w:tr>
    </w:tbl>
    <w:p w14:paraId="20FE483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5EA93E44" w14:textId="77777777">
        <w:tc>
          <w:tcPr>
            <w:tcW w:w="5000" w:type="pct"/>
            <w:gridSpan w:val="8"/>
            <w:shd w:val="clear" w:color="auto" w:fill="CCCCCC"/>
          </w:tcPr>
          <w:p w14:paraId="5624D917" w14:textId="77777777" w:rsidR="00292C5A" w:rsidRDefault="00292C5A">
            <w:pPr>
              <w:pStyle w:val="TAH"/>
            </w:pPr>
            <w:r>
              <w:t>SGSN</w:t>
            </w:r>
          </w:p>
        </w:tc>
      </w:tr>
      <w:tr w:rsidR="00292C5A" w14:paraId="26CF82B3" w14:textId="77777777">
        <w:tc>
          <w:tcPr>
            <w:tcW w:w="315" w:type="pct"/>
            <w:shd w:val="clear" w:color="auto" w:fill="CCCCCC"/>
          </w:tcPr>
          <w:p w14:paraId="1DC69AA9" w14:textId="77777777" w:rsidR="00292C5A" w:rsidRDefault="00292C5A">
            <w:pPr>
              <w:pStyle w:val="TAH"/>
            </w:pPr>
            <w:r>
              <w:t>Bit 8</w:t>
            </w:r>
          </w:p>
        </w:tc>
        <w:tc>
          <w:tcPr>
            <w:tcW w:w="315" w:type="pct"/>
            <w:shd w:val="clear" w:color="auto" w:fill="CCCCCC"/>
          </w:tcPr>
          <w:p w14:paraId="672804B5" w14:textId="77777777" w:rsidR="00292C5A" w:rsidRDefault="00292C5A">
            <w:pPr>
              <w:pStyle w:val="TAH"/>
            </w:pPr>
            <w:r>
              <w:t>Bit 7</w:t>
            </w:r>
          </w:p>
        </w:tc>
        <w:tc>
          <w:tcPr>
            <w:tcW w:w="315" w:type="pct"/>
            <w:shd w:val="clear" w:color="auto" w:fill="CCCCCC"/>
          </w:tcPr>
          <w:p w14:paraId="05498041" w14:textId="77777777" w:rsidR="00292C5A" w:rsidRDefault="00292C5A">
            <w:pPr>
              <w:pStyle w:val="TAH"/>
            </w:pPr>
            <w:r>
              <w:t>Bit 6</w:t>
            </w:r>
          </w:p>
        </w:tc>
        <w:tc>
          <w:tcPr>
            <w:tcW w:w="316" w:type="pct"/>
            <w:shd w:val="clear" w:color="auto" w:fill="CCCCCC"/>
          </w:tcPr>
          <w:p w14:paraId="6FC9F1B0" w14:textId="77777777" w:rsidR="00292C5A" w:rsidRDefault="00292C5A">
            <w:pPr>
              <w:pStyle w:val="TAH"/>
            </w:pPr>
            <w:r>
              <w:t>Bit 5</w:t>
            </w:r>
          </w:p>
        </w:tc>
        <w:tc>
          <w:tcPr>
            <w:tcW w:w="741" w:type="pct"/>
            <w:shd w:val="clear" w:color="auto" w:fill="CCCCCC"/>
          </w:tcPr>
          <w:p w14:paraId="3149CFFE" w14:textId="77777777" w:rsidR="00292C5A" w:rsidRDefault="00292C5A">
            <w:pPr>
              <w:pStyle w:val="TAH"/>
            </w:pPr>
            <w:r>
              <w:t>Bit 4</w:t>
            </w:r>
          </w:p>
        </w:tc>
        <w:tc>
          <w:tcPr>
            <w:tcW w:w="1531" w:type="pct"/>
            <w:shd w:val="clear" w:color="auto" w:fill="CCCCCC"/>
          </w:tcPr>
          <w:p w14:paraId="77BD2234" w14:textId="77777777" w:rsidR="00292C5A" w:rsidRDefault="00292C5A">
            <w:pPr>
              <w:pStyle w:val="TAH"/>
            </w:pPr>
            <w:r>
              <w:t>Bit 3</w:t>
            </w:r>
          </w:p>
        </w:tc>
        <w:tc>
          <w:tcPr>
            <w:tcW w:w="835" w:type="pct"/>
            <w:shd w:val="clear" w:color="auto" w:fill="CCCCCC"/>
          </w:tcPr>
          <w:p w14:paraId="2DD62A6A" w14:textId="77777777" w:rsidR="00292C5A" w:rsidRDefault="00292C5A">
            <w:pPr>
              <w:pStyle w:val="TAH"/>
            </w:pPr>
            <w:r>
              <w:t>Bit 2</w:t>
            </w:r>
          </w:p>
        </w:tc>
        <w:tc>
          <w:tcPr>
            <w:tcW w:w="632" w:type="pct"/>
            <w:shd w:val="clear" w:color="auto" w:fill="CCCCCC"/>
          </w:tcPr>
          <w:p w14:paraId="0C25F25D" w14:textId="77777777" w:rsidR="00292C5A" w:rsidRDefault="00292C5A">
            <w:pPr>
              <w:pStyle w:val="TAH"/>
            </w:pPr>
            <w:r>
              <w:t>Bit 1</w:t>
            </w:r>
          </w:p>
        </w:tc>
      </w:tr>
      <w:tr w:rsidR="00292C5A" w14:paraId="4C13ADA3" w14:textId="77777777">
        <w:tc>
          <w:tcPr>
            <w:tcW w:w="1261" w:type="pct"/>
            <w:gridSpan w:val="4"/>
          </w:tcPr>
          <w:p w14:paraId="01D5C740" w14:textId="77777777" w:rsidR="00292C5A" w:rsidRDefault="00292C5A">
            <w:pPr>
              <w:pStyle w:val="TAC"/>
            </w:pPr>
            <w:r>
              <w:t>spare</w:t>
            </w:r>
          </w:p>
        </w:tc>
        <w:tc>
          <w:tcPr>
            <w:tcW w:w="741" w:type="pct"/>
          </w:tcPr>
          <w:p w14:paraId="01499AE6" w14:textId="77777777" w:rsidR="00292C5A" w:rsidRDefault="00292C5A">
            <w:pPr>
              <w:pStyle w:val="TAC"/>
            </w:pPr>
            <w:r>
              <w:t>MBMS Context</w:t>
            </w:r>
          </w:p>
        </w:tc>
        <w:tc>
          <w:tcPr>
            <w:tcW w:w="1531" w:type="pct"/>
          </w:tcPr>
          <w:p w14:paraId="7FC82951" w14:textId="77777777" w:rsidR="00292C5A" w:rsidRDefault="00292C5A">
            <w:pPr>
              <w:pStyle w:val="TAC"/>
              <w:rPr>
                <w:lang w:val="de-DE"/>
              </w:rPr>
            </w:pPr>
            <w:r>
              <w:rPr>
                <w:lang w:val="de-DE"/>
              </w:rPr>
              <w:t>RAU, GPRS attach, GPRS detach</w:t>
            </w:r>
          </w:p>
        </w:tc>
        <w:tc>
          <w:tcPr>
            <w:tcW w:w="835" w:type="pct"/>
          </w:tcPr>
          <w:p w14:paraId="3CE60F5E" w14:textId="77777777" w:rsidR="00292C5A" w:rsidRDefault="00292C5A">
            <w:pPr>
              <w:pStyle w:val="TAC"/>
            </w:pPr>
            <w:r>
              <w:t>MO and MT SMS</w:t>
            </w:r>
          </w:p>
        </w:tc>
        <w:tc>
          <w:tcPr>
            <w:tcW w:w="632" w:type="pct"/>
          </w:tcPr>
          <w:p w14:paraId="60E8550D" w14:textId="77777777" w:rsidR="00292C5A" w:rsidRDefault="00292C5A">
            <w:pPr>
              <w:pStyle w:val="TAC"/>
            </w:pPr>
            <w:r>
              <w:t>PDP context</w:t>
            </w:r>
          </w:p>
        </w:tc>
      </w:tr>
      <w:tr w:rsidR="00292C5A" w14:paraId="55218CD3" w14:textId="77777777">
        <w:tc>
          <w:tcPr>
            <w:tcW w:w="5000" w:type="pct"/>
            <w:gridSpan w:val="8"/>
          </w:tcPr>
          <w:p w14:paraId="29F91EDB" w14:textId="77777777" w:rsidR="00292C5A" w:rsidRDefault="00292C5A">
            <w:pPr>
              <w:pStyle w:val="TAC"/>
            </w:pPr>
            <w:r>
              <w:t>Reserved</w:t>
            </w:r>
          </w:p>
        </w:tc>
      </w:tr>
    </w:tbl>
    <w:p w14:paraId="03246F9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0F4FA63B" w14:textId="77777777">
        <w:tc>
          <w:tcPr>
            <w:tcW w:w="5000" w:type="pct"/>
            <w:gridSpan w:val="8"/>
            <w:shd w:val="clear" w:color="auto" w:fill="CCCCCC"/>
          </w:tcPr>
          <w:p w14:paraId="27DAC8A2" w14:textId="77777777" w:rsidR="00292C5A" w:rsidRDefault="00292C5A">
            <w:pPr>
              <w:pStyle w:val="TAH"/>
            </w:pPr>
            <w:r>
              <w:t>GGSN</w:t>
            </w:r>
          </w:p>
        </w:tc>
      </w:tr>
      <w:tr w:rsidR="00292C5A" w14:paraId="6A5022F4" w14:textId="77777777">
        <w:tc>
          <w:tcPr>
            <w:tcW w:w="480" w:type="pct"/>
            <w:shd w:val="clear" w:color="auto" w:fill="CCCCCC"/>
          </w:tcPr>
          <w:p w14:paraId="7DA8D276" w14:textId="77777777" w:rsidR="00292C5A" w:rsidRDefault="00292C5A">
            <w:pPr>
              <w:pStyle w:val="TAH"/>
            </w:pPr>
            <w:r>
              <w:t>Bit 8</w:t>
            </w:r>
          </w:p>
        </w:tc>
        <w:tc>
          <w:tcPr>
            <w:tcW w:w="480" w:type="pct"/>
            <w:shd w:val="clear" w:color="auto" w:fill="CCCCCC"/>
          </w:tcPr>
          <w:p w14:paraId="509EFF70" w14:textId="77777777" w:rsidR="00292C5A" w:rsidRDefault="00292C5A">
            <w:pPr>
              <w:pStyle w:val="TAH"/>
            </w:pPr>
            <w:r>
              <w:t>Bit 7</w:t>
            </w:r>
          </w:p>
        </w:tc>
        <w:tc>
          <w:tcPr>
            <w:tcW w:w="480" w:type="pct"/>
            <w:shd w:val="clear" w:color="auto" w:fill="CCCCCC"/>
          </w:tcPr>
          <w:p w14:paraId="7EBA4E37" w14:textId="77777777" w:rsidR="00292C5A" w:rsidRDefault="00292C5A">
            <w:pPr>
              <w:pStyle w:val="TAH"/>
            </w:pPr>
            <w:r>
              <w:t>Bit 6</w:t>
            </w:r>
          </w:p>
        </w:tc>
        <w:tc>
          <w:tcPr>
            <w:tcW w:w="480" w:type="pct"/>
            <w:shd w:val="clear" w:color="auto" w:fill="CCCCCC"/>
          </w:tcPr>
          <w:p w14:paraId="4C578EB6" w14:textId="77777777" w:rsidR="00292C5A" w:rsidRDefault="00292C5A">
            <w:pPr>
              <w:pStyle w:val="TAH"/>
            </w:pPr>
            <w:r>
              <w:t>Bit 5</w:t>
            </w:r>
          </w:p>
        </w:tc>
        <w:tc>
          <w:tcPr>
            <w:tcW w:w="480" w:type="pct"/>
            <w:shd w:val="clear" w:color="auto" w:fill="CCCCCC"/>
          </w:tcPr>
          <w:p w14:paraId="560ACA56" w14:textId="77777777" w:rsidR="00292C5A" w:rsidRDefault="00292C5A">
            <w:pPr>
              <w:pStyle w:val="TAH"/>
            </w:pPr>
            <w:r>
              <w:t>Bit 4</w:t>
            </w:r>
          </w:p>
        </w:tc>
        <w:tc>
          <w:tcPr>
            <w:tcW w:w="480" w:type="pct"/>
            <w:shd w:val="clear" w:color="auto" w:fill="CCCCCC"/>
          </w:tcPr>
          <w:p w14:paraId="7701267F" w14:textId="77777777" w:rsidR="00292C5A" w:rsidRDefault="00292C5A">
            <w:pPr>
              <w:pStyle w:val="TAH"/>
            </w:pPr>
            <w:r>
              <w:t>Bit 3</w:t>
            </w:r>
          </w:p>
        </w:tc>
        <w:tc>
          <w:tcPr>
            <w:tcW w:w="1128" w:type="pct"/>
            <w:shd w:val="clear" w:color="auto" w:fill="CCCCCC"/>
          </w:tcPr>
          <w:p w14:paraId="022ECD80" w14:textId="77777777" w:rsidR="00292C5A" w:rsidRDefault="00292C5A">
            <w:pPr>
              <w:pStyle w:val="TAH"/>
            </w:pPr>
            <w:r>
              <w:t>Bit 2</w:t>
            </w:r>
          </w:p>
        </w:tc>
        <w:tc>
          <w:tcPr>
            <w:tcW w:w="994" w:type="pct"/>
            <w:shd w:val="clear" w:color="auto" w:fill="CCCCCC"/>
          </w:tcPr>
          <w:p w14:paraId="588E689D" w14:textId="77777777" w:rsidR="00292C5A" w:rsidRDefault="00292C5A">
            <w:pPr>
              <w:pStyle w:val="TAH"/>
            </w:pPr>
            <w:r>
              <w:t>Bit 1</w:t>
            </w:r>
          </w:p>
        </w:tc>
      </w:tr>
      <w:tr w:rsidR="00292C5A" w14:paraId="211985AC" w14:textId="77777777">
        <w:tc>
          <w:tcPr>
            <w:tcW w:w="2879" w:type="pct"/>
            <w:gridSpan w:val="6"/>
          </w:tcPr>
          <w:p w14:paraId="1F59EC45" w14:textId="77777777" w:rsidR="00292C5A" w:rsidRDefault="00292C5A">
            <w:pPr>
              <w:pStyle w:val="TAC"/>
            </w:pPr>
            <w:r>
              <w:t>spare</w:t>
            </w:r>
          </w:p>
        </w:tc>
        <w:tc>
          <w:tcPr>
            <w:tcW w:w="1128" w:type="pct"/>
          </w:tcPr>
          <w:p w14:paraId="57C9CFAF" w14:textId="77777777" w:rsidR="00292C5A" w:rsidRDefault="00292C5A">
            <w:pPr>
              <w:pStyle w:val="TAC"/>
            </w:pPr>
            <w:r>
              <w:t>MBMS Context</w:t>
            </w:r>
          </w:p>
        </w:tc>
        <w:tc>
          <w:tcPr>
            <w:tcW w:w="994" w:type="pct"/>
          </w:tcPr>
          <w:p w14:paraId="74314463" w14:textId="77777777" w:rsidR="00292C5A" w:rsidRDefault="00292C5A">
            <w:pPr>
              <w:pStyle w:val="TAC"/>
            </w:pPr>
            <w:r>
              <w:t>PDP Context</w:t>
            </w:r>
          </w:p>
        </w:tc>
      </w:tr>
    </w:tbl>
    <w:p w14:paraId="6B29ED2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7D73245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427AD611" w14:textId="77777777" w:rsidR="00911D1F" w:rsidRDefault="00911D1F">
            <w:pPr>
              <w:pStyle w:val="TAH"/>
            </w:pPr>
            <w:r>
              <w:t>BM-SC</w:t>
            </w:r>
          </w:p>
        </w:tc>
      </w:tr>
      <w:tr w:rsidR="00911D1F" w14:paraId="58561CA8"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544FE9C"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2E86FBB"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A13103B"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8628339"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650FFBE"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C6FF44A"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4DFB93AC"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475D10B0" w14:textId="77777777" w:rsidR="00911D1F" w:rsidRDefault="00911D1F">
            <w:pPr>
              <w:pStyle w:val="TAH"/>
            </w:pPr>
            <w:r>
              <w:t>Bit 1</w:t>
            </w:r>
          </w:p>
        </w:tc>
      </w:tr>
      <w:tr w:rsidR="00911D1F" w14:paraId="27383C19"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7A96485F"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2636190"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69A2D7A8" w14:textId="77777777" w:rsidR="00911D1F" w:rsidRDefault="00911D1F">
            <w:pPr>
              <w:pStyle w:val="TAC"/>
            </w:pPr>
            <w:r>
              <w:t>MBMS activation</w:t>
            </w:r>
          </w:p>
        </w:tc>
      </w:tr>
    </w:tbl>
    <w:p w14:paraId="33664C6C"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55DEC3EC"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68E8DB1" w14:textId="77777777" w:rsidR="00292C5A" w:rsidRDefault="00292C5A">
            <w:pPr>
              <w:pStyle w:val="TAH"/>
            </w:pPr>
            <w:r>
              <w:t>MME</w:t>
            </w:r>
          </w:p>
        </w:tc>
      </w:tr>
      <w:tr w:rsidR="00292C5A" w14:paraId="66435A4F"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5E0F220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59A4D74"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B9A10DE"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085D131"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18B715A7"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42C65AC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4E950CC2"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47175C79" w14:textId="77777777" w:rsidR="00292C5A" w:rsidRDefault="00292C5A">
            <w:pPr>
              <w:pStyle w:val="TAH"/>
            </w:pPr>
            <w:r>
              <w:t>Bit 1</w:t>
            </w:r>
          </w:p>
        </w:tc>
      </w:tr>
      <w:tr w:rsidR="00292C5A" w14:paraId="7BD4A01C" w14:textId="77777777">
        <w:tc>
          <w:tcPr>
            <w:tcW w:w="419" w:type="pct"/>
            <w:tcBorders>
              <w:top w:val="single" w:sz="4" w:space="0" w:color="auto"/>
              <w:left w:val="single" w:sz="4" w:space="0" w:color="auto"/>
              <w:bottom w:val="single" w:sz="4" w:space="0" w:color="auto"/>
              <w:right w:val="single" w:sz="4" w:space="0" w:color="auto"/>
            </w:tcBorders>
          </w:tcPr>
          <w:p w14:paraId="40EC660F"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481433BA"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4A113E16"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287B1D4" w14:textId="77777777" w:rsidR="00292C5A" w:rsidRDefault="00292C5A">
            <w:pPr>
              <w:pStyle w:val="TAC"/>
            </w:pPr>
            <w:r>
              <w:t>Bearer</w:t>
            </w:r>
          </w:p>
          <w:p w14:paraId="7ABDD1B4" w14:textId="77777777" w:rsidR="00292C5A" w:rsidRDefault="00292C5A">
            <w:pPr>
              <w:pStyle w:val="TAC"/>
            </w:pPr>
            <w:r>
              <w:t>Activation</w:t>
            </w:r>
          </w:p>
          <w:p w14:paraId="5F22CF5D" w14:textId="77777777" w:rsidR="00292C5A" w:rsidRDefault="00292C5A">
            <w:pPr>
              <w:pStyle w:val="TAC"/>
            </w:pPr>
            <w:r>
              <w:t>Modification</w:t>
            </w:r>
          </w:p>
          <w:p w14:paraId="557A0F0E"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46A077FC"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1527C79B"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32213C9B"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401EE219" w14:textId="77777777" w:rsidR="00292C5A" w:rsidRDefault="00292C5A">
            <w:pPr>
              <w:pStyle w:val="TAC"/>
            </w:pPr>
            <w:r>
              <w:t>UE initiated PDN connectivity request</w:t>
            </w:r>
          </w:p>
        </w:tc>
      </w:tr>
    </w:tbl>
    <w:p w14:paraId="270F59D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2F0A95A5"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12F771B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39D15730" w14:textId="77777777" w:rsidR="00292C5A" w:rsidRDefault="00292C5A">
            <w:pPr>
              <w:pStyle w:val="TAH"/>
            </w:pPr>
            <w:r>
              <w:t>SGW</w:t>
            </w:r>
          </w:p>
        </w:tc>
      </w:tr>
      <w:tr w:rsidR="00292C5A" w14:paraId="08D06296"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441BA02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2DCB1E4"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17A165FA"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5D1DBE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7EEDC33E"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026826AD"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70A065C7"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546D8692" w14:textId="77777777" w:rsidR="00292C5A" w:rsidRDefault="00292C5A">
            <w:pPr>
              <w:pStyle w:val="TAH"/>
            </w:pPr>
            <w:r>
              <w:t>Bit 1</w:t>
            </w:r>
          </w:p>
        </w:tc>
      </w:tr>
      <w:tr w:rsidR="00292C5A" w14:paraId="5D34B2D9" w14:textId="77777777">
        <w:tc>
          <w:tcPr>
            <w:tcW w:w="487" w:type="pct"/>
            <w:tcBorders>
              <w:top w:val="single" w:sz="4" w:space="0" w:color="auto"/>
              <w:left w:val="single" w:sz="4" w:space="0" w:color="auto"/>
              <w:bottom w:val="single" w:sz="4" w:space="0" w:color="auto"/>
              <w:right w:val="single" w:sz="4" w:space="0" w:color="auto"/>
            </w:tcBorders>
          </w:tcPr>
          <w:p w14:paraId="3D62DC46"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14A943B9" w14:textId="77777777" w:rsidR="00292C5A" w:rsidRDefault="00292C5A">
            <w:pPr>
              <w:pStyle w:val="TAC"/>
            </w:pPr>
            <w:r>
              <w:t>Bearer</w:t>
            </w:r>
          </w:p>
          <w:p w14:paraId="3C97BEF6" w14:textId="77777777" w:rsidR="00292C5A" w:rsidRDefault="00292C5A">
            <w:pPr>
              <w:pStyle w:val="TAC"/>
            </w:pPr>
            <w:r>
              <w:t>Activation</w:t>
            </w:r>
          </w:p>
          <w:p w14:paraId="2485CA65" w14:textId="77777777" w:rsidR="00292C5A" w:rsidRDefault="00292C5A">
            <w:pPr>
              <w:pStyle w:val="TAC"/>
            </w:pPr>
            <w:r>
              <w:t>Modification</w:t>
            </w:r>
          </w:p>
          <w:p w14:paraId="3BB2552A"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437A093E"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BC17953"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08582AE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39730A9B" w14:textId="77777777" w:rsidR="00292C5A" w:rsidRDefault="00292C5A">
            <w:pPr>
              <w:pStyle w:val="TAC"/>
            </w:pPr>
            <w:r>
              <w:t>Bearer</w:t>
            </w:r>
          </w:p>
          <w:p w14:paraId="0D6AAD9C" w14:textId="77777777" w:rsidR="00292C5A" w:rsidRDefault="00292C5A">
            <w:pPr>
              <w:pStyle w:val="TAC"/>
            </w:pPr>
            <w:r>
              <w:t>Activation</w:t>
            </w:r>
          </w:p>
          <w:p w14:paraId="5092F038" w14:textId="77777777" w:rsidR="00292C5A" w:rsidRDefault="00292C5A">
            <w:pPr>
              <w:pStyle w:val="TAC"/>
            </w:pPr>
            <w:r>
              <w:t>Modification</w:t>
            </w:r>
          </w:p>
          <w:p w14:paraId="3016772D"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68E6C33A"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7DC65A7" w14:textId="77777777" w:rsidR="00292C5A" w:rsidRDefault="00292C5A">
            <w:pPr>
              <w:pStyle w:val="TAC"/>
            </w:pPr>
            <w:r>
              <w:t>PDN Connection creation</w:t>
            </w:r>
          </w:p>
        </w:tc>
      </w:tr>
    </w:tbl>
    <w:p w14:paraId="49BE205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BAF0D5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BD74B" w14:textId="77777777" w:rsidR="00720932" w:rsidRDefault="00720932" w:rsidP="00B95764">
            <w:pPr>
              <w:pStyle w:val="TAH"/>
            </w:pPr>
            <w:r>
              <w:lastRenderedPageBreak/>
              <w:t>AMF</w:t>
            </w:r>
          </w:p>
        </w:tc>
      </w:tr>
      <w:tr w:rsidR="00720932" w14:paraId="1323788B"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05A0C70A"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04006FBA"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FCAE2AD"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566D1DA"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48D6B38"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05700B7"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4C316E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7B51FB52" w14:textId="77777777" w:rsidR="00720932" w:rsidRDefault="00720932" w:rsidP="00B95764">
            <w:pPr>
              <w:pStyle w:val="TAH"/>
            </w:pPr>
            <w:r>
              <w:t>Bit 1</w:t>
            </w:r>
          </w:p>
        </w:tc>
      </w:tr>
      <w:tr w:rsidR="00720932" w14:paraId="0380BB89" w14:textId="77777777" w:rsidTr="00B95764">
        <w:tc>
          <w:tcPr>
            <w:tcW w:w="607" w:type="pct"/>
            <w:tcBorders>
              <w:top w:val="single" w:sz="4" w:space="0" w:color="auto"/>
              <w:left w:val="single" w:sz="4" w:space="0" w:color="auto"/>
              <w:bottom w:val="single" w:sz="4" w:space="0" w:color="auto"/>
              <w:right w:val="single" w:sz="4" w:space="0" w:color="auto"/>
            </w:tcBorders>
          </w:tcPr>
          <w:p w14:paraId="52D43ACC"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2E076D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683B913C"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503F8C0E"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30ECC616"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0677FB09"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43E62EDC" w14:textId="77777777" w:rsidR="00720932" w:rsidRDefault="00720932" w:rsidP="00B95764">
            <w:pPr>
              <w:pStyle w:val="TAC"/>
            </w:pPr>
            <w:r>
              <w:t>Service</w:t>
            </w:r>
          </w:p>
          <w:p w14:paraId="70A0764D"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56E753A5" w14:textId="77777777" w:rsidR="00720932" w:rsidRDefault="00720932" w:rsidP="00B95764">
            <w:pPr>
              <w:pStyle w:val="TAC"/>
            </w:pPr>
            <w:r>
              <w:t>Registration</w:t>
            </w:r>
          </w:p>
        </w:tc>
      </w:tr>
    </w:tbl>
    <w:p w14:paraId="7CA71B08"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6D70439B"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1C4FED0" w14:textId="77777777" w:rsidR="00720932" w:rsidRDefault="00720932" w:rsidP="00B95764">
            <w:pPr>
              <w:pStyle w:val="TAH"/>
            </w:pPr>
            <w:r>
              <w:t>SMF</w:t>
            </w:r>
          </w:p>
        </w:tc>
      </w:tr>
      <w:tr w:rsidR="00720932" w14:paraId="093996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6DE8D8B"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2E8C745"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315744"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AEDA432"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C0D97F"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64B3FA"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596BAA"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843D89" w14:textId="77777777" w:rsidR="00720932" w:rsidRDefault="00720932" w:rsidP="00B95764">
            <w:pPr>
              <w:pStyle w:val="TAH"/>
            </w:pPr>
            <w:r>
              <w:t>Bit 1</w:t>
            </w:r>
          </w:p>
        </w:tc>
      </w:tr>
      <w:tr w:rsidR="00720932" w14:paraId="2F31F2AF" w14:textId="77777777" w:rsidTr="00B95764">
        <w:tc>
          <w:tcPr>
            <w:tcW w:w="625" w:type="pct"/>
            <w:tcBorders>
              <w:top w:val="single" w:sz="4" w:space="0" w:color="auto"/>
              <w:left w:val="single" w:sz="4" w:space="0" w:color="auto"/>
              <w:bottom w:val="single" w:sz="4" w:space="0" w:color="auto"/>
              <w:right w:val="single" w:sz="4" w:space="0" w:color="auto"/>
            </w:tcBorders>
          </w:tcPr>
          <w:p w14:paraId="014AA00B"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6EA7E32" w14:textId="77777777" w:rsidR="00720932" w:rsidRDefault="0007691A"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0CF8007C"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1375C7E"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63E41BE2"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10EA7F2"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4DD437"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D33200" w14:textId="77777777" w:rsidR="00720932" w:rsidRDefault="00720932" w:rsidP="00B95764">
            <w:pPr>
              <w:pStyle w:val="TAC"/>
            </w:pPr>
            <w:r>
              <w:t>PDU Session Establishment</w:t>
            </w:r>
          </w:p>
        </w:tc>
      </w:tr>
    </w:tbl>
    <w:p w14:paraId="2A37DE6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018885E"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3C5B92B9" w14:textId="77777777" w:rsidR="00720932" w:rsidRDefault="00720932" w:rsidP="00B95764">
            <w:pPr>
              <w:pStyle w:val="TAH"/>
            </w:pPr>
            <w:r>
              <w:t>PCF</w:t>
            </w:r>
          </w:p>
        </w:tc>
      </w:tr>
      <w:tr w:rsidR="00720932" w14:paraId="636206EF"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68344AB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238D79"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3F734DF"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DB427A7" w14:textId="77777777" w:rsidR="00720932" w:rsidRDefault="00720932" w:rsidP="00B95764">
            <w:pPr>
              <w:pStyle w:val="TAH"/>
            </w:pPr>
            <w:r>
              <w:t>Bit 1</w:t>
            </w:r>
          </w:p>
        </w:tc>
      </w:tr>
      <w:tr w:rsidR="00720932" w14:paraId="7392230F" w14:textId="77777777" w:rsidTr="00B95764">
        <w:tc>
          <w:tcPr>
            <w:tcW w:w="1250" w:type="pct"/>
            <w:tcBorders>
              <w:top w:val="single" w:sz="4" w:space="0" w:color="auto"/>
              <w:left w:val="single" w:sz="4" w:space="0" w:color="auto"/>
              <w:bottom w:val="single" w:sz="4" w:space="0" w:color="auto"/>
              <w:right w:val="single" w:sz="4" w:space="0" w:color="auto"/>
            </w:tcBorders>
          </w:tcPr>
          <w:p w14:paraId="42B0F3CA"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1985549E"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2B0BE8C6"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02EDB053" w14:textId="77777777" w:rsidR="00720932" w:rsidRDefault="00720932" w:rsidP="00B95764">
            <w:pPr>
              <w:pStyle w:val="TAC"/>
            </w:pPr>
            <w:r>
              <w:t>AM Policy</w:t>
            </w:r>
          </w:p>
        </w:tc>
      </w:tr>
    </w:tbl>
    <w:p w14:paraId="4857FE8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1BEE47AF"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72CC1FD6" w14:textId="77777777" w:rsidR="00720932" w:rsidRDefault="00720932" w:rsidP="00B95764">
            <w:pPr>
              <w:pStyle w:val="TAH"/>
            </w:pPr>
            <w:r>
              <w:t>UPF</w:t>
            </w:r>
          </w:p>
        </w:tc>
      </w:tr>
      <w:tr w:rsidR="00720932" w14:paraId="6C6BBD5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F40D0A1"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49071FB"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4715439"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AB8BE5D" w14:textId="77777777" w:rsidR="00720932" w:rsidRDefault="00720932" w:rsidP="00B95764">
            <w:pPr>
              <w:pStyle w:val="TAH"/>
            </w:pPr>
            <w:r>
              <w:t>Bit 1</w:t>
            </w:r>
          </w:p>
        </w:tc>
      </w:tr>
      <w:tr w:rsidR="00720932" w14:paraId="1BCED121" w14:textId="77777777" w:rsidTr="00B95764">
        <w:tc>
          <w:tcPr>
            <w:tcW w:w="1250" w:type="pct"/>
            <w:tcBorders>
              <w:top w:val="single" w:sz="4" w:space="0" w:color="auto"/>
              <w:left w:val="single" w:sz="4" w:space="0" w:color="auto"/>
              <w:bottom w:val="single" w:sz="4" w:space="0" w:color="auto"/>
              <w:right w:val="single" w:sz="4" w:space="0" w:color="auto"/>
            </w:tcBorders>
          </w:tcPr>
          <w:p w14:paraId="7C4B9E59"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7C06C45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2AA69811"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4249E04" w14:textId="77777777" w:rsidR="00720932" w:rsidRDefault="00720932" w:rsidP="00B95764">
            <w:pPr>
              <w:pStyle w:val="TAC"/>
            </w:pPr>
            <w:r>
              <w:t>N4 Session</w:t>
            </w:r>
          </w:p>
        </w:tc>
      </w:tr>
    </w:tbl>
    <w:p w14:paraId="68399203"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12052EB6"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3A371AF"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04CEBF7" w14:textId="77777777" w:rsidR="00911D1F" w:rsidRDefault="00911D1F">
            <w:pPr>
              <w:pStyle w:val="TAH"/>
            </w:pPr>
            <w:r>
              <w:t>NEF</w:t>
            </w:r>
          </w:p>
        </w:tc>
      </w:tr>
      <w:tr w:rsidR="00911D1F" w14:paraId="3692D404"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BDDB6A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45FBC"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29C984F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32FDDCA1"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005E67A"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67B5EF"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5EBB3C9B"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010FBA5" w14:textId="77777777" w:rsidR="00911D1F" w:rsidRDefault="00911D1F">
            <w:pPr>
              <w:pStyle w:val="TAH"/>
            </w:pPr>
            <w:r>
              <w:t>Bit 1</w:t>
            </w:r>
          </w:p>
        </w:tc>
      </w:tr>
      <w:tr w:rsidR="00911D1F" w14:paraId="3220BD0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39DC669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75846C2"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709F582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C054ADA"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21544B7"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64FA112C"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6871A60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6AFAC9E8" w14:textId="77777777" w:rsidR="00911D1F" w:rsidRDefault="00911D1F">
            <w:pPr>
              <w:pStyle w:val="TAC"/>
              <w:ind w:left="38"/>
            </w:pPr>
            <w:r>
              <w:t>Event Exposure</w:t>
            </w:r>
          </w:p>
        </w:tc>
      </w:tr>
    </w:tbl>
    <w:p w14:paraId="2D014143"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02AA59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4318141"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A387342" w14:textId="77777777" w:rsidR="00911D1F" w:rsidRDefault="00911D1F">
            <w:pPr>
              <w:pStyle w:val="TAH"/>
            </w:pPr>
            <w:r>
              <w:t>NSSF</w:t>
            </w:r>
          </w:p>
        </w:tc>
      </w:tr>
      <w:tr w:rsidR="00911D1F" w14:paraId="7285C10C"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C4701B3"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191EA0"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7DB8AE7F"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10B3E31"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75DA19D"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7E0DC645"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17C34C8"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4501D644" w14:textId="77777777" w:rsidR="00911D1F" w:rsidRDefault="00911D1F">
            <w:pPr>
              <w:pStyle w:val="TAH"/>
            </w:pPr>
            <w:r>
              <w:t>Bit 1</w:t>
            </w:r>
          </w:p>
        </w:tc>
      </w:tr>
      <w:tr w:rsidR="00911D1F" w14:paraId="04498C9E"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104BDB1B"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921441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C3E29C8"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17D5A810"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7A9D2F72"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7B322D1C"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EF97F63"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5498C850" w14:textId="77777777" w:rsidR="00911D1F" w:rsidRDefault="00911D1F">
            <w:pPr>
              <w:pStyle w:val="TAC"/>
              <w:ind w:left="38"/>
            </w:pPr>
            <w:r>
              <w:t>NS Selection</w:t>
            </w:r>
          </w:p>
        </w:tc>
      </w:tr>
    </w:tbl>
    <w:p w14:paraId="14A43DED"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7BDCE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BE86D3C"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EB38338" w14:textId="77777777" w:rsidR="00911D1F" w:rsidRDefault="00911D1F">
            <w:pPr>
              <w:pStyle w:val="TAH"/>
            </w:pPr>
            <w:r>
              <w:t>UDM</w:t>
            </w:r>
          </w:p>
        </w:tc>
      </w:tr>
      <w:tr w:rsidR="00911D1F" w14:paraId="3FDA23C7"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7B6C89B"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A3AE2F6"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021CC91"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B177F2"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52534B44"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07B5B7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7702C42"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55EC5E2" w14:textId="77777777" w:rsidR="00911D1F" w:rsidRDefault="00911D1F">
            <w:pPr>
              <w:pStyle w:val="TAH"/>
            </w:pPr>
            <w:r>
              <w:t>Bit 1</w:t>
            </w:r>
          </w:p>
        </w:tc>
      </w:tr>
      <w:tr w:rsidR="00911D1F" w14:paraId="03DA7EF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E9B575F"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873955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25348BB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BE18B6D"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46AED686"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3C68AB52"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16813E0F"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736940C" w14:textId="77777777" w:rsidR="00911D1F" w:rsidRDefault="00911D1F">
            <w:pPr>
              <w:pStyle w:val="TAC"/>
              <w:ind w:left="38"/>
            </w:pPr>
            <w:r>
              <w:t>UE Context</w:t>
            </w:r>
          </w:p>
        </w:tc>
      </w:tr>
    </w:tbl>
    <w:p w14:paraId="70453460" w14:textId="77777777" w:rsidR="00911D1F" w:rsidRDefault="00911D1F"/>
    <w:p w14:paraId="29F729A2" w14:textId="77777777" w:rsidR="00292C5A" w:rsidRDefault="00292C5A">
      <w:r>
        <w:t xml:space="preserve">If a bit is set to 1 the given event shall be traced, i.e. a Trace Recording Session shall be started for that event. </w:t>
      </w:r>
    </w:p>
    <w:p w14:paraId="0A04EEEA" w14:textId="77777777" w:rsidR="00292C5A" w:rsidRDefault="00292C5A">
      <w:r>
        <w:t xml:space="preserve">If a bit is set to 0 the given event should not be traced, i.e. Trace Recording Session should not be started. </w:t>
      </w:r>
    </w:p>
    <w:p w14:paraId="7A4E5049" w14:textId="77777777" w:rsidR="00292C5A" w:rsidRDefault="00292C5A">
      <w:pPr>
        <w:pStyle w:val="Heading2"/>
      </w:pPr>
      <w:bookmarkStart w:id="2076" w:name="_CR5_2"/>
      <w:bookmarkStart w:id="2077" w:name="_Toc516654926"/>
      <w:bookmarkStart w:id="2078" w:name="_Toc28278117"/>
      <w:bookmarkStart w:id="2079" w:name="_Toc36134392"/>
      <w:bookmarkStart w:id="2080" w:name="_Toc44686877"/>
      <w:bookmarkStart w:id="2081" w:name="_Toc51928647"/>
      <w:bookmarkStart w:id="2082" w:name="_Toc51929216"/>
      <w:bookmarkStart w:id="2083" w:name="_Toc155282915"/>
      <w:bookmarkStart w:id="2084" w:name="_Toc161753084"/>
      <w:bookmarkStart w:id="2085" w:name="_Toc162449271"/>
      <w:bookmarkEnd w:id="2076"/>
      <w:r>
        <w:lastRenderedPageBreak/>
        <w:t>5.2</w:t>
      </w:r>
      <w:r>
        <w:tab/>
      </w:r>
      <w:bookmarkEnd w:id="2077"/>
      <w:bookmarkEnd w:id="2078"/>
      <w:bookmarkEnd w:id="2079"/>
      <w:bookmarkEnd w:id="2080"/>
      <w:bookmarkEnd w:id="2081"/>
      <w:bookmarkEnd w:id="2082"/>
      <w:r w:rsidR="008368DF">
        <w:t>Void</w:t>
      </w:r>
      <w:bookmarkEnd w:id="2083"/>
      <w:bookmarkEnd w:id="2084"/>
      <w:bookmarkEnd w:id="2085"/>
    </w:p>
    <w:p w14:paraId="296AF316" w14:textId="77777777" w:rsidR="00292C5A" w:rsidRDefault="00292C5A">
      <w:pPr>
        <w:pStyle w:val="Heading2"/>
      </w:pPr>
      <w:bookmarkStart w:id="2086" w:name="_CR5_3"/>
      <w:bookmarkStart w:id="2087" w:name="_Toc516654927"/>
      <w:bookmarkStart w:id="2088" w:name="_Toc28278118"/>
      <w:bookmarkStart w:id="2089" w:name="_Toc36134393"/>
      <w:bookmarkStart w:id="2090" w:name="_Toc44686878"/>
      <w:bookmarkStart w:id="2091" w:name="_Toc51928648"/>
      <w:bookmarkStart w:id="2092" w:name="_Toc51929217"/>
      <w:bookmarkStart w:id="2093" w:name="_Toc155282916"/>
      <w:bookmarkStart w:id="2094" w:name="_Toc161753085"/>
      <w:bookmarkStart w:id="2095" w:name="_Toc162449272"/>
      <w:bookmarkEnd w:id="2086"/>
      <w:r>
        <w:t>5.3</w:t>
      </w:r>
      <w:r>
        <w:tab/>
        <w:t>Trace Depth (</w:t>
      </w:r>
      <w:r w:rsidR="008368DF">
        <w:t>C</w:t>
      </w:r>
      <w:r>
        <w:t>M)</w:t>
      </w:r>
      <w:bookmarkEnd w:id="2087"/>
      <w:bookmarkEnd w:id="2088"/>
      <w:bookmarkEnd w:id="2089"/>
      <w:bookmarkEnd w:id="2090"/>
      <w:bookmarkEnd w:id="2091"/>
      <w:bookmarkEnd w:id="2092"/>
      <w:bookmarkEnd w:id="2093"/>
      <w:bookmarkEnd w:id="2094"/>
      <w:bookmarkEnd w:id="2095"/>
    </w:p>
    <w:p w14:paraId="06FC627F"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1B5B4AE6"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4E9EC2AC"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18552C34"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8D87C8" w14:textId="77777777" w:rsidR="00292C5A" w:rsidRDefault="00292C5A">
            <w:pPr>
              <w:pStyle w:val="TAH"/>
            </w:pPr>
            <w:r>
              <w:t>Meaning</w:t>
            </w:r>
          </w:p>
        </w:tc>
      </w:tr>
      <w:tr w:rsidR="00292C5A" w14:paraId="63479E7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B9F111C"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606023BB" w14:textId="77777777" w:rsidR="00292C5A" w:rsidRDefault="00292C5A">
            <w:pPr>
              <w:pStyle w:val="TAL"/>
            </w:pPr>
            <w:r>
              <w:t xml:space="preserve">Recording of some IEs in the signalling messages plus any vendor specific extensions to this definition, in decoded format. </w:t>
            </w:r>
          </w:p>
        </w:tc>
      </w:tr>
      <w:tr w:rsidR="00292C5A" w14:paraId="1544225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D980E4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5D68B712"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2A88F191"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1E6B75A"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3B14DDAC" w14:textId="77777777" w:rsidR="00292C5A" w:rsidRDefault="00292C5A">
            <w:pPr>
              <w:pStyle w:val="TAL"/>
            </w:pPr>
            <w:r>
              <w:t xml:space="preserve">Recording entire signalling messages plus any vendor specific extensions to this definition, in encoded format. </w:t>
            </w:r>
          </w:p>
        </w:tc>
      </w:tr>
      <w:tr w:rsidR="00292C5A" w14:paraId="3F56188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2A81899"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65C48603" w14:textId="77777777" w:rsidR="00292C5A" w:rsidRDefault="00292C5A">
            <w:pPr>
              <w:pStyle w:val="TAL"/>
            </w:pPr>
            <w:r>
              <w:t xml:space="preserve">Recording of some IEs in the signalling messages in decoded format. </w:t>
            </w:r>
          </w:p>
        </w:tc>
      </w:tr>
      <w:tr w:rsidR="00292C5A" w14:paraId="4FCED25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F7BB0C"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0ECFAA8E" w14:textId="77777777" w:rsidR="00292C5A" w:rsidRDefault="00292C5A">
            <w:pPr>
              <w:pStyle w:val="TAL"/>
            </w:pPr>
            <w:r>
              <w:t xml:space="preserve">Recording of some IEs in the signalling messages together with the radio measurement IEs in decoded format. </w:t>
            </w:r>
          </w:p>
        </w:tc>
      </w:tr>
      <w:tr w:rsidR="00292C5A" w14:paraId="25C466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C683BC1"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C94762" w14:textId="77777777" w:rsidR="00292C5A" w:rsidRDefault="00292C5A">
            <w:pPr>
              <w:pStyle w:val="TAL"/>
            </w:pPr>
            <w:r>
              <w:t xml:space="preserve">Recording entire signalling messages in encoded format. </w:t>
            </w:r>
          </w:p>
        </w:tc>
      </w:tr>
    </w:tbl>
    <w:p w14:paraId="7A9D058D" w14:textId="77777777" w:rsidR="00292C5A" w:rsidRDefault="00292C5A"/>
    <w:p w14:paraId="74EAF63E"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74F5AAD2" w14:textId="77777777" w:rsidR="00292C5A" w:rsidRDefault="00292C5A">
      <w:pPr>
        <w:rPr>
          <w:iCs/>
        </w:rPr>
      </w:pPr>
      <w:r>
        <w:rPr>
          <w:iCs/>
        </w:rPr>
        <w:t xml:space="preserve">Trace depth shall be an enumerated parameter with the following possible values: </w:t>
      </w:r>
    </w:p>
    <w:p w14:paraId="0FA735B3" w14:textId="77777777" w:rsidR="00292C5A" w:rsidRDefault="00292C5A" w:rsidP="008D3579">
      <w:pPr>
        <w:pStyle w:val="B1"/>
        <w:contextualSpacing/>
      </w:pPr>
      <w:r>
        <w:t>Minimum</w:t>
      </w:r>
      <w:r w:rsidR="008368DF">
        <w:t xml:space="preserve"> (0)</w:t>
      </w:r>
      <w:r>
        <w:t xml:space="preserve">, </w:t>
      </w:r>
    </w:p>
    <w:p w14:paraId="1CC3CDCD" w14:textId="77777777" w:rsidR="00292C5A" w:rsidRDefault="00292C5A" w:rsidP="008D3579">
      <w:pPr>
        <w:pStyle w:val="B1"/>
        <w:contextualSpacing/>
      </w:pPr>
      <w:r>
        <w:t xml:space="preserve">Medium </w:t>
      </w:r>
      <w:r w:rsidR="008368DF">
        <w:t>(1)</w:t>
      </w:r>
    </w:p>
    <w:p w14:paraId="1EBAE6AD" w14:textId="77777777" w:rsidR="00292C5A" w:rsidRDefault="00292C5A" w:rsidP="008D3579">
      <w:pPr>
        <w:pStyle w:val="B1"/>
        <w:contextualSpacing/>
      </w:pPr>
      <w:r>
        <w:t>Maximum</w:t>
      </w:r>
      <w:r w:rsidR="008368DF">
        <w:t xml:space="preserve"> (2)</w:t>
      </w:r>
    </w:p>
    <w:p w14:paraId="03302CFB" w14:textId="77777777" w:rsidR="00292C5A" w:rsidRDefault="00292C5A" w:rsidP="008D3579">
      <w:pPr>
        <w:pStyle w:val="B1"/>
        <w:contextualSpacing/>
      </w:pPr>
      <w:r>
        <w:t>MinimumWithoutVendorSpecificExtension</w:t>
      </w:r>
      <w:r w:rsidR="008368DF">
        <w:t xml:space="preserve"> (3)</w:t>
      </w:r>
    </w:p>
    <w:p w14:paraId="6A3A3A26" w14:textId="77777777" w:rsidR="00292C5A" w:rsidRDefault="00292C5A" w:rsidP="008D3579">
      <w:pPr>
        <w:pStyle w:val="B1"/>
        <w:contextualSpacing/>
      </w:pPr>
      <w:r>
        <w:t xml:space="preserve">MediumWithoutVendorSpecificExtension </w:t>
      </w:r>
      <w:r w:rsidR="008368DF">
        <w:t>(4)</w:t>
      </w:r>
    </w:p>
    <w:p w14:paraId="56D5C103" w14:textId="77777777" w:rsidR="00292C5A" w:rsidRDefault="00292C5A" w:rsidP="008D3579">
      <w:pPr>
        <w:pStyle w:val="B1"/>
        <w:contextualSpacing/>
      </w:pPr>
      <w:r>
        <w:t>MaximumWithoutVendorSpecificExtension</w:t>
      </w:r>
      <w:r w:rsidR="008368DF">
        <w:t xml:space="preserve"> (5)</w:t>
      </w:r>
    </w:p>
    <w:p w14:paraId="615A6E93" w14:textId="77777777" w:rsidR="00292C5A" w:rsidRDefault="00292C5A">
      <w:pPr>
        <w:pStyle w:val="Heading2"/>
      </w:pPr>
      <w:bookmarkStart w:id="2096" w:name="_CR5_4"/>
      <w:bookmarkStart w:id="2097" w:name="_Toc516654928"/>
      <w:bookmarkStart w:id="2098" w:name="_Toc28278119"/>
      <w:bookmarkStart w:id="2099" w:name="_Toc36134394"/>
      <w:bookmarkStart w:id="2100" w:name="_Toc44686879"/>
      <w:bookmarkStart w:id="2101" w:name="_Toc51928649"/>
      <w:bookmarkStart w:id="2102" w:name="_Toc51929218"/>
      <w:bookmarkStart w:id="2103" w:name="_Toc155282917"/>
      <w:bookmarkStart w:id="2104" w:name="_Toc161753086"/>
      <w:bookmarkStart w:id="2105" w:name="_Toc162449273"/>
      <w:bookmarkEnd w:id="2096"/>
      <w:r>
        <w:t>5.4</w:t>
      </w:r>
      <w:r>
        <w:tab/>
        <w:t xml:space="preserve">List of NE </w:t>
      </w:r>
      <w:r w:rsidR="008A4086">
        <w:t xml:space="preserve">Types </w:t>
      </w:r>
      <w:r>
        <w:t>(</w:t>
      </w:r>
      <w:r w:rsidR="00F25111">
        <w:t>C</w:t>
      </w:r>
      <w:r>
        <w:t>M)</w:t>
      </w:r>
      <w:bookmarkEnd w:id="2097"/>
      <w:bookmarkEnd w:id="2098"/>
      <w:bookmarkEnd w:id="2099"/>
      <w:bookmarkEnd w:id="2100"/>
      <w:bookmarkEnd w:id="2101"/>
      <w:bookmarkEnd w:id="2102"/>
      <w:bookmarkEnd w:id="2103"/>
      <w:bookmarkEnd w:id="2104"/>
      <w:bookmarkEnd w:id="2105"/>
    </w:p>
    <w:p w14:paraId="6550D91D"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69A613F6" w14:textId="77777777" w:rsidR="00292C5A" w:rsidRDefault="00292C5A">
      <w:r>
        <w:t>The following list contains the Network Element types:</w:t>
      </w:r>
    </w:p>
    <w:p w14:paraId="2358A9D2" w14:textId="77777777" w:rsidR="00292C5A" w:rsidRDefault="008D3579" w:rsidP="008D3579">
      <w:pPr>
        <w:pStyle w:val="B1"/>
        <w:contextualSpacing/>
      </w:pPr>
      <w:r>
        <w:t>-</w:t>
      </w:r>
      <w:r>
        <w:tab/>
      </w:r>
      <w:r w:rsidR="00292C5A">
        <w:t>MSC Server</w:t>
      </w:r>
    </w:p>
    <w:p w14:paraId="1B77B4E2" w14:textId="77777777" w:rsidR="00292C5A" w:rsidRDefault="008D3579" w:rsidP="008D3579">
      <w:pPr>
        <w:pStyle w:val="B1"/>
        <w:contextualSpacing/>
      </w:pPr>
      <w:r>
        <w:t>-</w:t>
      </w:r>
      <w:r>
        <w:tab/>
      </w:r>
      <w:r w:rsidR="00292C5A">
        <w:t>MGW</w:t>
      </w:r>
    </w:p>
    <w:p w14:paraId="5A63028A" w14:textId="77777777" w:rsidR="00292C5A" w:rsidRDefault="008D3579" w:rsidP="008D3579">
      <w:pPr>
        <w:pStyle w:val="B1"/>
        <w:contextualSpacing/>
      </w:pPr>
      <w:r>
        <w:t>-</w:t>
      </w:r>
      <w:r>
        <w:tab/>
      </w:r>
      <w:r w:rsidR="00292C5A">
        <w:t>RNC</w:t>
      </w:r>
    </w:p>
    <w:p w14:paraId="23654A11" w14:textId="77777777" w:rsidR="00292C5A" w:rsidRDefault="008D3579" w:rsidP="008D3579">
      <w:pPr>
        <w:pStyle w:val="B1"/>
        <w:contextualSpacing/>
      </w:pPr>
      <w:r>
        <w:t>-</w:t>
      </w:r>
      <w:r>
        <w:tab/>
      </w:r>
      <w:r w:rsidR="00292C5A">
        <w:t>SGSN</w:t>
      </w:r>
    </w:p>
    <w:p w14:paraId="7FD73128" w14:textId="77777777" w:rsidR="00292C5A" w:rsidRDefault="008D3579" w:rsidP="008D3579">
      <w:pPr>
        <w:pStyle w:val="B1"/>
        <w:contextualSpacing/>
      </w:pPr>
      <w:r>
        <w:t>-</w:t>
      </w:r>
      <w:r>
        <w:tab/>
      </w:r>
      <w:r w:rsidR="00292C5A">
        <w:t>GGSN</w:t>
      </w:r>
    </w:p>
    <w:p w14:paraId="7D85DA9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131EE37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30815C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838682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77019455"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12A4891A"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4D2C669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B696968"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55FD827D"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7983C8BA"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FB8872C"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752689B5"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627DE614" w14:textId="77777777" w:rsidR="006368C5" w:rsidRDefault="006368C5" w:rsidP="008D4A97">
      <w:pPr>
        <w:pStyle w:val="B1"/>
        <w:contextualSpacing/>
        <w:rPr>
          <w:lang w:val="fr-FR"/>
        </w:rPr>
      </w:pPr>
      <w:r>
        <w:rPr>
          <w:lang w:val="fr-FR"/>
        </w:rPr>
        <w:t>-</w:t>
      </w:r>
      <w:r>
        <w:rPr>
          <w:lang w:val="fr-FR"/>
        </w:rPr>
        <w:tab/>
        <w:t>AUSF</w:t>
      </w:r>
    </w:p>
    <w:p w14:paraId="12F07AE4" w14:textId="77777777" w:rsidR="0089789C" w:rsidRPr="00A8141A" w:rsidRDefault="006368C5" w:rsidP="006368C5">
      <w:pPr>
        <w:pStyle w:val="B1"/>
        <w:contextualSpacing/>
        <w:rPr>
          <w:lang w:val="sv-SE"/>
        </w:rPr>
      </w:pPr>
      <w:r>
        <w:rPr>
          <w:lang w:val="fr-FR"/>
        </w:rPr>
        <w:t>-</w:t>
      </w:r>
      <w:r>
        <w:rPr>
          <w:lang w:val="fr-FR"/>
        </w:rPr>
        <w:tab/>
        <w:t>SMSF</w:t>
      </w:r>
    </w:p>
    <w:p w14:paraId="2EA72657" w14:textId="77777777" w:rsidR="005E4F22" w:rsidRPr="009F1FB1" w:rsidRDefault="0089789C" w:rsidP="005E4F22">
      <w:pPr>
        <w:pStyle w:val="B1"/>
        <w:contextualSpacing/>
        <w:rPr>
          <w:lang w:val="sv-SE"/>
        </w:rPr>
      </w:pPr>
      <w:r>
        <w:t>-</w:t>
      </w:r>
      <w:r>
        <w:tab/>
      </w:r>
      <w:r>
        <w:rPr>
          <w:lang w:eastAsia="ja-JP"/>
        </w:rPr>
        <w:t>ng-eNB</w:t>
      </w:r>
      <w:r>
        <w:t xml:space="preserve"> </w:t>
      </w:r>
    </w:p>
    <w:p w14:paraId="5D76A335"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2B600CA9"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7AE4ED13"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1ED27228"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0A723C4E"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5B8032A8"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0244B51"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6B6A5F07"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6ACC925E"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4517FFAF"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44B8A6D4" w14:textId="77777777" w:rsidR="00292C5A" w:rsidRDefault="00292C5A">
            <w:pPr>
              <w:pStyle w:val="TAH"/>
            </w:pPr>
            <w:r>
              <w:t>Bit 1</w:t>
            </w:r>
          </w:p>
        </w:tc>
      </w:tr>
      <w:tr w:rsidR="00292C5A" w14:paraId="67D415F5" w14:textId="77777777" w:rsidTr="0089789C">
        <w:tc>
          <w:tcPr>
            <w:tcW w:w="630" w:type="pct"/>
            <w:tcBorders>
              <w:top w:val="single" w:sz="4" w:space="0" w:color="auto"/>
              <w:left w:val="single" w:sz="4" w:space="0" w:color="auto"/>
              <w:bottom w:val="single" w:sz="4" w:space="0" w:color="auto"/>
              <w:right w:val="single" w:sz="4" w:space="0" w:color="auto"/>
            </w:tcBorders>
          </w:tcPr>
          <w:p w14:paraId="3B67FED8"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1FA87192"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C19C45C"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238EBA7E"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359528AC"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6463177"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3DE47A0C"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012AF3B5" w14:textId="77777777" w:rsidR="00292C5A" w:rsidRDefault="00292C5A" w:rsidP="00B95764">
            <w:pPr>
              <w:pStyle w:val="TAL"/>
            </w:pPr>
            <w:r>
              <w:t>MSC-S</w:t>
            </w:r>
          </w:p>
        </w:tc>
      </w:tr>
      <w:tr w:rsidR="0089789C" w14:paraId="2078FDB3"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5B427A"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1E122BE6"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3A2AC769"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1630CB1B"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8EC9AFB"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580276A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718F055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16CBB8B0" w14:textId="77777777" w:rsidR="0089789C" w:rsidRDefault="0089789C" w:rsidP="0089789C">
            <w:pPr>
              <w:pStyle w:val="TAL"/>
            </w:pPr>
            <w:r>
              <w:t>PDN GW</w:t>
            </w:r>
          </w:p>
        </w:tc>
      </w:tr>
      <w:tr w:rsidR="0089789C" w14:paraId="497D1B6F"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5CA9739F"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6BC5926B"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158F1626"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2D516C46"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27B38350"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2CC14B49"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E720457"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471D48C2" w14:textId="77777777" w:rsidR="0089789C" w:rsidRDefault="0089789C" w:rsidP="0089789C">
            <w:pPr>
              <w:pStyle w:val="TAL"/>
            </w:pPr>
            <w:r w:rsidRPr="00C07AB0">
              <w:t>gNB-DU</w:t>
            </w:r>
          </w:p>
        </w:tc>
      </w:tr>
    </w:tbl>
    <w:p w14:paraId="5F924CCF" w14:textId="77777777" w:rsidR="00292C5A" w:rsidRDefault="00292C5A"/>
    <w:p w14:paraId="0A999917" w14:textId="77777777" w:rsidR="00292C5A" w:rsidRDefault="00292C5A">
      <w:r>
        <w:t>If a bit is set to 1, Trace Session to that Network Element shall be activated.</w:t>
      </w:r>
    </w:p>
    <w:p w14:paraId="4192AC72" w14:textId="77777777" w:rsidR="00292C5A" w:rsidRDefault="00292C5A">
      <w:r>
        <w:t>If a bit is set to 0, Trace Session is not needed in that Network Element.</w:t>
      </w:r>
    </w:p>
    <w:p w14:paraId="32EE67E2" w14:textId="77777777" w:rsidR="00292C5A" w:rsidRDefault="00292C5A">
      <w:pPr>
        <w:pStyle w:val="Heading2"/>
      </w:pPr>
      <w:bookmarkStart w:id="2106" w:name="_CR5_5"/>
      <w:bookmarkEnd w:id="2106"/>
      <w:r>
        <w:br w:type="page"/>
      </w:r>
      <w:bookmarkStart w:id="2107" w:name="_Toc516654929"/>
      <w:bookmarkStart w:id="2108" w:name="_Toc28278120"/>
      <w:bookmarkStart w:id="2109" w:name="_Toc36134395"/>
      <w:bookmarkStart w:id="2110" w:name="_Toc44686880"/>
      <w:bookmarkStart w:id="2111" w:name="_Toc51928650"/>
      <w:bookmarkStart w:id="2112" w:name="_Toc51929219"/>
      <w:bookmarkStart w:id="2113" w:name="_Toc155282918"/>
      <w:bookmarkStart w:id="2114" w:name="_Toc161753087"/>
      <w:bookmarkStart w:id="2115" w:name="_Toc162449274"/>
      <w:r>
        <w:t>5.5</w:t>
      </w:r>
      <w:r>
        <w:tab/>
        <w:t xml:space="preserve">List of </w:t>
      </w:r>
      <w:r w:rsidR="008A4086">
        <w:t xml:space="preserve">Interfaces </w:t>
      </w:r>
      <w:r>
        <w:t>(</w:t>
      </w:r>
      <w:r w:rsidR="00F25111">
        <w:t>C</w:t>
      </w:r>
      <w:r>
        <w:t>O)</w:t>
      </w:r>
      <w:bookmarkEnd w:id="2107"/>
      <w:bookmarkEnd w:id="2108"/>
      <w:bookmarkEnd w:id="2109"/>
      <w:bookmarkEnd w:id="2110"/>
      <w:bookmarkEnd w:id="2111"/>
      <w:bookmarkEnd w:id="2112"/>
      <w:bookmarkEnd w:id="2113"/>
      <w:bookmarkEnd w:id="2114"/>
      <w:bookmarkEnd w:id="2115"/>
    </w:p>
    <w:p w14:paraId="7F14141A" w14:textId="77777777" w:rsidR="00292C5A" w:rsidRDefault="00292C5A">
      <w:r>
        <w:t>This is an optional parameter, which defines the interfaces to be recorded in the Network Element.</w:t>
      </w:r>
    </w:p>
    <w:p w14:paraId="405422D4" w14:textId="77777777" w:rsidR="00292C5A" w:rsidRDefault="00292C5A">
      <w:r>
        <w:t>The following list contains the list of interfaces in each Network Element:</w:t>
      </w:r>
    </w:p>
    <w:p w14:paraId="76C902BE" w14:textId="77777777" w:rsidR="00292C5A" w:rsidRDefault="00B95764" w:rsidP="00B95764">
      <w:pPr>
        <w:pStyle w:val="B1"/>
      </w:pPr>
      <w:r>
        <w:t>-</w:t>
      </w:r>
      <w:r>
        <w:tab/>
      </w:r>
      <w:r w:rsidR="00292C5A">
        <w:t>MSC Server: A, Iu-CS, Mc and MAP (G, B, E, F, D, C) interfaces, CAP.</w:t>
      </w:r>
    </w:p>
    <w:p w14:paraId="187B2A2A" w14:textId="77777777" w:rsidR="00292C5A" w:rsidRDefault="00B95764" w:rsidP="00B95764">
      <w:pPr>
        <w:pStyle w:val="B1"/>
      </w:pPr>
      <w:r>
        <w:t>-</w:t>
      </w:r>
      <w:r>
        <w:tab/>
      </w:r>
      <w:r w:rsidR="00292C5A">
        <w:t>MGW: Mc, Nb-UP, Iu-UP.</w:t>
      </w:r>
    </w:p>
    <w:p w14:paraId="480D398A" w14:textId="77777777" w:rsidR="00292C5A" w:rsidRDefault="00B95764" w:rsidP="00B95764">
      <w:pPr>
        <w:pStyle w:val="B1"/>
      </w:pPr>
      <w:r>
        <w:t>-</w:t>
      </w:r>
      <w:r>
        <w:tab/>
      </w:r>
      <w:r w:rsidR="00292C5A">
        <w:t>RNC: Iu-CS, Iu-PS, Iur, Iub and Uu interfaces.</w:t>
      </w:r>
    </w:p>
    <w:p w14:paraId="3E654A62" w14:textId="77777777" w:rsidR="00292C5A" w:rsidRDefault="00B95764" w:rsidP="00B95764">
      <w:pPr>
        <w:pStyle w:val="B1"/>
      </w:pPr>
      <w:r>
        <w:t>-</w:t>
      </w:r>
      <w:r>
        <w:tab/>
      </w:r>
      <w:r w:rsidR="00292C5A">
        <w:t>SGSN: Gb, Iu-PS, Gn, MAP (Gr, Gd, Gf), CAP (Ge), Gs, S6d, S4, S3, S13' interfaces.</w:t>
      </w:r>
    </w:p>
    <w:p w14:paraId="4EE376FB" w14:textId="77777777" w:rsidR="00292C5A" w:rsidRDefault="00B95764" w:rsidP="00B95764">
      <w:pPr>
        <w:pStyle w:val="B1"/>
      </w:pPr>
      <w:r>
        <w:t>-</w:t>
      </w:r>
      <w:r>
        <w:tab/>
      </w:r>
      <w:r w:rsidR="00292C5A">
        <w:t>GGSN: Gn, Gi and Gmb interfaces.</w:t>
      </w:r>
    </w:p>
    <w:p w14:paraId="07584BCF" w14:textId="77777777" w:rsidR="00292C5A" w:rsidRDefault="00B95764" w:rsidP="00B95764">
      <w:pPr>
        <w:pStyle w:val="B1"/>
      </w:pPr>
      <w:r>
        <w:t>-</w:t>
      </w:r>
      <w:r>
        <w:tab/>
      </w:r>
      <w:r w:rsidR="00292C5A">
        <w:t>S-CSCF: Mw, Mg, Mr and Mi interfaces.</w:t>
      </w:r>
    </w:p>
    <w:p w14:paraId="616108C2" w14:textId="77777777" w:rsidR="00292C5A" w:rsidRDefault="00B95764" w:rsidP="00B95764">
      <w:pPr>
        <w:pStyle w:val="B1"/>
      </w:pPr>
      <w:r>
        <w:t>-</w:t>
      </w:r>
      <w:r>
        <w:tab/>
      </w:r>
      <w:r w:rsidR="00292C5A">
        <w:t>P-CSCF: Gm and Mw interfaces.</w:t>
      </w:r>
    </w:p>
    <w:p w14:paraId="6299DC08" w14:textId="77777777" w:rsidR="00292C5A" w:rsidRDefault="00B95764" w:rsidP="00B95764">
      <w:pPr>
        <w:pStyle w:val="B1"/>
      </w:pPr>
      <w:r>
        <w:t>-</w:t>
      </w:r>
      <w:r>
        <w:tab/>
      </w:r>
      <w:r w:rsidR="00292C5A">
        <w:t>I-CSCF: Cx, Dx, Mg, Mw.</w:t>
      </w:r>
    </w:p>
    <w:p w14:paraId="439B0BC7" w14:textId="77777777" w:rsidR="00292C5A" w:rsidRDefault="00B95764" w:rsidP="00B95764">
      <w:pPr>
        <w:pStyle w:val="B1"/>
      </w:pPr>
      <w:r>
        <w:t>-</w:t>
      </w:r>
      <w:r>
        <w:tab/>
      </w:r>
      <w:r w:rsidR="00292C5A">
        <w:t>MRFC: Mp, Mr.</w:t>
      </w:r>
    </w:p>
    <w:p w14:paraId="2E1FA836" w14:textId="77777777" w:rsidR="00292C5A" w:rsidRDefault="00B95764" w:rsidP="00B95764">
      <w:pPr>
        <w:pStyle w:val="B1"/>
      </w:pPr>
      <w:r>
        <w:t>-</w:t>
      </w:r>
      <w:r>
        <w:tab/>
      </w:r>
      <w:r w:rsidR="00292C5A">
        <w:t>MGCF: Mg, Mj, Mn.</w:t>
      </w:r>
    </w:p>
    <w:p w14:paraId="0F84EE12"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79ADE2D5" w14:textId="77777777" w:rsidR="00292C5A" w:rsidRDefault="00B95764" w:rsidP="00B95764">
      <w:pPr>
        <w:pStyle w:val="B1"/>
        <w:rPr>
          <w:lang w:val="it-IT"/>
        </w:rPr>
      </w:pPr>
      <w:r>
        <w:rPr>
          <w:lang w:val="it-IT"/>
        </w:rPr>
        <w:t>-</w:t>
      </w:r>
      <w:r>
        <w:rPr>
          <w:lang w:val="it-IT"/>
        </w:rPr>
        <w:tab/>
      </w:r>
      <w:r w:rsidR="00292C5A">
        <w:rPr>
          <w:lang w:val="it-IT"/>
        </w:rPr>
        <w:t>E-CSCF: Mw, Ml, Mm, Mi/Mg.</w:t>
      </w:r>
    </w:p>
    <w:p w14:paraId="1EE3EB5C" w14:textId="77777777" w:rsidR="00292C5A" w:rsidRDefault="00B95764" w:rsidP="00B95764">
      <w:pPr>
        <w:pStyle w:val="B1"/>
      </w:pPr>
      <w:r>
        <w:t>-</w:t>
      </w:r>
      <w:r>
        <w:tab/>
      </w:r>
      <w:r w:rsidR="00292C5A">
        <w:t>BGCF: Mi, Mj, Mk.</w:t>
      </w:r>
    </w:p>
    <w:p w14:paraId="28C8E424" w14:textId="77777777" w:rsidR="00292C5A" w:rsidRDefault="00B95764" w:rsidP="00B95764">
      <w:pPr>
        <w:pStyle w:val="B1"/>
      </w:pPr>
      <w:r>
        <w:t>-</w:t>
      </w:r>
      <w:r>
        <w:tab/>
      </w:r>
      <w:r w:rsidR="00292C5A">
        <w:t>AS: Dh, Sh, ISC, Ut.</w:t>
      </w:r>
    </w:p>
    <w:p w14:paraId="3DE50A00"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16BD8270"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7F41AD65" w14:textId="77777777" w:rsidR="00292C5A" w:rsidRDefault="00B95764" w:rsidP="00B95764">
      <w:pPr>
        <w:pStyle w:val="B1"/>
      </w:pPr>
      <w:r>
        <w:t>-</w:t>
      </w:r>
      <w:r>
        <w:tab/>
      </w:r>
      <w:r w:rsidR="00292C5A">
        <w:t>BM-SC: Gmb interface.</w:t>
      </w:r>
    </w:p>
    <w:p w14:paraId="15A5EA10" w14:textId="77777777" w:rsidR="00292C5A" w:rsidRDefault="00B95764" w:rsidP="00B95764">
      <w:pPr>
        <w:pStyle w:val="B1"/>
      </w:pPr>
      <w:r>
        <w:t>-</w:t>
      </w:r>
      <w:r>
        <w:tab/>
      </w:r>
      <w:r w:rsidR="00292C5A">
        <w:t>MME: S1-MME, S3, S6a, S10, S11, S13</w:t>
      </w:r>
    </w:p>
    <w:p w14:paraId="191130B8" w14:textId="77777777" w:rsidR="00292C5A" w:rsidRDefault="00B95764" w:rsidP="00B95764">
      <w:pPr>
        <w:pStyle w:val="B1"/>
      </w:pPr>
      <w:r>
        <w:t>-</w:t>
      </w:r>
      <w:r>
        <w:tab/>
      </w:r>
      <w:r w:rsidR="00292C5A">
        <w:t>SGW: S4, S5, S8, S11, Gxc</w:t>
      </w:r>
    </w:p>
    <w:p w14:paraId="4386D291" w14:textId="77777777" w:rsidR="00292C5A" w:rsidRDefault="00B95764" w:rsidP="00B95764">
      <w:pPr>
        <w:pStyle w:val="B1"/>
      </w:pPr>
      <w:r>
        <w:t>-</w:t>
      </w:r>
      <w:r>
        <w:tab/>
      </w:r>
      <w:r w:rsidR="00292C5A">
        <w:t>PDN GW: S2a, S2b, S2c, S5, S6b, Gx, S8, SGi</w:t>
      </w:r>
    </w:p>
    <w:p w14:paraId="2648E8B5"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56142E09"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F36F7A5" w14:textId="77777777" w:rsidR="00B95764" w:rsidRPr="00D33809" w:rsidRDefault="00B95764" w:rsidP="00B95764">
      <w:pPr>
        <w:pStyle w:val="B1"/>
        <w:rPr>
          <w:lang w:val="es-ES"/>
        </w:rPr>
      </w:pPr>
      <w:r w:rsidRPr="00D33809">
        <w:rPr>
          <w:lang w:val="es-ES"/>
        </w:rPr>
        <w:t>-</w:t>
      </w:r>
      <w:r w:rsidRPr="00D33809">
        <w:rPr>
          <w:lang w:val="es-ES"/>
        </w:rPr>
        <w:tab/>
        <w:t>AUSF: N12, N13</w:t>
      </w:r>
    </w:p>
    <w:p w14:paraId="5AC74FC1"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4B7EA6" w14:textId="77777777" w:rsidR="00B95764" w:rsidRPr="00D33809" w:rsidRDefault="00B95764" w:rsidP="00B95764">
      <w:pPr>
        <w:pStyle w:val="B1"/>
        <w:rPr>
          <w:lang w:val="es-ES"/>
        </w:rPr>
      </w:pPr>
      <w:r w:rsidRPr="00D33809">
        <w:rPr>
          <w:lang w:val="es-ES"/>
        </w:rPr>
        <w:t>-</w:t>
      </w:r>
      <w:r w:rsidRPr="00D33809">
        <w:rPr>
          <w:lang w:val="es-ES"/>
        </w:rPr>
        <w:tab/>
        <w:t>NRF: N27</w:t>
      </w:r>
    </w:p>
    <w:p w14:paraId="0A46707D" w14:textId="77777777" w:rsidR="00B95764" w:rsidRPr="00D33809" w:rsidRDefault="00B95764" w:rsidP="00B95764">
      <w:pPr>
        <w:pStyle w:val="B1"/>
        <w:rPr>
          <w:lang w:val="es-ES"/>
        </w:rPr>
      </w:pPr>
      <w:r w:rsidRPr="00D33809">
        <w:rPr>
          <w:lang w:val="es-ES"/>
        </w:rPr>
        <w:t>-</w:t>
      </w:r>
      <w:r w:rsidRPr="00D33809">
        <w:rPr>
          <w:lang w:val="es-ES"/>
        </w:rPr>
        <w:tab/>
        <w:t>NSSF: N22, N31</w:t>
      </w:r>
    </w:p>
    <w:p w14:paraId="4B561824" w14:textId="77777777" w:rsidR="00B95764" w:rsidRDefault="00B95764" w:rsidP="00B95764">
      <w:pPr>
        <w:pStyle w:val="B1"/>
      </w:pPr>
      <w:r>
        <w:t>-</w:t>
      </w:r>
      <w:r>
        <w:tab/>
        <w:t>PCF: N5, N7, N15</w:t>
      </w:r>
    </w:p>
    <w:p w14:paraId="40E907C7" w14:textId="77777777" w:rsidR="00B95764" w:rsidRDefault="00B95764" w:rsidP="00B95764">
      <w:pPr>
        <w:pStyle w:val="B1"/>
      </w:pPr>
      <w:r>
        <w:t>-</w:t>
      </w:r>
      <w:r>
        <w:tab/>
        <w:t>SMF: N4, N7, N10, N11, S5-C</w:t>
      </w:r>
      <w:r w:rsidR="00022C8C">
        <w:rPr>
          <w:rFonts w:eastAsia="SimSun"/>
        </w:rPr>
        <w:t>, N16, N16a</w:t>
      </w:r>
      <w:r w:rsidR="0025022A">
        <w:rPr>
          <w:rFonts w:eastAsia="SimSun"/>
        </w:rPr>
        <w:t>, N38</w:t>
      </w:r>
    </w:p>
    <w:p w14:paraId="46DC29F2" w14:textId="77777777" w:rsidR="00B95764" w:rsidRDefault="00B95764" w:rsidP="00B95764">
      <w:pPr>
        <w:pStyle w:val="B1"/>
      </w:pPr>
      <w:r>
        <w:t>-</w:t>
      </w:r>
      <w:r>
        <w:tab/>
        <w:t>SMSF: N20, N21</w:t>
      </w:r>
    </w:p>
    <w:p w14:paraId="0741FBCA" w14:textId="77777777" w:rsidR="00B95764" w:rsidRDefault="00B95764" w:rsidP="00B95764">
      <w:pPr>
        <w:pStyle w:val="B1"/>
      </w:pPr>
      <w:r>
        <w:t>-</w:t>
      </w:r>
      <w:r>
        <w:tab/>
        <w:t>UDM: N8, N10, N13, N21</w:t>
      </w:r>
      <w:r w:rsidR="005E4F22" w:rsidRPr="005E4F22">
        <w:t>, NU1</w:t>
      </w:r>
    </w:p>
    <w:p w14:paraId="096523D1" w14:textId="77777777" w:rsidR="00B95764" w:rsidRDefault="00B95764" w:rsidP="00B95764">
      <w:pPr>
        <w:pStyle w:val="B1"/>
      </w:pPr>
      <w:r>
        <w:t>-</w:t>
      </w:r>
      <w:r>
        <w:tab/>
        <w:t>UPF: N4</w:t>
      </w:r>
    </w:p>
    <w:p w14:paraId="081BBB95" w14:textId="77777777" w:rsidR="0089789C" w:rsidRPr="00D33809" w:rsidRDefault="0089789C" w:rsidP="0089789C">
      <w:pPr>
        <w:pStyle w:val="B1"/>
      </w:pPr>
      <w:r w:rsidRPr="00D33809">
        <w:t>-</w:t>
      </w:r>
      <w:r w:rsidRPr="00D33809">
        <w:tab/>
        <w:t>ng-eNB: NG-C, Xn-C, Uu</w:t>
      </w:r>
    </w:p>
    <w:p w14:paraId="2AF7EE84"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0485F7F4" w14:textId="77777777" w:rsidR="0089789C" w:rsidRPr="00C171F0" w:rsidRDefault="0089789C" w:rsidP="0089789C">
      <w:pPr>
        <w:pStyle w:val="B1"/>
        <w:rPr>
          <w:lang w:val="sv-SE"/>
        </w:rPr>
      </w:pPr>
      <w:r w:rsidRPr="00C171F0">
        <w:rPr>
          <w:lang w:val="sv-SE"/>
        </w:rPr>
        <w:t>-</w:t>
      </w:r>
      <w:r w:rsidRPr="00C171F0">
        <w:rPr>
          <w:lang w:val="sv-SE"/>
        </w:rPr>
        <w:tab/>
        <w:t>gNB-CU-UP: E1</w:t>
      </w:r>
    </w:p>
    <w:p w14:paraId="2285EF62" w14:textId="77777777" w:rsidR="0089789C" w:rsidRPr="00C171F0" w:rsidRDefault="0089789C" w:rsidP="0089789C">
      <w:pPr>
        <w:pStyle w:val="B1"/>
        <w:rPr>
          <w:lang w:val="sv-SE"/>
        </w:rPr>
      </w:pPr>
      <w:r w:rsidRPr="00C171F0">
        <w:rPr>
          <w:lang w:val="sv-SE"/>
        </w:rPr>
        <w:t>-</w:t>
      </w:r>
      <w:r w:rsidRPr="00C171F0">
        <w:rPr>
          <w:lang w:val="sv-SE"/>
        </w:rPr>
        <w:tab/>
        <w:t>gNB-DU: F1-C</w:t>
      </w:r>
    </w:p>
    <w:p w14:paraId="073D4EBC"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56022463"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2B3ADC9B" w14:textId="77777777" w:rsidR="0089789C" w:rsidRDefault="0089789C" w:rsidP="00737BE7">
      <w:pPr>
        <w:pStyle w:val="NO"/>
      </w:pPr>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0C2DFCB4" w14:textId="77777777" w:rsidR="0089789C" w:rsidRDefault="0089789C" w:rsidP="00737BE7">
      <w:pPr>
        <w:pStyle w:val="NO"/>
        <w:ind w:left="1986"/>
      </w:pPr>
      <w:r>
        <w:t>(Logical NG-RAN node) ng-eNB/gNB-CU-CP/gNB-CU-UP/gNB-DU: NG-C, Xn-C, Uu, F1-C, E1</w:t>
      </w:r>
    </w:p>
    <w:p w14:paraId="5B44496D"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5C1B1BD" w14:textId="77777777" w:rsidR="0089789C" w:rsidRPr="00737BE7" w:rsidRDefault="0089789C" w:rsidP="00737BE7">
      <w:pPr>
        <w:pStyle w:val="NO"/>
        <w:ind w:left="1986"/>
        <w:rPr>
          <w:lang w:val="es-ES"/>
        </w:rPr>
      </w:pPr>
      <w:r w:rsidRPr="00737BE7">
        <w:rPr>
          <w:lang w:val="es-ES"/>
        </w:rPr>
        <w:t>(Logical eNB/en-gNB) eNB/gNB-CU-CP/gNB-CU-UP/gNB-DU: S1-MME, X2, Uu, F1-C, E1</w:t>
      </w:r>
    </w:p>
    <w:p w14:paraId="52CC830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3E5C74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0ACB04C0"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81FA7D"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7364D9"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F0D810"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9DA1C6"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53F91B"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8841ED"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155CEA7" w14:textId="77777777" w:rsidR="00292C5A" w:rsidRDefault="00292C5A">
            <w:pPr>
              <w:pStyle w:val="TAH"/>
            </w:pPr>
            <w:r>
              <w:t>Bit 1</w:t>
            </w:r>
          </w:p>
        </w:tc>
      </w:tr>
      <w:tr w:rsidR="00292C5A" w14:paraId="5F897A7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11B4DEF" w14:textId="77777777" w:rsidR="00292C5A" w:rsidRDefault="00292C5A">
            <w:pPr>
              <w:pStyle w:val="TAC"/>
            </w:pPr>
            <w:r>
              <w:t>MSC Server</w:t>
            </w:r>
          </w:p>
        </w:tc>
      </w:tr>
      <w:tr w:rsidR="00292C5A" w14:paraId="79490F7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82B898F" w14:textId="77777777" w:rsidR="00292C5A" w:rsidRDefault="00292C5A">
            <w:pPr>
              <w:pStyle w:val="TAC"/>
            </w:pPr>
          </w:p>
        </w:tc>
      </w:tr>
      <w:tr w:rsidR="00292C5A" w14:paraId="7D3D9DB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E3EE67" w14:textId="77777777" w:rsidR="00292C5A" w:rsidRDefault="00292C5A">
            <w:pPr>
              <w:pStyle w:val="TAC"/>
            </w:pPr>
            <w:r>
              <w:t>MGW</w:t>
            </w:r>
          </w:p>
        </w:tc>
      </w:tr>
      <w:tr w:rsidR="00292C5A" w14:paraId="428839C1"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FD75297" w14:textId="77777777" w:rsidR="00292C5A" w:rsidRDefault="00292C5A">
            <w:pPr>
              <w:pStyle w:val="TAC"/>
            </w:pPr>
            <w:r>
              <w:t>SGSN</w:t>
            </w:r>
          </w:p>
        </w:tc>
      </w:tr>
      <w:tr w:rsidR="00292C5A" w14:paraId="042F82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F1C8537" w14:textId="77777777" w:rsidR="00292C5A" w:rsidRDefault="00292C5A">
            <w:pPr>
              <w:pStyle w:val="TAC"/>
            </w:pPr>
          </w:p>
        </w:tc>
      </w:tr>
      <w:tr w:rsidR="00292C5A" w14:paraId="1CC00E0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DB1E58D" w14:textId="77777777" w:rsidR="00292C5A" w:rsidRDefault="00292C5A">
            <w:pPr>
              <w:pStyle w:val="TAC"/>
            </w:pPr>
            <w:r>
              <w:t>GGSN</w:t>
            </w:r>
          </w:p>
        </w:tc>
      </w:tr>
      <w:tr w:rsidR="00292C5A" w14:paraId="3CE3174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EE68759" w14:textId="77777777" w:rsidR="00292C5A" w:rsidRDefault="00292C5A">
            <w:pPr>
              <w:pStyle w:val="TAC"/>
            </w:pPr>
            <w:r>
              <w:t>RNC</w:t>
            </w:r>
          </w:p>
        </w:tc>
      </w:tr>
      <w:tr w:rsidR="00292C5A" w14:paraId="13015CC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F00F69A" w14:textId="77777777" w:rsidR="00292C5A" w:rsidRDefault="00292C5A">
            <w:pPr>
              <w:pStyle w:val="TAC"/>
            </w:pPr>
            <w:r>
              <w:t>BM-SC</w:t>
            </w:r>
          </w:p>
        </w:tc>
      </w:tr>
      <w:tr w:rsidR="00292C5A" w14:paraId="773917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651B27C" w14:textId="77777777" w:rsidR="00292C5A" w:rsidRDefault="00292C5A">
            <w:pPr>
              <w:pStyle w:val="TAC"/>
            </w:pPr>
            <w:r>
              <w:t>MME</w:t>
            </w:r>
          </w:p>
        </w:tc>
      </w:tr>
      <w:tr w:rsidR="00292C5A" w14:paraId="46B8A60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44BB055" w14:textId="77777777" w:rsidR="00292C5A" w:rsidRDefault="00292C5A">
            <w:pPr>
              <w:pStyle w:val="TAC"/>
            </w:pPr>
            <w:r>
              <w:t>SGW</w:t>
            </w:r>
          </w:p>
        </w:tc>
      </w:tr>
      <w:tr w:rsidR="00292C5A" w14:paraId="426D11A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4C69C75" w14:textId="77777777" w:rsidR="00292C5A" w:rsidRDefault="00292C5A">
            <w:pPr>
              <w:pStyle w:val="TAC"/>
            </w:pPr>
            <w:r>
              <w:t>PDN GW</w:t>
            </w:r>
          </w:p>
        </w:tc>
      </w:tr>
      <w:tr w:rsidR="0023515F" w:rsidRPr="0007691A" w14:paraId="60CDFB2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D4A91F3" w14:textId="77777777" w:rsidR="0023515F" w:rsidRPr="0007691A" w:rsidRDefault="0023515F" w:rsidP="0023515F">
            <w:pPr>
              <w:pStyle w:val="TAC"/>
              <w:rPr>
                <w:lang w:val="fr-FR"/>
              </w:rPr>
            </w:pPr>
            <w:r w:rsidRPr="0007691A">
              <w:rPr>
                <w:lang w:val="fr-FR"/>
              </w:rPr>
              <w:t>(Logical eNB/en-gNB) eNB/gNB-CU-CP/gNB-CU-UP/gNB-DU</w:t>
            </w:r>
          </w:p>
        </w:tc>
      </w:tr>
      <w:tr w:rsidR="00292C5A" w14:paraId="16CA50A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9290C50" w14:textId="77777777" w:rsidR="00292C5A" w:rsidRDefault="00292C5A">
            <w:pPr>
              <w:pStyle w:val="TAC"/>
            </w:pPr>
            <w:r>
              <w:t>HSS</w:t>
            </w:r>
          </w:p>
        </w:tc>
      </w:tr>
      <w:tr w:rsidR="005E4F22" w14:paraId="02B645D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84C63F" w14:textId="77777777" w:rsidR="005E4F22" w:rsidRDefault="005E4F22">
            <w:pPr>
              <w:pStyle w:val="TAC"/>
            </w:pPr>
          </w:p>
        </w:tc>
      </w:tr>
      <w:tr w:rsidR="00292C5A" w14:paraId="55B0CBC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A2129D" w14:textId="77777777" w:rsidR="00292C5A" w:rsidRDefault="00292C5A">
            <w:pPr>
              <w:pStyle w:val="TAC"/>
            </w:pPr>
            <w:r>
              <w:t>EIR</w:t>
            </w:r>
          </w:p>
        </w:tc>
      </w:tr>
      <w:tr w:rsidR="00B95764" w14:paraId="1791266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A8691B8" w14:textId="77777777" w:rsidR="00B95764" w:rsidRDefault="00B95764" w:rsidP="00B95764">
            <w:pPr>
              <w:pStyle w:val="TAC"/>
            </w:pPr>
            <w:r>
              <w:t>AMF</w:t>
            </w:r>
          </w:p>
        </w:tc>
      </w:tr>
      <w:tr w:rsidR="00B95764" w14:paraId="460E1B8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67BCA56" w14:textId="77777777" w:rsidR="00B95764" w:rsidRDefault="00B95764" w:rsidP="00B95764">
            <w:pPr>
              <w:pStyle w:val="TAC"/>
            </w:pPr>
          </w:p>
        </w:tc>
      </w:tr>
      <w:tr w:rsidR="00B95764" w14:paraId="1E9B0481"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6442062" w14:textId="77777777" w:rsidR="00B95764" w:rsidRDefault="00B95764" w:rsidP="00B95764">
            <w:pPr>
              <w:pStyle w:val="TAC"/>
            </w:pPr>
            <w:r>
              <w:t>PCF</w:t>
            </w:r>
          </w:p>
        </w:tc>
      </w:tr>
      <w:tr w:rsidR="00B95764" w14:paraId="2DF5978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C08857B" w14:textId="77777777" w:rsidR="00B95764" w:rsidRDefault="00B95764" w:rsidP="00B95764">
            <w:pPr>
              <w:pStyle w:val="TAC"/>
            </w:pPr>
            <w:r>
              <w:t>SMF</w:t>
            </w:r>
          </w:p>
        </w:tc>
      </w:tr>
      <w:tr w:rsidR="00B95764" w14:paraId="458EDA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1C1DED8" w14:textId="77777777" w:rsidR="00B95764" w:rsidRDefault="00B95764" w:rsidP="00B95764">
            <w:pPr>
              <w:pStyle w:val="TAC"/>
            </w:pPr>
            <w:r>
              <w:t>UPF</w:t>
            </w:r>
          </w:p>
        </w:tc>
      </w:tr>
      <w:tr w:rsidR="0023515F" w14:paraId="4764D822"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44F75BF" w14:textId="77777777" w:rsidR="0023515F" w:rsidRDefault="0023515F" w:rsidP="0023515F">
            <w:pPr>
              <w:pStyle w:val="TAC"/>
            </w:pPr>
            <w:r w:rsidRPr="00C07AB0">
              <w:t>(Logical NG-RAN node) ng-eNB/gNB-CU-CP/gNB-CU-UP/gNB-DU</w:t>
            </w:r>
          </w:p>
        </w:tc>
      </w:tr>
      <w:tr w:rsidR="005E4F22" w14:paraId="44F9A22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46F97" w14:textId="77777777" w:rsidR="005E4F22" w:rsidRPr="00C07AB0" w:rsidRDefault="005E4F22" w:rsidP="0023515F">
            <w:pPr>
              <w:pStyle w:val="TAC"/>
            </w:pPr>
            <w:r>
              <w:t>UDM</w:t>
            </w:r>
          </w:p>
        </w:tc>
      </w:tr>
    </w:tbl>
    <w:p w14:paraId="37CEE27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0B7C291" w14:textId="77777777">
        <w:tc>
          <w:tcPr>
            <w:tcW w:w="5000" w:type="pct"/>
            <w:gridSpan w:val="8"/>
            <w:shd w:val="clear" w:color="auto" w:fill="CCCCCC"/>
          </w:tcPr>
          <w:p w14:paraId="16D33C2A" w14:textId="77777777" w:rsidR="00292C5A" w:rsidRDefault="00292C5A">
            <w:pPr>
              <w:pStyle w:val="TAH"/>
            </w:pPr>
            <w:r>
              <w:t>MSC Server</w:t>
            </w:r>
          </w:p>
        </w:tc>
      </w:tr>
      <w:tr w:rsidR="00292C5A" w14:paraId="344C9CBF" w14:textId="77777777">
        <w:tc>
          <w:tcPr>
            <w:tcW w:w="509" w:type="pct"/>
            <w:shd w:val="clear" w:color="auto" w:fill="CCCCCC"/>
          </w:tcPr>
          <w:p w14:paraId="64B00E10" w14:textId="77777777" w:rsidR="00292C5A" w:rsidRDefault="00292C5A">
            <w:pPr>
              <w:pStyle w:val="TAH"/>
            </w:pPr>
            <w:r>
              <w:t>Bit 8</w:t>
            </w:r>
          </w:p>
        </w:tc>
        <w:tc>
          <w:tcPr>
            <w:tcW w:w="651" w:type="pct"/>
            <w:shd w:val="clear" w:color="auto" w:fill="CCCCCC"/>
          </w:tcPr>
          <w:p w14:paraId="51187066" w14:textId="77777777" w:rsidR="00292C5A" w:rsidRDefault="00292C5A">
            <w:pPr>
              <w:pStyle w:val="TAH"/>
            </w:pPr>
            <w:r>
              <w:t>Bit 7</w:t>
            </w:r>
          </w:p>
        </w:tc>
        <w:tc>
          <w:tcPr>
            <w:tcW w:w="660" w:type="pct"/>
            <w:shd w:val="clear" w:color="auto" w:fill="CCCCCC"/>
          </w:tcPr>
          <w:p w14:paraId="319CEB2C" w14:textId="77777777" w:rsidR="00292C5A" w:rsidRDefault="00292C5A">
            <w:pPr>
              <w:pStyle w:val="TAH"/>
            </w:pPr>
            <w:r>
              <w:t>Bit 6</w:t>
            </w:r>
          </w:p>
        </w:tc>
        <w:tc>
          <w:tcPr>
            <w:tcW w:w="660" w:type="pct"/>
            <w:shd w:val="clear" w:color="auto" w:fill="CCCCCC"/>
          </w:tcPr>
          <w:p w14:paraId="6BF6C2F6" w14:textId="77777777" w:rsidR="00292C5A" w:rsidRDefault="00292C5A">
            <w:pPr>
              <w:pStyle w:val="TAH"/>
            </w:pPr>
            <w:r>
              <w:t>Bit 5</w:t>
            </w:r>
          </w:p>
        </w:tc>
        <w:tc>
          <w:tcPr>
            <w:tcW w:w="677" w:type="pct"/>
            <w:shd w:val="clear" w:color="auto" w:fill="CCCCCC"/>
          </w:tcPr>
          <w:p w14:paraId="74A2383F" w14:textId="77777777" w:rsidR="00292C5A" w:rsidRDefault="00292C5A">
            <w:pPr>
              <w:pStyle w:val="TAH"/>
            </w:pPr>
            <w:r>
              <w:t>Bit 4</w:t>
            </w:r>
          </w:p>
        </w:tc>
        <w:tc>
          <w:tcPr>
            <w:tcW w:w="509" w:type="pct"/>
            <w:shd w:val="clear" w:color="auto" w:fill="CCCCCC"/>
          </w:tcPr>
          <w:p w14:paraId="0E54C3D9" w14:textId="77777777" w:rsidR="00292C5A" w:rsidRDefault="00292C5A">
            <w:pPr>
              <w:pStyle w:val="TAH"/>
            </w:pPr>
            <w:r>
              <w:t>Bit 3</w:t>
            </w:r>
          </w:p>
        </w:tc>
        <w:tc>
          <w:tcPr>
            <w:tcW w:w="667" w:type="pct"/>
            <w:shd w:val="clear" w:color="auto" w:fill="CCCCCC"/>
          </w:tcPr>
          <w:p w14:paraId="64EA1227" w14:textId="77777777" w:rsidR="00292C5A" w:rsidRDefault="00292C5A">
            <w:pPr>
              <w:pStyle w:val="TAH"/>
            </w:pPr>
            <w:r>
              <w:t>Bit 2</w:t>
            </w:r>
          </w:p>
        </w:tc>
        <w:tc>
          <w:tcPr>
            <w:tcW w:w="667" w:type="pct"/>
            <w:shd w:val="clear" w:color="auto" w:fill="CCCCCC"/>
          </w:tcPr>
          <w:p w14:paraId="02C75676" w14:textId="77777777" w:rsidR="00292C5A" w:rsidRDefault="00292C5A">
            <w:pPr>
              <w:pStyle w:val="TAH"/>
            </w:pPr>
            <w:r>
              <w:t>Bit 1</w:t>
            </w:r>
          </w:p>
        </w:tc>
      </w:tr>
      <w:tr w:rsidR="00292C5A" w14:paraId="3F1AE838" w14:textId="77777777">
        <w:tc>
          <w:tcPr>
            <w:tcW w:w="509" w:type="pct"/>
          </w:tcPr>
          <w:p w14:paraId="7A2627D9" w14:textId="77777777" w:rsidR="00292C5A" w:rsidRDefault="00292C5A">
            <w:pPr>
              <w:pStyle w:val="TAC"/>
            </w:pPr>
            <w:r>
              <w:t>CAP</w:t>
            </w:r>
          </w:p>
        </w:tc>
        <w:tc>
          <w:tcPr>
            <w:tcW w:w="651" w:type="pct"/>
          </w:tcPr>
          <w:p w14:paraId="24D3A639" w14:textId="77777777" w:rsidR="00292C5A" w:rsidRDefault="00292C5A">
            <w:pPr>
              <w:pStyle w:val="TAC"/>
            </w:pPr>
            <w:r>
              <w:t>MAP-F</w:t>
            </w:r>
          </w:p>
        </w:tc>
        <w:tc>
          <w:tcPr>
            <w:tcW w:w="660" w:type="pct"/>
          </w:tcPr>
          <w:p w14:paraId="669C8BE2" w14:textId="77777777" w:rsidR="00292C5A" w:rsidRDefault="00292C5A">
            <w:pPr>
              <w:pStyle w:val="TAC"/>
            </w:pPr>
            <w:r>
              <w:t>MAP-E</w:t>
            </w:r>
          </w:p>
        </w:tc>
        <w:tc>
          <w:tcPr>
            <w:tcW w:w="660" w:type="pct"/>
          </w:tcPr>
          <w:p w14:paraId="1EAF3944" w14:textId="77777777" w:rsidR="00292C5A" w:rsidRDefault="00292C5A">
            <w:pPr>
              <w:pStyle w:val="TAC"/>
            </w:pPr>
            <w:r>
              <w:t>MAP-B</w:t>
            </w:r>
          </w:p>
        </w:tc>
        <w:tc>
          <w:tcPr>
            <w:tcW w:w="677" w:type="pct"/>
          </w:tcPr>
          <w:p w14:paraId="4334A937" w14:textId="77777777" w:rsidR="00292C5A" w:rsidRDefault="00292C5A">
            <w:pPr>
              <w:pStyle w:val="TAC"/>
            </w:pPr>
            <w:r>
              <w:t>MAP-G</w:t>
            </w:r>
          </w:p>
        </w:tc>
        <w:tc>
          <w:tcPr>
            <w:tcW w:w="509" w:type="pct"/>
          </w:tcPr>
          <w:p w14:paraId="564C6FB5" w14:textId="77777777" w:rsidR="00292C5A" w:rsidRDefault="00292C5A">
            <w:pPr>
              <w:pStyle w:val="TAC"/>
            </w:pPr>
            <w:r>
              <w:t>Mc</w:t>
            </w:r>
          </w:p>
        </w:tc>
        <w:tc>
          <w:tcPr>
            <w:tcW w:w="667" w:type="pct"/>
          </w:tcPr>
          <w:p w14:paraId="4D664C98" w14:textId="77777777" w:rsidR="00292C5A" w:rsidRDefault="00292C5A">
            <w:pPr>
              <w:pStyle w:val="TAC"/>
            </w:pPr>
            <w:r>
              <w:t>Iu</w:t>
            </w:r>
          </w:p>
        </w:tc>
        <w:tc>
          <w:tcPr>
            <w:tcW w:w="667" w:type="pct"/>
          </w:tcPr>
          <w:p w14:paraId="689534E3" w14:textId="77777777" w:rsidR="00292C5A" w:rsidRDefault="00292C5A">
            <w:pPr>
              <w:pStyle w:val="TAC"/>
            </w:pPr>
            <w:r>
              <w:t>A</w:t>
            </w:r>
          </w:p>
        </w:tc>
      </w:tr>
      <w:tr w:rsidR="00292C5A" w14:paraId="44040317" w14:textId="77777777">
        <w:tc>
          <w:tcPr>
            <w:tcW w:w="3665" w:type="pct"/>
            <w:gridSpan w:val="6"/>
          </w:tcPr>
          <w:p w14:paraId="064B7A93" w14:textId="77777777" w:rsidR="00292C5A" w:rsidRDefault="00292C5A">
            <w:pPr>
              <w:pStyle w:val="TAC"/>
            </w:pPr>
            <w:r>
              <w:t>spare</w:t>
            </w:r>
          </w:p>
        </w:tc>
        <w:tc>
          <w:tcPr>
            <w:tcW w:w="667" w:type="pct"/>
          </w:tcPr>
          <w:p w14:paraId="18A9FECB" w14:textId="77777777" w:rsidR="00292C5A" w:rsidRDefault="00292C5A">
            <w:pPr>
              <w:pStyle w:val="TAC"/>
            </w:pPr>
            <w:r>
              <w:t>MAP-C</w:t>
            </w:r>
          </w:p>
        </w:tc>
        <w:tc>
          <w:tcPr>
            <w:tcW w:w="667" w:type="pct"/>
          </w:tcPr>
          <w:p w14:paraId="4CA07DB9" w14:textId="77777777" w:rsidR="00292C5A" w:rsidRDefault="00292C5A">
            <w:pPr>
              <w:pStyle w:val="TAC"/>
            </w:pPr>
            <w:r>
              <w:t>MAP-D</w:t>
            </w:r>
          </w:p>
        </w:tc>
      </w:tr>
    </w:tbl>
    <w:p w14:paraId="68F75D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4B13FAE5" w14:textId="77777777">
        <w:tc>
          <w:tcPr>
            <w:tcW w:w="5000" w:type="pct"/>
            <w:gridSpan w:val="8"/>
            <w:shd w:val="clear" w:color="auto" w:fill="CCCCCC"/>
          </w:tcPr>
          <w:p w14:paraId="74D93004" w14:textId="77777777" w:rsidR="00292C5A" w:rsidRDefault="00292C5A">
            <w:pPr>
              <w:pStyle w:val="TAH"/>
            </w:pPr>
            <w:r>
              <w:t>SGSN</w:t>
            </w:r>
          </w:p>
        </w:tc>
      </w:tr>
      <w:tr w:rsidR="00292C5A" w14:paraId="65703DA5" w14:textId="77777777">
        <w:tc>
          <w:tcPr>
            <w:tcW w:w="536" w:type="pct"/>
            <w:shd w:val="clear" w:color="auto" w:fill="CCCCCC"/>
          </w:tcPr>
          <w:p w14:paraId="588CFD54" w14:textId="77777777" w:rsidR="00292C5A" w:rsidRDefault="00292C5A">
            <w:pPr>
              <w:pStyle w:val="TAH"/>
            </w:pPr>
            <w:r>
              <w:t>Bit 8</w:t>
            </w:r>
          </w:p>
        </w:tc>
        <w:tc>
          <w:tcPr>
            <w:tcW w:w="536" w:type="pct"/>
            <w:shd w:val="clear" w:color="auto" w:fill="CCCCCC"/>
          </w:tcPr>
          <w:p w14:paraId="33DF6D10" w14:textId="77777777" w:rsidR="00292C5A" w:rsidRDefault="00292C5A">
            <w:pPr>
              <w:pStyle w:val="TAH"/>
            </w:pPr>
            <w:r>
              <w:t>Bit 7</w:t>
            </w:r>
          </w:p>
        </w:tc>
        <w:tc>
          <w:tcPr>
            <w:tcW w:w="756" w:type="pct"/>
            <w:shd w:val="clear" w:color="auto" w:fill="CCCCCC"/>
          </w:tcPr>
          <w:p w14:paraId="1D67C7B8" w14:textId="77777777" w:rsidR="00292C5A" w:rsidRDefault="00292C5A">
            <w:pPr>
              <w:pStyle w:val="TAH"/>
            </w:pPr>
            <w:r>
              <w:t>Bit 6</w:t>
            </w:r>
          </w:p>
        </w:tc>
        <w:tc>
          <w:tcPr>
            <w:tcW w:w="801" w:type="pct"/>
            <w:shd w:val="clear" w:color="auto" w:fill="CCCCCC"/>
          </w:tcPr>
          <w:p w14:paraId="3165AD92" w14:textId="77777777" w:rsidR="00292C5A" w:rsidRDefault="00292C5A">
            <w:pPr>
              <w:pStyle w:val="TAH"/>
            </w:pPr>
            <w:r>
              <w:t>Bit 5</w:t>
            </w:r>
          </w:p>
        </w:tc>
        <w:tc>
          <w:tcPr>
            <w:tcW w:w="764" w:type="pct"/>
            <w:shd w:val="clear" w:color="auto" w:fill="CCCCCC"/>
          </w:tcPr>
          <w:p w14:paraId="24C077B5" w14:textId="77777777" w:rsidR="00292C5A" w:rsidRDefault="00292C5A">
            <w:pPr>
              <w:pStyle w:val="TAH"/>
            </w:pPr>
            <w:r>
              <w:t>Bit 4</w:t>
            </w:r>
          </w:p>
        </w:tc>
        <w:tc>
          <w:tcPr>
            <w:tcW w:w="537" w:type="pct"/>
            <w:shd w:val="clear" w:color="auto" w:fill="CCCCCC"/>
          </w:tcPr>
          <w:p w14:paraId="06BD210A" w14:textId="77777777" w:rsidR="00292C5A" w:rsidRDefault="00292C5A">
            <w:pPr>
              <w:pStyle w:val="TAH"/>
            </w:pPr>
            <w:r>
              <w:t>Bit 3</w:t>
            </w:r>
          </w:p>
        </w:tc>
        <w:tc>
          <w:tcPr>
            <w:tcW w:w="536" w:type="pct"/>
            <w:shd w:val="clear" w:color="auto" w:fill="CCCCCC"/>
          </w:tcPr>
          <w:p w14:paraId="20A93EA6" w14:textId="77777777" w:rsidR="00292C5A" w:rsidRDefault="00292C5A">
            <w:pPr>
              <w:pStyle w:val="TAH"/>
            </w:pPr>
            <w:r>
              <w:t>Bit 2</w:t>
            </w:r>
          </w:p>
        </w:tc>
        <w:tc>
          <w:tcPr>
            <w:tcW w:w="534" w:type="pct"/>
            <w:shd w:val="clear" w:color="auto" w:fill="CCCCCC"/>
          </w:tcPr>
          <w:p w14:paraId="17D51AC2" w14:textId="77777777" w:rsidR="00292C5A" w:rsidRDefault="00292C5A">
            <w:pPr>
              <w:pStyle w:val="TAH"/>
            </w:pPr>
            <w:r>
              <w:t>Bit 1</w:t>
            </w:r>
          </w:p>
        </w:tc>
      </w:tr>
      <w:tr w:rsidR="00292C5A" w14:paraId="2EDF3AF3" w14:textId="77777777">
        <w:tc>
          <w:tcPr>
            <w:tcW w:w="536" w:type="pct"/>
          </w:tcPr>
          <w:p w14:paraId="1DF9D37C" w14:textId="77777777" w:rsidR="00292C5A" w:rsidRDefault="00292C5A">
            <w:pPr>
              <w:pStyle w:val="TAC"/>
            </w:pPr>
            <w:r>
              <w:t>Ge</w:t>
            </w:r>
          </w:p>
        </w:tc>
        <w:tc>
          <w:tcPr>
            <w:tcW w:w="536" w:type="pct"/>
          </w:tcPr>
          <w:p w14:paraId="14330F25" w14:textId="77777777" w:rsidR="00292C5A" w:rsidRDefault="00292C5A">
            <w:pPr>
              <w:pStyle w:val="TAC"/>
            </w:pPr>
            <w:r>
              <w:t>Gs</w:t>
            </w:r>
          </w:p>
        </w:tc>
        <w:tc>
          <w:tcPr>
            <w:tcW w:w="756" w:type="pct"/>
          </w:tcPr>
          <w:p w14:paraId="05D8C2C8" w14:textId="77777777" w:rsidR="00292C5A" w:rsidRDefault="00292C5A">
            <w:pPr>
              <w:pStyle w:val="TAC"/>
            </w:pPr>
            <w:r>
              <w:t>MAP-Gf</w:t>
            </w:r>
          </w:p>
        </w:tc>
        <w:tc>
          <w:tcPr>
            <w:tcW w:w="801" w:type="pct"/>
          </w:tcPr>
          <w:p w14:paraId="67B518F1" w14:textId="77777777" w:rsidR="00292C5A" w:rsidRDefault="00292C5A">
            <w:pPr>
              <w:pStyle w:val="TAC"/>
            </w:pPr>
            <w:r>
              <w:t>MAP-Gd</w:t>
            </w:r>
          </w:p>
        </w:tc>
        <w:tc>
          <w:tcPr>
            <w:tcW w:w="764" w:type="pct"/>
          </w:tcPr>
          <w:p w14:paraId="298ACEC9" w14:textId="77777777" w:rsidR="00292C5A" w:rsidRDefault="00292C5A">
            <w:pPr>
              <w:pStyle w:val="TAC"/>
            </w:pPr>
            <w:r>
              <w:t>MAP-Gr</w:t>
            </w:r>
          </w:p>
        </w:tc>
        <w:tc>
          <w:tcPr>
            <w:tcW w:w="537" w:type="pct"/>
          </w:tcPr>
          <w:p w14:paraId="4D2BCAD0" w14:textId="77777777" w:rsidR="00292C5A" w:rsidRDefault="00292C5A">
            <w:pPr>
              <w:pStyle w:val="TAC"/>
            </w:pPr>
            <w:r>
              <w:t>Gn</w:t>
            </w:r>
          </w:p>
        </w:tc>
        <w:tc>
          <w:tcPr>
            <w:tcW w:w="536" w:type="pct"/>
          </w:tcPr>
          <w:p w14:paraId="24106694" w14:textId="77777777" w:rsidR="00292C5A" w:rsidRDefault="00292C5A">
            <w:pPr>
              <w:pStyle w:val="TAC"/>
            </w:pPr>
            <w:r>
              <w:t>Iu</w:t>
            </w:r>
          </w:p>
        </w:tc>
        <w:tc>
          <w:tcPr>
            <w:tcW w:w="534" w:type="pct"/>
          </w:tcPr>
          <w:p w14:paraId="243C0D84" w14:textId="77777777" w:rsidR="00292C5A" w:rsidRDefault="00292C5A">
            <w:pPr>
              <w:pStyle w:val="TAC"/>
            </w:pPr>
            <w:r>
              <w:t>Gb</w:t>
            </w:r>
          </w:p>
        </w:tc>
      </w:tr>
      <w:tr w:rsidR="00292C5A" w14:paraId="536BD46D" w14:textId="77777777">
        <w:tc>
          <w:tcPr>
            <w:tcW w:w="2629" w:type="pct"/>
            <w:gridSpan w:val="4"/>
          </w:tcPr>
          <w:p w14:paraId="44E54662" w14:textId="77777777" w:rsidR="00292C5A" w:rsidRDefault="00292C5A">
            <w:pPr>
              <w:pStyle w:val="TAC"/>
              <w:rPr>
                <w:lang w:eastAsia="zh-CN"/>
              </w:rPr>
            </w:pPr>
            <w:r>
              <w:t>spare</w:t>
            </w:r>
          </w:p>
        </w:tc>
        <w:tc>
          <w:tcPr>
            <w:tcW w:w="764" w:type="pct"/>
          </w:tcPr>
          <w:p w14:paraId="2AC9E9BB" w14:textId="77777777" w:rsidR="00292C5A" w:rsidRDefault="00292C5A">
            <w:pPr>
              <w:pStyle w:val="TAC"/>
              <w:rPr>
                <w:lang w:eastAsia="zh-CN"/>
              </w:rPr>
            </w:pPr>
            <w:r>
              <w:rPr>
                <w:lang w:eastAsia="zh-CN"/>
              </w:rPr>
              <w:t>S13'</w:t>
            </w:r>
          </w:p>
        </w:tc>
        <w:tc>
          <w:tcPr>
            <w:tcW w:w="537" w:type="pct"/>
          </w:tcPr>
          <w:p w14:paraId="1F187364" w14:textId="77777777" w:rsidR="00292C5A" w:rsidRDefault="00292C5A">
            <w:pPr>
              <w:pStyle w:val="TAC"/>
            </w:pPr>
            <w:r>
              <w:t>S3</w:t>
            </w:r>
          </w:p>
        </w:tc>
        <w:tc>
          <w:tcPr>
            <w:tcW w:w="536" w:type="pct"/>
          </w:tcPr>
          <w:p w14:paraId="080F8F9C" w14:textId="77777777" w:rsidR="00292C5A" w:rsidRDefault="00292C5A">
            <w:pPr>
              <w:pStyle w:val="TAC"/>
            </w:pPr>
            <w:r>
              <w:t>S4</w:t>
            </w:r>
          </w:p>
        </w:tc>
        <w:tc>
          <w:tcPr>
            <w:tcW w:w="534" w:type="pct"/>
          </w:tcPr>
          <w:p w14:paraId="580503B3" w14:textId="77777777" w:rsidR="00292C5A" w:rsidRDefault="00292C5A">
            <w:pPr>
              <w:pStyle w:val="TAC"/>
            </w:pPr>
            <w:r>
              <w:t>S6d</w:t>
            </w:r>
          </w:p>
        </w:tc>
      </w:tr>
    </w:tbl>
    <w:p w14:paraId="6AC130B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5928BBBF" w14:textId="77777777">
        <w:tc>
          <w:tcPr>
            <w:tcW w:w="5000" w:type="pct"/>
            <w:gridSpan w:val="8"/>
            <w:shd w:val="clear" w:color="auto" w:fill="CCCCCC"/>
          </w:tcPr>
          <w:p w14:paraId="1077A605" w14:textId="77777777" w:rsidR="00292C5A" w:rsidRDefault="00292C5A">
            <w:pPr>
              <w:pStyle w:val="TAH"/>
            </w:pPr>
            <w:r>
              <w:t>MGW</w:t>
            </w:r>
          </w:p>
        </w:tc>
      </w:tr>
      <w:tr w:rsidR="00292C5A" w14:paraId="05B9231F" w14:textId="77777777">
        <w:tc>
          <w:tcPr>
            <w:tcW w:w="598" w:type="pct"/>
            <w:shd w:val="clear" w:color="auto" w:fill="CCCCCC"/>
          </w:tcPr>
          <w:p w14:paraId="0AB7757E" w14:textId="77777777" w:rsidR="00292C5A" w:rsidRDefault="00292C5A">
            <w:pPr>
              <w:pStyle w:val="TAH"/>
            </w:pPr>
            <w:r>
              <w:t>Bit 8</w:t>
            </w:r>
          </w:p>
        </w:tc>
        <w:tc>
          <w:tcPr>
            <w:tcW w:w="598" w:type="pct"/>
            <w:shd w:val="clear" w:color="auto" w:fill="CCCCCC"/>
          </w:tcPr>
          <w:p w14:paraId="3B2313DA" w14:textId="77777777" w:rsidR="00292C5A" w:rsidRDefault="00292C5A">
            <w:pPr>
              <w:pStyle w:val="TAH"/>
            </w:pPr>
            <w:r>
              <w:t>Bit 7</w:t>
            </w:r>
          </w:p>
        </w:tc>
        <w:tc>
          <w:tcPr>
            <w:tcW w:w="598" w:type="pct"/>
            <w:shd w:val="clear" w:color="auto" w:fill="CCCCCC"/>
          </w:tcPr>
          <w:p w14:paraId="4BBD6B0F" w14:textId="77777777" w:rsidR="00292C5A" w:rsidRDefault="00292C5A">
            <w:pPr>
              <w:pStyle w:val="TAH"/>
            </w:pPr>
            <w:r>
              <w:t>Bit 6</w:t>
            </w:r>
          </w:p>
        </w:tc>
        <w:tc>
          <w:tcPr>
            <w:tcW w:w="598" w:type="pct"/>
            <w:shd w:val="clear" w:color="auto" w:fill="CCCCCC"/>
          </w:tcPr>
          <w:p w14:paraId="3CC108A0" w14:textId="77777777" w:rsidR="00292C5A" w:rsidRDefault="00292C5A">
            <w:pPr>
              <w:pStyle w:val="TAH"/>
            </w:pPr>
            <w:r>
              <w:t>Bit 5</w:t>
            </w:r>
          </w:p>
        </w:tc>
        <w:tc>
          <w:tcPr>
            <w:tcW w:w="598" w:type="pct"/>
            <w:shd w:val="clear" w:color="auto" w:fill="CCCCCC"/>
          </w:tcPr>
          <w:p w14:paraId="5474A45C" w14:textId="77777777" w:rsidR="00292C5A" w:rsidRDefault="00292C5A">
            <w:pPr>
              <w:pStyle w:val="TAH"/>
            </w:pPr>
            <w:r>
              <w:t>Bit 4</w:t>
            </w:r>
          </w:p>
        </w:tc>
        <w:tc>
          <w:tcPr>
            <w:tcW w:w="667" w:type="pct"/>
            <w:shd w:val="clear" w:color="auto" w:fill="CCCCCC"/>
          </w:tcPr>
          <w:p w14:paraId="19D24D25" w14:textId="77777777" w:rsidR="00292C5A" w:rsidRDefault="00292C5A">
            <w:pPr>
              <w:pStyle w:val="TAH"/>
            </w:pPr>
            <w:r>
              <w:t>Bit 3</w:t>
            </w:r>
          </w:p>
        </w:tc>
        <w:tc>
          <w:tcPr>
            <w:tcW w:w="746" w:type="pct"/>
            <w:shd w:val="clear" w:color="auto" w:fill="CCCCCC"/>
          </w:tcPr>
          <w:p w14:paraId="33E63140" w14:textId="77777777" w:rsidR="00292C5A" w:rsidRDefault="00292C5A">
            <w:pPr>
              <w:pStyle w:val="TAH"/>
            </w:pPr>
            <w:r>
              <w:t>Bit 2</w:t>
            </w:r>
          </w:p>
        </w:tc>
        <w:tc>
          <w:tcPr>
            <w:tcW w:w="598" w:type="pct"/>
            <w:shd w:val="clear" w:color="auto" w:fill="CCCCCC"/>
          </w:tcPr>
          <w:p w14:paraId="20FC2F8E" w14:textId="77777777" w:rsidR="00292C5A" w:rsidRDefault="00292C5A">
            <w:pPr>
              <w:pStyle w:val="TAH"/>
            </w:pPr>
            <w:r>
              <w:t>Bit 1</w:t>
            </w:r>
          </w:p>
        </w:tc>
      </w:tr>
      <w:tr w:rsidR="00292C5A" w14:paraId="27212A87" w14:textId="77777777">
        <w:tc>
          <w:tcPr>
            <w:tcW w:w="2990" w:type="pct"/>
            <w:gridSpan w:val="5"/>
          </w:tcPr>
          <w:p w14:paraId="2A850925" w14:textId="77777777" w:rsidR="00292C5A" w:rsidRDefault="00292C5A">
            <w:pPr>
              <w:pStyle w:val="TAC"/>
            </w:pPr>
            <w:r>
              <w:t>Spare</w:t>
            </w:r>
          </w:p>
        </w:tc>
        <w:tc>
          <w:tcPr>
            <w:tcW w:w="667" w:type="pct"/>
          </w:tcPr>
          <w:p w14:paraId="4CBCA2B6" w14:textId="77777777" w:rsidR="00292C5A" w:rsidRDefault="00292C5A">
            <w:pPr>
              <w:pStyle w:val="TAC"/>
            </w:pPr>
            <w:r>
              <w:t>Iu-UP</w:t>
            </w:r>
          </w:p>
        </w:tc>
        <w:tc>
          <w:tcPr>
            <w:tcW w:w="746" w:type="pct"/>
          </w:tcPr>
          <w:p w14:paraId="7BBB0AE3" w14:textId="77777777" w:rsidR="00292C5A" w:rsidRDefault="00292C5A">
            <w:pPr>
              <w:pStyle w:val="TAC"/>
            </w:pPr>
            <w:r>
              <w:t>Nb-UP</w:t>
            </w:r>
          </w:p>
        </w:tc>
        <w:tc>
          <w:tcPr>
            <w:tcW w:w="598" w:type="pct"/>
          </w:tcPr>
          <w:p w14:paraId="519DA073" w14:textId="77777777" w:rsidR="00292C5A" w:rsidRDefault="00292C5A">
            <w:pPr>
              <w:pStyle w:val="TAC"/>
            </w:pPr>
            <w:r>
              <w:t>Mc</w:t>
            </w:r>
          </w:p>
        </w:tc>
      </w:tr>
    </w:tbl>
    <w:p w14:paraId="3E69533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CD259AD" w14:textId="77777777">
        <w:tc>
          <w:tcPr>
            <w:tcW w:w="5000" w:type="pct"/>
            <w:gridSpan w:val="8"/>
            <w:shd w:val="clear" w:color="auto" w:fill="CCCCCC"/>
          </w:tcPr>
          <w:p w14:paraId="69AA141C" w14:textId="77777777" w:rsidR="00292C5A" w:rsidRDefault="00292C5A">
            <w:pPr>
              <w:pStyle w:val="TAH"/>
            </w:pPr>
            <w:r>
              <w:t>GGSN</w:t>
            </w:r>
          </w:p>
        </w:tc>
      </w:tr>
      <w:tr w:rsidR="00292C5A" w14:paraId="65A097A5" w14:textId="77777777">
        <w:tc>
          <w:tcPr>
            <w:tcW w:w="625" w:type="pct"/>
            <w:shd w:val="clear" w:color="auto" w:fill="CCCCCC"/>
          </w:tcPr>
          <w:p w14:paraId="6CC72414" w14:textId="77777777" w:rsidR="00292C5A" w:rsidRDefault="00292C5A">
            <w:pPr>
              <w:pStyle w:val="TAH"/>
            </w:pPr>
            <w:r>
              <w:t>Bit 8</w:t>
            </w:r>
          </w:p>
        </w:tc>
        <w:tc>
          <w:tcPr>
            <w:tcW w:w="625" w:type="pct"/>
            <w:shd w:val="clear" w:color="auto" w:fill="CCCCCC"/>
          </w:tcPr>
          <w:p w14:paraId="2EBFF220" w14:textId="77777777" w:rsidR="00292C5A" w:rsidRDefault="00292C5A">
            <w:pPr>
              <w:pStyle w:val="TAH"/>
            </w:pPr>
            <w:r>
              <w:t>Bit 7</w:t>
            </w:r>
          </w:p>
        </w:tc>
        <w:tc>
          <w:tcPr>
            <w:tcW w:w="625" w:type="pct"/>
            <w:shd w:val="clear" w:color="auto" w:fill="CCCCCC"/>
          </w:tcPr>
          <w:p w14:paraId="14B88DF8" w14:textId="77777777" w:rsidR="00292C5A" w:rsidRDefault="00292C5A">
            <w:pPr>
              <w:pStyle w:val="TAH"/>
            </w:pPr>
            <w:r>
              <w:t>Bit 6</w:t>
            </w:r>
          </w:p>
        </w:tc>
        <w:tc>
          <w:tcPr>
            <w:tcW w:w="625" w:type="pct"/>
            <w:shd w:val="clear" w:color="auto" w:fill="CCCCCC"/>
          </w:tcPr>
          <w:p w14:paraId="072B1C7E" w14:textId="77777777" w:rsidR="00292C5A" w:rsidRDefault="00292C5A">
            <w:pPr>
              <w:pStyle w:val="TAH"/>
            </w:pPr>
            <w:r>
              <w:t>Bit 5</w:t>
            </w:r>
          </w:p>
        </w:tc>
        <w:tc>
          <w:tcPr>
            <w:tcW w:w="625" w:type="pct"/>
            <w:shd w:val="clear" w:color="auto" w:fill="CCCCCC"/>
          </w:tcPr>
          <w:p w14:paraId="1BF0C67F" w14:textId="77777777" w:rsidR="00292C5A" w:rsidRDefault="00292C5A">
            <w:pPr>
              <w:pStyle w:val="TAH"/>
            </w:pPr>
            <w:r>
              <w:t>Bit 4</w:t>
            </w:r>
          </w:p>
        </w:tc>
        <w:tc>
          <w:tcPr>
            <w:tcW w:w="625" w:type="pct"/>
            <w:shd w:val="clear" w:color="auto" w:fill="CCCCCC"/>
          </w:tcPr>
          <w:p w14:paraId="7EFBBCDE" w14:textId="77777777" w:rsidR="00292C5A" w:rsidRDefault="00292C5A">
            <w:pPr>
              <w:pStyle w:val="TAH"/>
            </w:pPr>
            <w:r>
              <w:t>Bit 3</w:t>
            </w:r>
          </w:p>
        </w:tc>
        <w:tc>
          <w:tcPr>
            <w:tcW w:w="625" w:type="pct"/>
            <w:shd w:val="clear" w:color="auto" w:fill="CCCCCC"/>
          </w:tcPr>
          <w:p w14:paraId="1A897C79" w14:textId="77777777" w:rsidR="00292C5A" w:rsidRDefault="00292C5A">
            <w:pPr>
              <w:pStyle w:val="TAH"/>
            </w:pPr>
            <w:r>
              <w:t>Bit 2</w:t>
            </w:r>
          </w:p>
        </w:tc>
        <w:tc>
          <w:tcPr>
            <w:tcW w:w="625" w:type="pct"/>
            <w:shd w:val="clear" w:color="auto" w:fill="CCCCCC"/>
          </w:tcPr>
          <w:p w14:paraId="2778F01F" w14:textId="77777777" w:rsidR="00292C5A" w:rsidRDefault="00292C5A">
            <w:pPr>
              <w:pStyle w:val="TAH"/>
            </w:pPr>
            <w:r>
              <w:t>Bit 1</w:t>
            </w:r>
          </w:p>
        </w:tc>
      </w:tr>
      <w:tr w:rsidR="00292C5A" w14:paraId="0C595A5D" w14:textId="77777777">
        <w:tc>
          <w:tcPr>
            <w:tcW w:w="3125" w:type="pct"/>
            <w:gridSpan w:val="5"/>
            <w:shd w:val="clear" w:color="auto" w:fill="auto"/>
          </w:tcPr>
          <w:p w14:paraId="5CE69298" w14:textId="77777777" w:rsidR="00292C5A" w:rsidRDefault="00292C5A">
            <w:pPr>
              <w:pStyle w:val="TAH"/>
              <w:rPr>
                <w:b w:val="0"/>
              </w:rPr>
            </w:pPr>
            <w:r>
              <w:rPr>
                <w:b w:val="0"/>
              </w:rPr>
              <w:t>spare</w:t>
            </w:r>
          </w:p>
        </w:tc>
        <w:tc>
          <w:tcPr>
            <w:tcW w:w="625" w:type="pct"/>
            <w:shd w:val="clear" w:color="auto" w:fill="auto"/>
          </w:tcPr>
          <w:p w14:paraId="1492C283" w14:textId="77777777" w:rsidR="00292C5A" w:rsidRDefault="00292C5A">
            <w:pPr>
              <w:pStyle w:val="TAH"/>
              <w:rPr>
                <w:b w:val="0"/>
              </w:rPr>
            </w:pPr>
            <w:r>
              <w:rPr>
                <w:b w:val="0"/>
              </w:rPr>
              <w:t>Gmb</w:t>
            </w:r>
          </w:p>
        </w:tc>
        <w:tc>
          <w:tcPr>
            <w:tcW w:w="625" w:type="pct"/>
            <w:shd w:val="clear" w:color="auto" w:fill="auto"/>
          </w:tcPr>
          <w:p w14:paraId="5D3CE7A4" w14:textId="77777777" w:rsidR="00292C5A" w:rsidRDefault="00292C5A">
            <w:pPr>
              <w:pStyle w:val="TAC"/>
            </w:pPr>
            <w:r>
              <w:t>Gi</w:t>
            </w:r>
          </w:p>
        </w:tc>
        <w:tc>
          <w:tcPr>
            <w:tcW w:w="625" w:type="pct"/>
            <w:shd w:val="clear" w:color="auto" w:fill="auto"/>
          </w:tcPr>
          <w:p w14:paraId="048F666F" w14:textId="77777777" w:rsidR="00292C5A" w:rsidRDefault="00292C5A">
            <w:pPr>
              <w:pStyle w:val="TAC"/>
            </w:pPr>
            <w:r>
              <w:t>Gn</w:t>
            </w:r>
          </w:p>
        </w:tc>
      </w:tr>
    </w:tbl>
    <w:p w14:paraId="5AEC51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84BDD0F" w14:textId="77777777">
        <w:tc>
          <w:tcPr>
            <w:tcW w:w="5000" w:type="pct"/>
            <w:gridSpan w:val="8"/>
            <w:shd w:val="clear" w:color="auto" w:fill="CCCCCC"/>
          </w:tcPr>
          <w:p w14:paraId="36FD239C" w14:textId="77777777" w:rsidR="00292C5A" w:rsidRDefault="00292C5A">
            <w:pPr>
              <w:pStyle w:val="TAH"/>
            </w:pPr>
            <w:r>
              <w:t>RNC</w:t>
            </w:r>
          </w:p>
        </w:tc>
      </w:tr>
      <w:tr w:rsidR="00292C5A" w14:paraId="0E0C4219" w14:textId="77777777">
        <w:tc>
          <w:tcPr>
            <w:tcW w:w="625" w:type="pct"/>
            <w:shd w:val="clear" w:color="auto" w:fill="CCCCCC"/>
          </w:tcPr>
          <w:p w14:paraId="016C4392" w14:textId="77777777" w:rsidR="00292C5A" w:rsidRDefault="00292C5A">
            <w:pPr>
              <w:pStyle w:val="TAH"/>
            </w:pPr>
            <w:r>
              <w:t>Bit 8</w:t>
            </w:r>
          </w:p>
        </w:tc>
        <w:tc>
          <w:tcPr>
            <w:tcW w:w="625" w:type="pct"/>
            <w:shd w:val="clear" w:color="auto" w:fill="CCCCCC"/>
          </w:tcPr>
          <w:p w14:paraId="3168F794" w14:textId="77777777" w:rsidR="00292C5A" w:rsidRDefault="00292C5A">
            <w:pPr>
              <w:pStyle w:val="TAH"/>
            </w:pPr>
            <w:r>
              <w:t>Bit 7</w:t>
            </w:r>
          </w:p>
        </w:tc>
        <w:tc>
          <w:tcPr>
            <w:tcW w:w="625" w:type="pct"/>
            <w:shd w:val="clear" w:color="auto" w:fill="CCCCCC"/>
          </w:tcPr>
          <w:p w14:paraId="22EEC3CF" w14:textId="77777777" w:rsidR="00292C5A" w:rsidRDefault="00292C5A">
            <w:pPr>
              <w:pStyle w:val="TAH"/>
            </w:pPr>
            <w:r>
              <w:t>Bit 6</w:t>
            </w:r>
          </w:p>
        </w:tc>
        <w:tc>
          <w:tcPr>
            <w:tcW w:w="625" w:type="pct"/>
            <w:shd w:val="clear" w:color="auto" w:fill="CCCCCC"/>
          </w:tcPr>
          <w:p w14:paraId="3CDA8F6A" w14:textId="77777777" w:rsidR="00292C5A" w:rsidRDefault="00292C5A">
            <w:pPr>
              <w:pStyle w:val="TAH"/>
            </w:pPr>
            <w:r>
              <w:t>Bit 5</w:t>
            </w:r>
          </w:p>
        </w:tc>
        <w:tc>
          <w:tcPr>
            <w:tcW w:w="625" w:type="pct"/>
            <w:shd w:val="clear" w:color="auto" w:fill="CCCCCC"/>
          </w:tcPr>
          <w:p w14:paraId="27BCA1F9" w14:textId="77777777" w:rsidR="00292C5A" w:rsidRDefault="00292C5A">
            <w:pPr>
              <w:pStyle w:val="TAH"/>
            </w:pPr>
            <w:r>
              <w:t>Bit 4</w:t>
            </w:r>
          </w:p>
        </w:tc>
        <w:tc>
          <w:tcPr>
            <w:tcW w:w="625" w:type="pct"/>
            <w:shd w:val="clear" w:color="auto" w:fill="CCCCCC"/>
          </w:tcPr>
          <w:p w14:paraId="0A9EA221" w14:textId="77777777" w:rsidR="00292C5A" w:rsidRDefault="00292C5A">
            <w:pPr>
              <w:pStyle w:val="TAH"/>
            </w:pPr>
            <w:r>
              <w:t>Bit 3</w:t>
            </w:r>
          </w:p>
        </w:tc>
        <w:tc>
          <w:tcPr>
            <w:tcW w:w="625" w:type="pct"/>
            <w:shd w:val="clear" w:color="auto" w:fill="CCCCCC"/>
          </w:tcPr>
          <w:p w14:paraId="02BE8935" w14:textId="77777777" w:rsidR="00292C5A" w:rsidRDefault="00292C5A">
            <w:pPr>
              <w:pStyle w:val="TAH"/>
            </w:pPr>
            <w:r>
              <w:t>Bit 2</w:t>
            </w:r>
          </w:p>
        </w:tc>
        <w:tc>
          <w:tcPr>
            <w:tcW w:w="625" w:type="pct"/>
            <w:shd w:val="clear" w:color="auto" w:fill="CCCCCC"/>
          </w:tcPr>
          <w:p w14:paraId="62A27917" w14:textId="77777777" w:rsidR="00292C5A" w:rsidRDefault="00292C5A">
            <w:pPr>
              <w:pStyle w:val="TAH"/>
            </w:pPr>
            <w:r>
              <w:t>Bit 1</w:t>
            </w:r>
          </w:p>
        </w:tc>
      </w:tr>
      <w:tr w:rsidR="00292C5A" w14:paraId="4E934442" w14:textId="77777777">
        <w:tc>
          <w:tcPr>
            <w:tcW w:w="2500" w:type="pct"/>
            <w:gridSpan w:val="4"/>
          </w:tcPr>
          <w:p w14:paraId="0750824A" w14:textId="77777777" w:rsidR="00292C5A" w:rsidRDefault="00292C5A">
            <w:pPr>
              <w:pStyle w:val="TAC"/>
            </w:pPr>
            <w:r>
              <w:t>Spare</w:t>
            </w:r>
          </w:p>
        </w:tc>
        <w:tc>
          <w:tcPr>
            <w:tcW w:w="625" w:type="pct"/>
          </w:tcPr>
          <w:p w14:paraId="36A3161E" w14:textId="77777777" w:rsidR="00292C5A" w:rsidRDefault="00292C5A">
            <w:pPr>
              <w:pStyle w:val="TAC"/>
            </w:pPr>
            <w:r>
              <w:t>Uu</w:t>
            </w:r>
          </w:p>
        </w:tc>
        <w:tc>
          <w:tcPr>
            <w:tcW w:w="625" w:type="pct"/>
          </w:tcPr>
          <w:p w14:paraId="29945072" w14:textId="77777777" w:rsidR="00292C5A" w:rsidRDefault="00292C5A">
            <w:pPr>
              <w:pStyle w:val="TAC"/>
            </w:pPr>
            <w:r>
              <w:t>Iub</w:t>
            </w:r>
          </w:p>
        </w:tc>
        <w:tc>
          <w:tcPr>
            <w:tcW w:w="625" w:type="pct"/>
          </w:tcPr>
          <w:p w14:paraId="39DEED32" w14:textId="77777777" w:rsidR="00292C5A" w:rsidRDefault="00292C5A">
            <w:pPr>
              <w:pStyle w:val="TAC"/>
            </w:pPr>
            <w:r>
              <w:t>Iur</w:t>
            </w:r>
          </w:p>
        </w:tc>
        <w:tc>
          <w:tcPr>
            <w:tcW w:w="625" w:type="pct"/>
          </w:tcPr>
          <w:p w14:paraId="383E7174" w14:textId="77777777" w:rsidR="00292C5A" w:rsidRDefault="00292C5A">
            <w:pPr>
              <w:pStyle w:val="TAC"/>
            </w:pPr>
            <w:r>
              <w:t>Iu</w:t>
            </w:r>
          </w:p>
        </w:tc>
      </w:tr>
    </w:tbl>
    <w:p w14:paraId="02AE7F0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2B03BC" w14:textId="77777777">
        <w:tc>
          <w:tcPr>
            <w:tcW w:w="5000" w:type="pct"/>
            <w:gridSpan w:val="8"/>
            <w:shd w:val="clear" w:color="auto" w:fill="CCCCCC"/>
          </w:tcPr>
          <w:p w14:paraId="7B4B19D5" w14:textId="77777777" w:rsidR="00292C5A" w:rsidRDefault="00292C5A">
            <w:pPr>
              <w:pStyle w:val="TAH"/>
            </w:pPr>
            <w:r>
              <w:t>BM-SC</w:t>
            </w:r>
          </w:p>
        </w:tc>
      </w:tr>
      <w:tr w:rsidR="00292C5A" w14:paraId="6A608588" w14:textId="77777777">
        <w:tc>
          <w:tcPr>
            <w:tcW w:w="625" w:type="pct"/>
            <w:shd w:val="clear" w:color="auto" w:fill="CCCCCC"/>
          </w:tcPr>
          <w:p w14:paraId="0C3AF760" w14:textId="77777777" w:rsidR="00292C5A" w:rsidRDefault="00292C5A">
            <w:pPr>
              <w:pStyle w:val="TAH"/>
            </w:pPr>
            <w:r>
              <w:t>Bit 8</w:t>
            </w:r>
          </w:p>
        </w:tc>
        <w:tc>
          <w:tcPr>
            <w:tcW w:w="625" w:type="pct"/>
            <w:shd w:val="clear" w:color="auto" w:fill="CCCCCC"/>
          </w:tcPr>
          <w:p w14:paraId="4D30DA91" w14:textId="77777777" w:rsidR="00292C5A" w:rsidRDefault="00292C5A">
            <w:pPr>
              <w:pStyle w:val="TAH"/>
            </w:pPr>
            <w:r>
              <w:t>Bit 7</w:t>
            </w:r>
          </w:p>
        </w:tc>
        <w:tc>
          <w:tcPr>
            <w:tcW w:w="625" w:type="pct"/>
            <w:shd w:val="clear" w:color="auto" w:fill="CCCCCC"/>
          </w:tcPr>
          <w:p w14:paraId="663DCB75" w14:textId="77777777" w:rsidR="00292C5A" w:rsidRDefault="00292C5A">
            <w:pPr>
              <w:pStyle w:val="TAH"/>
            </w:pPr>
            <w:r>
              <w:t>Bit 6</w:t>
            </w:r>
          </w:p>
        </w:tc>
        <w:tc>
          <w:tcPr>
            <w:tcW w:w="625" w:type="pct"/>
            <w:shd w:val="clear" w:color="auto" w:fill="CCCCCC"/>
          </w:tcPr>
          <w:p w14:paraId="6BB33F16" w14:textId="77777777" w:rsidR="00292C5A" w:rsidRDefault="00292C5A">
            <w:pPr>
              <w:pStyle w:val="TAH"/>
            </w:pPr>
            <w:r>
              <w:t>Bit 5</w:t>
            </w:r>
          </w:p>
        </w:tc>
        <w:tc>
          <w:tcPr>
            <w:tcW w:w="625" w:type="pct"/>
            <w:shd w:val="clear" w:color="auto" w:fill="CCCCCC"/>
          </w:tcPr>
          <w:p w14:paraId="56882B4C" w14:textId="77777777" w:rsidR="00292C5A" w:rsidRDefault="00292C5A">
            <w:pPr>
              <w:pStyle w:val="TAH"/>
            </w:pPr>
            <w:r>
              <w:t>Bit 4</w:t>
            </w:r>
          </w:p>
        </w:tc>
        <w:tc>
          <w:tcPr>
            <w:tcW w:w="625" w:type="pct"/>
            <w:shd w:val="clear" w:color="auto" w:fill="CCCCCC"/>
          </w:tcPr>
          <w:p w14:paraId="40F1E9A3" w14:textId="77777777" w:rsidR="00292C5A" w:rsidRDefault="00292C5A">
            <w:pPr>
              <w:pStyle w:val="TAH"/>
            </w:pPr>
            <w:r>
              <w:t>Bit 3</w:t>
            </w:r>
          </w:p>
        </w:tc>
        <w:tc>
          <w:tcPr>
            <w:tcW w:w="625" w:type="pct"/>
            <w:shd w:val="clear" w:color="auto" w:fill="CCCCCC"/>
          </w:tcPr>
          <w:p w14:paraId="1B9CE2B1" w14:textId="77777777" w:rsidR="00292C5A" w:rsidRDefault="00292C5A">
            <w:pPr>
              <w:pStyle w:val="TAH"/>
            </w:pPr>
            <w:r>
              <w:t>Bit 2</w:t>
            </w:r>
          </w:p>
        </w:tc>
        <w:tc>
          <w:tcPr>
            <w:tcW w:w="625" w:type="pct"/>
            <w:shd w:val="clear" w:color="auto" w:fill="CCCCCC"/>
          </w:tcPr>
          <w:p w14:paraId="6CB156EC" w14:textId="77777777" w:rsidR="00292C5A" w:rsidRDefault="00292C5A">
            <w:pPr>
              <w:pStyle w:val="TAH"/>
            </w:pPr>
            <w:r>
              <w:t>Bit 1</w:t>
            </w:r>
          </w:p>
        </w:tc>
      </w:tr>
      <w:tr w:rsidR="00292C5A" w14:paraId="50921AA9" w14:textId="77777777">
        <w:tc>
          <w:tcPr>
            <w:tcW w:w="4375" w:type="pct"/>
            <w:gridSpan w:val="7"/>
          </w:tcPr>
          <w:p w14:paraId="13EF9E88" w14:textId="77777777" w:rsidR="00292C5A" w:rsidRDefault="00292C5A">
            <w:pPr>
              <w:pStyle w:val="TAC"/>
            </w:pPr>
            <w:r>
              <w:t>spare</w:t>
            </w:r>
          </w:p>
        </w:tc>
        <w:tc>
          <w:tcPr>
            <w:tcW w:w="625" w:type="pct"/>
          </w:tcPr>
          <w:p w14:paraId="6AA17F00" w14:textId="77777777" w:rsidR="00292C5A" w:rsidRDefault="00292C5A">
            <w:pPr>
              <w:pStyle w:val="TAC"/>
            </w:pPr>
            <w:r>
              <w:t>Gmb</w:t>
            </w:r>
          </w:p>
        </w:tc>
      </w:tr>
    </w:tbl>
    <w:p w14:paraId="1015A24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1068D48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29006D2B" w14:textId="77777777" w:rsidR="00292C5A" w:rsidRDefault="00292C5A">
            <w:pPr>
              <w:pStyle w:val="TAH"/>
            </w:pPr>
            <w:r>
              <w:t>MME</w:t>
            </w:r>
          </w:p>
        </w:tc>
      </w:tr>
      <w:tr w:rsidR="00292C5A" w14:paraId="12ACD10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0AD101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A4EF0D0"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7926B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0FCF1B7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75C73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B56DE"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E007477"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280CFB3" w14:textId="77777777" w:rsidR="00292C5A" w:rsidRDefault="00292C5A">
            <w:pPr>
              <w:pStyle w:val="TAH"/>
            </w:pPr>
            <w:r>
              <w:t>Bit 1</w:t>
            </w:r>
          </w:p>
        </w:tc>
      </w:tr>
      <w:tr w:rsidR="00292C5A" w14:paraId="67FB2338"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0ADBF2EE"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330351D4"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216702CA"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07E2D1E2"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39A7E0E"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78E2A657"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A144DD8" w14:textId="77777777" w:rsidR="00292C5A" w:rsidRDefault="00292C5A">
            <w:pPr>
              <w:pStyle w:val="TAC"/>
            </w:pPr>
            <w:r>
              <w:t>S1-MME</w:t>
            </w:r>
          </w:p>
        </w:tc>
      </w:tr>
    </w:tbl>
    <w:p w14:paraId="28830DB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08AD0407"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6B0D375" w14:textId="77777777" w:rsidR="00292C5A" w:rsidRDefault="00292C5A">
            <w:pPr>
              <w:pStyle w:val="TAH"/>
            </w:pPr>
            <w:r>
              <w:t>SGW</w:t>
            </w:r>
          </w:p>
        </w:tc>
      </w:tr>
      <w:tr w:rsidR="00292C5A" w14:paraId="5DBB2728"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0802FD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0B77CBC"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A38EC13"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14C55C1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726A8C65"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C99036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525511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3A43612" w14:textId="77777777" w:rsidR="00292C5A" w:rsidRDefault="00292C5A">
            <w:pPr>
              <w:pStyle w:val="TAH"/>
            </w:pPr>
            <w:r>
              <w:t>Bit 1</w:t>
            </w:r>
          </w:p>
        </w:tc>
      </w:tr>
      <w:tr w:rsidR="00292C5A" w14:paraId="77811946" w14:textId="77777777">
        <w:tc>
          <w:tcPr>
            <w:tcW w:w="1828" w:type="pct"/>
            <w:gridSpan w:val="3"/>
            <w:tcBorders>
              <w:top w:val="single" w:sz="4" w:space="0" w:color="auto"/>
              <w:left w:val="single" w:sz="4" w:space="0" w:color="auto"/>
              <w:bottom w:val="single" w:sz="4" w:space="0" w:color="auto"/>
              <w:right w:val="single" w:sz="4" w:space="0" w:color="auto"/>
            </w:tcBorders>
          </w:tcPr>
          <w:p w14:paraId="6FDA0278"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199DA6BD"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50125EED"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BD081C3"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390F039C"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100A558F" w14:textId="77777777" w:rsidR="00292C5A" w:rsidRDefault="00292C5A">
            <w:pPr>
              <w:pStyle w:val="TAC"/>
            </w:pPr>
            <w:r>
              <w:t>S4</w:t>
            </w:r>
          </w:p>
        </w:tc>
      </w:tr>
    </w:tbl>
    <w:p w14:paraId="2EB399D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7F5CDD71"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B21162F" w14:textId="77777777" w:rsidR="00292C5A" w:rsidRDefault="00292C5A">
            <w:pPr>
              <w:pStyle w:val="TAH"/>
            </w:pPr>
            <w:r>
              <w:t>PDN GW</w:t>
            </w:r>
          </w:p>
        </w:tc>
      </w:tr>
      <w:tr w:rsidR="00292C5A" w14:paraId="28ED2DB1"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8A8261F"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CB46A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72627B3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71EB5B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02D1BC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D8E3D0F"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4C95E04"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C288118" w14:textId="77777777" w:rsidR="00292C5A" w:rsidRDefault="00292C5A">
            <w:pPr>
              <w:pStyle w:val="TAH"/>
            </w:pPr>
            <w:r>
              <w:t>Bit 1</w:t>
            </w:r>
          </w:p>
        </w:tc>
      </w:tr>
      <w:tr w:rsidR="00292C5A" w14:paraId="387DF5EE" w14:textId="77777777">
        <w:tc>
          <w:tcPr>
            <w:tcW w:w="536" w:type="pct"/>
            <w:tcBorders>
              <w:top w:val="single" w:sz="4" w:space="0" w:color="auto"/>
              <w:left w:val="single" w:sz="4" w:space="0" w:color="auto"/>
              <w:bottom w:val="single" w:sz="4" w:space="0" w:color="auto"/>
              <w:right w:val="single" w:sz="4" w:space="0" w:color="auto"/>
            </w:tcBorders>
          </w:tcPr>
          <w:p w14:paraId="2DFEAD14"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E42A093"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7D16E5BD"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727888A8"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151F7EC2"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44E9757"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610CDA9"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4DAE72FB" w14:textId="77777777" w:rsidR="00292C5A" w:rsidRDefault="00292C5A">
            <w:pPr>
              <w:pStyle w:val="TAC"/>
            </w:pPr>
            <w:r>
              <w:t>S2a</w:t>
            </w:r>
          </w:p>
        </w:tc>
      </w:tr>
    </w:tbl>
    <w:p w14:paraId="535070C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208CB94B"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0031014"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7412758C"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1AD268C"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AAC9A7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AAE4CE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1BC9F27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D66CAC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7E9D3E"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3634903"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32F4CABD" w14:textId="77777777" w:rsidR="00292C5A" w:rsidRDefault="00292C5A">
            <w:pPr>
              <w:pStyle w:val="TAH"/>
            </w:pPr>
            <w:r>
              <w:t>Bit 1</w:t>
            </w:r>
          </w:p>
        </w:tc>
      </w:tr>
      <w:tr w:rsidR="00FB2857" w14:paraId="0C89BF17"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334613E"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B8331DD"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31C9074"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9DE8035"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7E94626"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34F1ED"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7931EDEE"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0B81C5B1" w14:textId="77777777" w:rsidR="00FB2857" w:rsidRDefault="00FB2857" w:rsidP="00FB2857">
            <w:pPr>
              <w:pStyle w:val="TAH"/>
            </w:pPr>
            <w:r w:rsidRPr="00C07AB0">
              <w:t>S1-MME</w:t>
            </w:r>
          </w:p>
        </w:tc>
      </w:tr>
    </w:tbl>
    <w:p w14:paraId="1B749A24" w14:textId="77777777" w:rsidR="00292C5A" w:rsidRDefault="00292C5A"/>
    <w:p w14:paraId="634A272D"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ECDC9DB"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65C80DD4"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7C5AE9A" w14:textId="77777777" w:rsidR="00292C5A" w:rsidRDefault="00292C5A">
            <w:pPr>
              <w:pStyle w:val="TAH"/>
              <w:rPr>
                <w:lang w:eastAsia="zh-CN"/>
              </w:rPr>
            </w:pPr>
            <w:r>
              <w:rPr>
                <w:rFonts w:hint="eastAsia"/>
                <w:lang w:eastAsia="zh-CN"/>
              </w:rPr>
              <w:t>HSS</w:t>
            </w:r>
          </w:p>
        </w:tc>
      </w:tr>
      <w:tr w:rsidR="00292C5A" w14:paraId="154F616F"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6C76D9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BC3D8B9"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35E2B1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5EA8E5C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082FE6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C65538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64189A1"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B49B271" w14:textId="77777777" w:rsidR="00292C5A" w:rsidRDefault="00292C5A">
            <w:pPr>
              <w:pStyle w:val="TAH"/>
            </w:pPr>
            <w:r>
              <w:t>Bit 1</w:t>
            </w:r>
          </w:p>
        </w:tc>
      </w:tr>
      <w:tr w:rsidR="00292C5A" w14:paraId="7DDFB33B" w14:textId="77777777">
        <w:tc>
          <w:tcPr>
            <w:tcW w:w="536" w:type="pct"/>
            <w:tcBorders>
              <w:top w:val="single" w:sz="4" w:space="0" w:color="auto"/>
              <w:left w:val="single" w:sz="4" w:space="0" w:color="auto"/>
              <w:bottom w:val="single" w:sz="4" w:space="0" w:color="auto"/>
              <w:right w:val="single" w:sz="4" w:space="0" w:color="auto"/>
            </w:tcBorders>
          </w:tcPr>
          <w:p w14:paraId="2159A4A3"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70DB55E"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33F39ACF"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386D1DD"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2DDCE3"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287F9C86"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42A49307"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3EA93EEC" w14:textId="77777777" w:rsidR="00292C5A" w:rsidRDefault="00292C5A">
            <w:pPr>
              <w:pStyle w:val="TAC"/>
              <w:rPr>
                <w:lang w:eastAsia="zh-CN"/>
              </w:rPr>
            </w:pPr>
            <w:r>
              <w:rPr>
                <w:rFonts w:hint="eastAsia"/>
                <w:lang w:eastAsia="zh-CN"/>
              </w:rPr>
              <w:t>MAP-C</w:t>
            </w:r>
          </w:p>
        </w:tc>
      </w:tr>
      <w:tr w:rsidR="005E4F22" w14:paraId="3DA2CB37" w14:textId="77777777">
        <w:tc>
          <w:tcPr>
            <w:tcW w:w="536" w:type="pct"/>
            <w:tcBorders>
              <w:top w:val="single" w:sz="4" w:space="0" w:color="auto"/>
              <w:left w:val="single" w:sz="4" w:space="0" w:color="auto"/>
              <w:bottom w:val="single" w:sz="4" w:space="0" w:color="auto"/>
              <w:right w:val="single" w:sz="4" w:space="0" w:color="auto"/>
            </w:tcBorders>
          </w:tcPr>
          <w:p w14:paraId="09EBD3ED"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372DD762"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74AC8B7D"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1A701FCA"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5A805914"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08E64629"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051E49F9"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760875F9" w14:textId="77777777" w:rsidR="005E4F22" w:rsidRDefault="005E4F22" w:rsidP="005E4F22">
            <w:pPr>
              <w:pStyle w:val="TAC"/>
              <w:rPr>
                <w:lang w:eastAsia="zh-CN"/>
              </w:rPr>
            </w:pPr>
            <w:r>
              <w:rPr>
                <w:lang w:eastAsia="zh-CN"/>
              </w:rPr>
              <w:t>N70</w:t>
            </w:r>
          </w:p>
        </w:tc>
      </w:tr>
    </w:tbl>
    <w:p w14:paraId="295ADD44"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B15D45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73CD7" w14:textId="77777777" w:rsidR="00292C5A" w:rsidRDefault="00292C5A">
            <w:pPr>
              <w:pStyle w:val="TAH"/>
              <w:rPr>
                <w:lang w:eastAsia="zh-CN"/>
              </w:rPr>
            </w:pPr>
            <w:r>
              <w:rPr>
                <w:rFonts w:hint="eastAsia"/>
                <w:lang w:eastAsia="zh-CN"/>
              </w:rPr>
              <w:t>EIR</w:t>
            </w:r>
          </w:p>
        </w:tc>
      </w:tr>
      <w:tr w:rsidR="00292C5A" w14:paraId="3B17556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F806F2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3487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34D876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04F3009"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8F2B206"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4581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D51265"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212F9FEF" w14:textId="77777777" w:rsidR="00292C5A" w:rsidRDefault="00292C5A">
            <w:pPr>
              <w:pStyle w:val="TAH"/>
            </w:pPr>
            <w:r>
              <w:t>Bit 1</w:t>
            </w:r>
          </w:p>
        </w:tc>
      </w:tr>
      <w:tr w:rsidR="00292C5A" w14:paraId="25488BAD" w14:textId="77777777">
        <w:tc>
          <w:tcPr>
            <w:tcW w:w="2630" w:type="pct"/>
            <w:gridSpan w:val="4"/>
            <w:tcBorders>
              <w:top w:val="single" w:sz="4" w:space="0" w:color="auto"/>
              <w:left w:val="single" w:sz="4" w:space="0" w:color="auto"/>
              <w:bottom w:val="single" w:sz="4" w:space="0" w:color="auto"/>
              <w:right w:val="single" w:sz="4" w:space="0" w:color="auto"/>
            </w:tcBorders>
          </w:tcPr>
          <w:p w14:paraId="09338E5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19E824C7"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79D7AE39"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6243A8EE"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8B4A5C6" w14:textId="77777777" w:rsidR="00292C5A" w:rsidRDefault="00292C5A">
            <w:pPr>
              <w:pStyle w:val="TAC"/>
              <w:rPr>
                <w:lang w:eastAsia="zh-CN"/>
              </w:rPr>
            </w:pPr>
            <w:r>
              <w:t>MAP-</w:t>
            </w:r>
            <w:r>
              <w:rPr>
                <w:rFonts w:hint="eastAsia"/>
                <w:lang w:eastAsia="zh-CN"/>
              </w:rPr>
              <w:t>F</w:t>
            </w:r>
          </w:p>
        </w:tc>
      </w:tr>
    </w:tbl>
    <w:p w14:paraId="6B23312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65EBDE0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021A60C" w14:textId="77777777" w:rsidR="006368C5" w:rsidRPr="00747B33" w:rsidRDefault="006368C5" w:rsidP="008F3BB6">
            <w:pPr>
              <w:pStyle w:val="TAH"/>
            </w:pPr>
            <w:r>
              <w:t>A</w:t>
            </w:r>
            <w:r w:rsidRPr="00747B33">
              <w:t>MF</w:t>
            </w:r>
          </w:p>
        </w:tc>
      </w:tr>
      <w:tr w:rsidR="006368C5" w:rsidRPr="00747B33" w14:paraId="5310694A"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4B1407B"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F038048"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5D1C95"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1E2C1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8F1FEA"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C82383"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107185C"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3E24A4" w14:textId="77777777" w:rsidR="006368C5" w:rsidRPr="00747B33" w:rsidRDefault="006368C5" w:rsidP="008F3BB6">
            <w:pPr>
              <w:pStyle w:val="TAH"/>
            </w:pPr>
            <w:r w:rsidRPr="00747B33">
              <w:t>Bit 1</w:t>
            </w:r>
          </w:p>
        </w:tc>
      </w:tr>
      <w:tr w:rsidR="006368C5" w:rsidRPr="00747B33" w14:paraId="0D16FE99" w14:textId="77777777" w:rsidTr="008F3BB6">
        <w:tc>
          <w:tcPr>
            <w:tcW w:w="625" w:type="pct"/>
            <w:tcBorders>
              <w:top w:val="single" w:sz="4" w:space="0" w:color="auto"/>
              <w:left w:val="single" w:sz="4" w:space="0" w:color="auto"/>
              <w:bottom w:val="single" w:sz="4" w:space="0" w:color="auto"/>
              <w:right w:val="single" w:sz="4" w:space="0" w:color="auto"/>
            </w:tcBorders>
          </w:tcPr>
          <w:p w14:paraId="37A42CB0"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3053343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030687AF"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2C90016B"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2B932C3C"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14B36B"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5D33DD7F"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531DF" w14:textId="77777777" w:rsidR="006368C5" w:rsidRPr="00747B33" w:rsidRDefault="006368C5" w:rsidP="008F3BB6">
            <w:pPr>
              <w:pStyle w:val="TAC"/>
            </w:pPr>
            <w:r>
              <w:t>N1</w:t>
            </w:r>
          </w:p>
        </w:tc>
      </w:tr>
      <w:tr w:rsidR="006368C5" w:rsidRPr="00747B33" w14:paraId="092061D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4631EB1B"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415352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3CA460BF" w14:textId="77777777" w:rsidR="006368C5" w:rsidRDefault="006368C5" w:rsidP="008F3BB6">
            <w:pPr>
              <w:pStyle w:val="TAC"/>
              <w:rPr>
                <w:lang w:eastAsia="zh-CN"/>
              </w:rPr>
            </w:pPr>
            <w:r>
              <w:rPr>
                <w:rFonts w:hint="eastAsia"/>
                <w:lang w:eastAsia="zh-CN"/>
              </w:rPr>
              <w:t>N</w:t>
            </w:r>
            <w:r>
              <w:rPr>
                <w:lang w:eastAsia="zh-CN"/>
              </w:rPr>
              <w:t>22</w:t>
            </w:r>
          </w:p>
        </w:tc>
      </w:tr>
    </w:tbl>
    <w:p w14:paraId="3A5668DF"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79A510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001FED7" w14:textId="77777777" w:rsidR="00B95764" w:rsidRDefault="00B95764" w:rsidP="00B95764">
            <w:pPr>
              <w:pStyle w:val="TAH"/>
            </w:pPr>
            <w:r>
              <w:t>PCF</w:t>
            </w:r>
          </w:p>
        </w:tc>
      </w:tr>
      <w:tr w:rsidR="00B95764" w14:paraId="32E1E3F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6243C7C"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73135F0"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EF30AC"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2B135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10CA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9F30A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AED68"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128E18" w14:textId="77777777" w:rsidR="00B95764" w:rsidRDefault="00B95764" w:rsidP="00B95764">
            <w:pPr>
              <w:pStyle w:val="TAH"/>
            </w:pPr>
            <w:r>
              <w:t>Bit 1</w:t>
            </w:r>
          </w:p>
        </w:tc>
      </w:tr>
      <w:tr w:rsidR="00B95764" w14:paraId="00F8A281" w14:textId="77777777" w:rsidTr="00B95764">
        <w:tc>
          <w:tcPr>
            <w:tcW w:w="625" w:type="pct"/>
            <w:tcBorders>
              <w:top w:val="single" w:sz="4" w:space="0" w:color="auto"/>
              <w:left w:val="single" w:sz="4" w:space="0" w:color="auto"/>
              <w:bottom w:val="single" w:sz="4" w:space="0" w:color="auto"/>
              <w:right w:val="single" w:sz="4" w:space="0" w:color="auto"/>
            </w:tcBorders>
          </w:tcPr>
          <w:p w14:paraId="1EF466B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115FD8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3AB3B7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B14486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295B0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196C2D7"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5FBD5FA9"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7F0BC104" w14:textId="77777777" w:rsidR="00B95764" w:rsidRDefault="00B95764" w:rsidP="00B95764">
            <w:pPr>
              <w:pStyle w:val="TAC"/>
            </w:pPr>
            <w:r>
              <w:t>N5</w:t>
            </w:r>
          </w:p>
        </w:tc>
      </w:tr>
    </w:tbl>
    <w:p w14:paraId="5D7EDFA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7B90A59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75679EF" w14:textId="77777777" w:rsidR="00B95764" w:rsidRDefault="00B95764" w:rsidP="00B95764">
            <w:pPr>
              <w:pStyle w:val="TAH"/>
            </w:pPr>
            <w:r>
              <w:t>SMF</w:t>
            </w:r>
          </w:p>
        </w:tc>
      </w:tr>
      <w:tr w:rsidR="00B95764" w14:paraId="0BDC951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72D243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9D318CA"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6AC9E2"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FCE66"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2DFD1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53339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F033B4"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C4B2C" w14:textId="77777777" w:rsidR="00B95764" w:rsidRDefault="00B95764" w:rsidP="00B95764">
            <w:pPr>
              <w:pStyle w:val="TAH"/>
            </w:pPr>
            <w:r>
              <w:t>Bit 1</w:t>
            </w:r>
          </w:p>
        </w:tc>
      </w:tr>
      <w:tr w:rsidR="00B95764" w14:paraId="60816BCD" w14:textId="77777777" w:rsidTr="00B95764">
        <w:tc>
          <w:tcPr>
            <w:tcW w:w="625" w:type="pct"/>
            <w:tcBorders>
              <w:top w:val="single" w:sz="4" w:space="0" w:color="auto"/>
              <w:left w:val="single" w:sz="4" w:space="0" w:color="auto"/>
              <w:bottom w:val="single" w:sz="4" w:space="0" w:color="auto"/>
              <w:right w:val="single" w:sz="4" w:space="0" w:color="auto"/>
            </w:tcBorders>
          </w:tcPr>
          <w:p w14:paraId="2850D02D" w14:textId="77777777" w:rsidR="00B95764" w:rsidRDefault="0025022A"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F4F1DFF"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593E9CB2" w14:textId="69CDCE0C"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520E496E"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0923E8F7"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1AD03B4"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573DE2B"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691EDFED" w14:textId="77777777" w:rsidR="00B95764" w:rsidRDefault="00B95764" w:rsidP="00B95764">
            <w:pPr>
              <w:pStyle w:val="TAC"/>
            </w:pPr>
            <w:r>
              <w:t>N4</w:t>
            </w:r>
          </w:p>
        </w:tc>
      </w:tr>
    </w:tbl>
    <w:p w14:paraId="6011761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50790D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8ECD376" w14:textId="77777777" w:rsidR="00B95764" w:rsidRDefault="00B95764" w:rsidP="00B95764">
            <w:pPr>
              <w:pStyle w:val="TAH"/>
            </w:pPr>
            <w:r>
              <w:t>UPF</w:t>
            </w:r>
          </w:p>
        </w:tc>
      </w:tr>
      <w:tr w:rsidR="00B95764" w14:paraId="77587837"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F0EFF24"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5ED8A1"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A95615"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5822F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640C"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CA7FAC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4D472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F50C" w14:textId="77777777" w:rsidR="00B95764" w:rsidRDefault="00B95764" w:rsidP="00B95764">
            <w:pPr>
              <w:pStyle w:val="TAH"/>
            </w:pPr>
            <w:r>
              <w:t>Bit 1</w:t>
            </w:r>
          </w:p>
        </w:tc>
      </w:tr>
      <w:tr w:rsidR="00B95764" w14:paraId="7FDEDF28" w14:textId="77777777" w:rsidTr="00B95764">
        <w:tc>
          <w:tcPr>
            <w:tcW w:w="625" w:type="pct"/>
            <w:tcBorders>
              <w:top w:val="single" w:sz="4" w:space="0" w:color="auto"/>
              <w:left w:val="single" w:sz="4" w:space="0" w:color="auto"/>
              <w:bottom w:val="single" w:sz="4" w:space="0" w:color="auto"/>
              <w:right w:val="single" w:sz="4" w:space="0" w:color="auto"/>
            </w:tcBorders>
          </w:tcPr>
          <w:p w14:paraId="1808D24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578218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ABC85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3141D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DB8A51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FA202B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505D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727E090" w14:textId="77777777" w:rsidR="00B95764" w:rsidRDefault="00B95764" w:rsidP="00B95764">
            <w:pPr>
              <w:pStyle w:val="TAC"/>
            </w:pPr>
            <w:r>
              <w:t>N4</w:t>
            </w:r>
          </w:p>
        </w:tc>
      </w:tr>
    </w:tbl>
    <w:p w14:paraId="2424027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7971B03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48019C1"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1168B844" w14:textId="77777777" w:rsidR="00EB7B9E" w:rsidRDefault="00EB7B9E" w:rsidP="00EB7B9E">
            <w:pPr>
              <w:pStyle w:val="TAH"/>
            </w:pPr>
            <w:r w:rsidRPr="00C171F0">
              <w:rPr>
                <w:bCs/>
              </w:rPr>
              <w:t>(en-gNB) gNB-CU-CP/gNB-CU-UP/gNB-DU (Management Based Activation only)</w:t>
            </w:r>
          </w:p>
        </w:tc>
      </w:tr>
      <w:tr w:rsidR="00EB7B9E" w14:paraId="25A1D4A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981171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5F14A3"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A777CC"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ABAAFF"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CBC2F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D035EC2"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7414D"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0CE28" w14:textId="77777777" w:rsidR="00EB7B9E" w:rsidRDefault="00EB7B9E" w:rsidP="00EB7B9E">
            <w:pPr>
              <w:pStyle w:val="TAH"/>
            </w:pPr>
            <w:r>
              <w:t>Bit 1</w:t>
            </w:r>
          </w:p>
        </w:tc>
      </w:tr>
      <w:tr w:rsidR="00EB7B9E" w14:paraId="78A85AA6" w14:textId="77777777" w:rsidTr="00B95764">
        <w:tc>
          <w:tcPr>
            <w:tcW w:w="625" w:type="pct"/>
            <w:tcBorders>
              <w:top w:val="single" w:sz="4" w:space="0" w:color="auto"/>
              <w:left w:val="single" w:sz="4" w:space="0" w:color="auto"/>
              <w:bottom w:val="single" w:sz="4" w:space="0" w:color="auto"/>
              <w:right w:val="single" w:sz="4" w:space="0" w:color="auto"/>
            </w:tcBorders>
          </w:tcPr>
          <w:p w14:paraId="4C68223F"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1F6B655"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0BDC6DB"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826939"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50B62E3"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0DD5FC4"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AFB45E"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7AA720F5" w14:textId="77777777" w:rsidR="00EB7B9E" w:rsidRDefault="00EB7B9E" w:rsidP="00EB7B9E">
            <w:pPr>
              <w:pStyle w:val="TAC"/>
            </w:pPr>
            <w:r>
              <w:t>NG-C</w:t>
            </w:r>
          </w:p>
        </w:tc>
      </w:tr>
    </w:tbl>
    <w:p w14:paraId="6DAA980D"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18470ACD"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4980D67" w14:textId="77777777" w:rsidR="005E4F22" w:rsidRDefault="005E4F22" w:rsidP="004F71DC">
            <w:pPr>
              <w:pStyle w:val="TAH"/>
              <w:rPr>
                <w:lang w:eastAsia="zh-CN"/>
              </w:rPr>
            </w:pPr>
            <w:r>
              <w:rPr>
                <w:lang w:eastAsia="zh-CN"/>
              </w:rPr>
              <w:t>UDM</w:t>
            </w:r>
          </w:p>
        </w:tc>
      </w:tr>
      <w:tr w:rsidR="005E4F22" w14:paraId="216D6D41"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87620E7"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D9343A"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B58E15"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187C8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6DB954"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6BC280"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11936C"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177CB" w14:textId="77777777" w:rsidR="005E4F22" w:rsidRDefault="005E4F22" w:rsidP="004F71DC">
            <w:pPr>
              <w:pStyle w:val="TAH"/>
            </w:pPr>
            <w:r>
              <w:t>Bit 1</w:t>
            </w:r>
          </w:p>
        </w:tc>
      </w:tr>
      <w:tr w:rsidR="005E4F22" w14:paraId="3971DB6B" w14:textId="77777777" w:rsidTr="004F71DC">
        <w:tc>
          <w:tcPr>
            <w:tcW w:w="625" w:type="pct"/>
            <w:tcBorders>
              <w:top w:val="single" w:sz="4" w:space="0" w:color="auto"/>
              <w:left w:val="single" w:sz="4" w:space="0" w:color="auto"/>
              <w:bottom w:val="single" w:sz="4" w:space="0" w:color="auto"/>
              <w:right w:val="single" w:sz="4" w:space="0" w:color="auto"/>
            </w:tcBorders>
          </w:tcPr>
          <w:p w14:paraId="7E052D87"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27B088DC"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7F1A4B"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92075D4"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D5523E7"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364F1F3F"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146E94E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7153DDD3" w14:textId="77777777" w:rsidR="005E4F22" w:rsidRDefault="005E4F22" w:rsidP="004F71DC">
            <w:pPr>
              <w:pStyle w:val="TAC"/>
              <w:rPr>
                <w:lang w:eastAsia="zh-CN"/>
              </w:rPr>
            </w:pPr>
            <w:r>
              <w:rPr>
                <w:lang w:eastAsia="zh-CN"/>
              </w:rPr>
              <w:t>N8</w:t>
            </w:r>
          </w:p>
        </w:tc>
      </w:tr>
    </w:tbl>
    <w:p w14:paraId="5FFB63C6" w14:textId="77777777" w:rsidR="005E4F22" w:rsidRDefault="005E4F22" w:rsidP="00B95764"/>
    <w:p w14:paraId="4A2F7CD8"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AD5431D" w14:textId="77777777" w:rsidR="00B95764" w:rsidRDefault="00B95764"/>
    <w:p w14:paraId="027C5E72" w14:textId="77777777" w:rsidR="00292C5A" w:rsidRDefault="00292C5A">
      <w:r>
        <w:t>If a bit is set to 1, the interface should be traced in the given Network Element.</w:t>
      </w:r>
    </w:p>
    <w:p w14:paraId="783FE3A6" w14:textId="77777777" w:rsidR="00292C5A" w:rsidRDefault="00292C5A">
      <w:r>
        <w:t xml:space="preserve">If a bit is set to 0, that interface should not be traced in the given Network Element. </w:t>
      </w:r>
    </w:p>
    <w:p w14:paraId="460D45E7"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063F7D5F" w14:textId="77777777" w:rsidR="00292C5A" w:rsidRDefault="00292C5A"/>
    <w:p w14:paraId="4CB95FCE" w14:textId="77777777" w:rsidR="00292C5A" w:rsidRDefault="00292C5A">
      <w:pPr>
        <w:pStyle w:val="Heading2"/>
      </w:pPr>
      <w:bookmarkStart w:id="2116" w:name="_CR5_6"/>
      <w:bookmarkStart w:id="2117" w:name="_Toc516654930"/>
      <w:bookmarkStart w:id="2118" w:name="_Toc28278121"/>
      <w:bookmarkStart w:id="2119" w:name="_Toc36134396"/>
      <w:bookmarkStart w:id="2120" w:name="_Toc44686881"/>
      <w:bookmarkStart w:id="2121" w:name="_Toc51928651"/>
      <w:bookmarkStart w:id="2122" w:name="_Toc51929220"/>
      <w:bookmarkStart w:id="2123" w:name="_Toc155282919"/>
      <w:bookmarkStart w:id="2124" w:name="_Toc161753088"/>
      <w:bookmarkStart w:id="2125" w:name="_Toc162449275"/>
      <w:bookmarkEnd w:id="2116"/>
      <w:r>
        <w:t>5.6</w:t>
      </w:r>
      <w:r>
        <w:tab/>
        <w:t>Trace Reference (M)</w:t>
      </w:r>
      <w:bookmarkEnd w:id="2117"/>
      <w:bookmarkEnd w:id="2118"/>
      <w:bookmarkEnd w:id="2119"/>
      <w:bookmarkEnd w:id="2120"/>
      <w:bookmarkEnd w:id="2121"/>
      <w:bookmarkEnd w:id="2122"/>
      <w:bookmarkEnd w:id="2123"/>
      <w:bookmarkEnd w:id="2124"/>
      <w:bookmarkEnd w:id="2125"/>
    </w:p>
    <w:p w14:paraId="7E9D47CF" w14:textId="77777777" w:rsidR="00292C5A" w:rsidRDefault="00292C5A">
      <w:r>
        <w:t>The Trace Reference parameter shall be globally unique, therefore the Trace Reference shall compose as follows:</w:t>
      </w:r>
    </w:p>
    <w:p w14:paraId="72D8D891"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03F922FF" w14:textId="77777777" w:rsidR="00292C5A" w:rsidRDefault="00292C5A">
      <w:pPr>
        <w:pStyle w:val="NO"/>
      </w:pPr>
      <w:r>
        <w:t xml:space="preserve">NOTE 1: Trace ID referred here is the same as Trace </w:t>
      </w:r>
      <w:r w:rsidR="008A4086">
        <w:t xml:space="preserve">Reference </w:t>
      </w:r>
      <w:r>
        <w:t>in previous releases.</w:t>
      </w:r>
    </w:p>
    <w:p w14:paraId="07C04EE8"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779FCB95" w14:textId="77777777" w:rsidR="00292C5A" w:rsidRDefault="00292C5A">
      <w:pPr>
        <w:pStyle w:val="Heading2"/>
      </w:pPr>
      <w:bookmarkStart w:id="2126" w:name="_CR5_7"/>
      <w:bookmarkStart w:id="2127" w:name="_Toc516654931"/>
      <w:bookmarkStart w:id="2128" w:name="_Toc28278122"/>
      <w:bookmarkStart w:id="2129" w:name="_Toc36134397"/>
      <w:bookmarkStart w:id="2130" w:name="_Toc44686882"/>
      <w:bookmarkStart w:id="2131" w:name="_Toc51928652"/>
      <w:bookmarkStart w:id="2132" w:name="_Toc51929221"/>
      <w:bookmarkStart w:id="2133" w:name="_Toc155282920"/>
      <w:bookmarkStart w:id="2134" w:name="_Toc161753089"/>
      <w:bookmarkStart w:id="2135" w:name="_Toc162449276"/>
      <w:bookmarkEnd w:id="2126"/>
      <w:r>
        <w:t>5.7</w:t>
      </w:r>
      <w:r>
        <w:tab/>
        <w:t>Trace Recording Session Reference (M)</w:t>
      </w:r>
      <w:bookmarkEnd w:id="2127"/>
      <w:bookmarkEnd w:id="2128"/>
      <w:bookmarkEnd w:id="2129"/>
      <w:bookmarkEnd w:id="2130"/>
      <w:bookmarkEnd w:id="2131"/>
      <w:bookmarkEnd w:id="2132"/>
      <w:bookmarkEnd w:id="2133"/>
      <w:bookmarkEnd w:id="2134"/>
      <w:bookmarkEnd w:id="2135"/>
    </w:p>
    <w:p w14:paraId="485200E6" w14:textId="77777777" w:rsidR="00292C5A" w:rsidRDefault="00292C5A">
      <w:pPr>
        <w:pStyle w:val="ListBullet"/>
      </w:pPr>
      <w:r>
        <w:t>This parameter shall be a 2 byte Octet String.</w:t>
      </w:r>
    </w:p>
    <w:p w14:paraId="0CF95571" w14:textId="77777777" w:rsidR="00292C5A" w:rsidRDefault="00292C5A">
      <w:pPr>
        <w:pStyle w:val="Heading2"/>
      </w:pPr>
      <w:bookmarkStart w:id="2136" w:name="_CR5_8"/>
      <w:bookmarkStart w:id="2137" w:name="_Toc516654932"/>
      <w:bookmarkStart w:id="2138" w:name="_Toc28278123"/>
      <w:bookmarkStart w:id="2139" w:name="_Toc36134398"/>
      <w:bookmarkStart w:id="2140" w:name="_Toc44686883"/>
      <w:bookmarkStart w:id="2141" w:name="_Toc51928653"/>
      <w:bookmarkStart w:id="2142" w:name="_Toc51929222"/>
      <w:bookmarkStart w:id="2143" w:name="_Toc155282921"/>
      <w:bookmarkStart w:id="2144" w:name="_Toc161753090"/>
      <w:bookmarkStart w:id="2145" w:name="_Toc162449277"/>
      <w:bookmarkEnd w:id="2136"/>
      <w:r>
        <w:t>5.8</w:t>
      </w:r>
      <w:r>
        <w:tab/>
        <w:t>Void</w:t>
      </w:r>
      <w:bookmarkEnd w:id="2137"/>
      <w:bookmarkEnd w:id="2138"/>
      <w:bookmarkEnd w:id="2139"/>
      <w:bookmarkEnd w:id="2140"/>
      <w:bookmarkEnd w:id="2141"/>
      <w:bookmarkEnd w:id="2142"/>
      <w:bookmarkEnd w:id="2143"/>
      <w:bookmarkEnd w:id="2144"/>
      <w:bookmarkEnd w:id="2145"/>
    </w:p>
    <w:p w14:paraId="14E537CF" w14:textId="0578E2E1" w:rsidR="00BD46EA" w:rsidRDefault="00BD46EA" w:rsidP="00BD46EA">
      <w:pPr>
        <w:pStyle w:val="Heading2"/>
      </w:pPr>
      <w:bookmarkStart w:id="2146" w:name="_CR5_9"/>
      <w:bookmarkStart w:id="2147" w:name="_Toc51929223"/>
      <w:bookmarkStart w:id="2148" w:name="_Toc155282922"/>
      <w:bookmarkStart w:id="2149" w:name="_Toc161753091"/>
      <w:bookmarkStart w:id="2150" w:name="_Toc162449278"/>
      <w:bookmarkStart w:id="2151" w:name="_Toc516654934"/>
      <w:bookmarkStart w:id="2152" w:name="_Toc28278125"/>
      <w:bookmarkStart w:id="2153" w:name="_Toc36134400"/>
      <w:bookmarkStart w:id="2154" w:name="_Toc44686885"/>
      <w:bookmarkStart w:id="2155" w:name="_Toc51928655"/>
      <w:bookmarkStart w:id="2156" w:name="_Toc51929224"/>
      <w:bookmarkStart w:id="2157" w:name="_Toc155282923"/>
      <w:bookmarkStart w:id="2158" w:name="_Toc161753092"/>
      <w:bookmarkStart w:id="2159" w:name="_Toc162449279"/>
      <w:bookmarkEnd w:id="2146"/>
      <w:r>
        <w:t>5.9</w:t>
      </w:r>
      <w:r>
        <w:tab/>
        <w:t>Trace Collection Entity (TCE) IP Address (M,O)</w:t>
      </w:r>
      <w:bookmarkEnd w:id="2147"/>
      <w:bookmarkEnd w:id="2148"/>
      <w:bookmarkEnd w:id="2149"/>
      <w:bookmarkEnd w:id="2150"/>
    </w:p>
    <w:p w14:paraId="389AADFB" w14:textId="77777777" w:rsidR="00BD46EA" w:rsidRDefault="00BD46EA" w:rsidP="00BD46EA">
      <w:r>
        <w:t xml:space="preserve">For file-based reporting, this is a parameter which defines the IP address to which the Trace records shall be transferred. </w:t>
      </w:r>
      <w:r w:rsidRPr="00A602FB">
        <w:t xml:space="preserve">Either an </w:t>
      </w:r>
      <w:r>
        <w:t>IPv4 or</w:t>
      </w:r>
      <w:r w:rsidRPr="00A602FB">
        <w:t xml:space="preserve"> an</w:t>
      </w:r>
      <w:r>
        <w:t xml:space="preserve"> IPv6 address </w:t>
      </w:r>
      <w:r w:rsidRPr="00A602FB">
        <w:t>shall</w:t>
      </w:r>
      <w:r>
        <w:t xml:space="preserve"> be signalled. </w:t>
      </w:r>
    </w:p>
    <w:p w14:paraId="21114F5A" w14:textId="07A00045" w:rsidR="00BD46EA" w:rsidRDefault="00BD46EA" w:rsidP="00BD46EA">
      <w:pPr>
        <w:rPr>
          <w:lang w:eastAsia="zh-CN"/>
        </w:rPr>
      </w:pPr>
      <w:r>
        <w:rPr>
          <w:lang w:eastAsia="zh-CN"/>
        </w:rPr>
        <w:t>This parameter is mandatory in EPS or 5GS</w:t>
      </w:r>
      <w:r>
        <w:rPr>
          <w:rFonts w:hint="eastAsia"/>
          <w:lang w:eastAsia="zh-CN"/>
        </w:rPr>
        <w:t>.</w:t>
      </w:r>
    </w:p>
    <w:p w14:paraId="301DE904" w14:textId="78B0BE48" w:rsidR="00BD46EA" w:rsidRDefault="00BD46EA" w:rsidP="00BD46EA">
      <w:pPr>
        <w:rPr>
          <w:lang w:eastAsia="zh-CN"/>
        </w:rPr>
      </w:pPr>
      <w:r>
        <w:rPr>
          <w:lang w:eastAsia="zh-CN"/>
        </w:rPr>
        <w:t>This parameter is optional in UMTS.</w:t>
      </w:r>
    </w:p>
    <w:p w14:paraId="352A9875" w14:textId="77777777" w:rsidR="00292C5A" w:rsidRDefault="00292C5A">
      <w:pPr>
        <w:pStyle w:val="Heading2"/>
      </w:pPr>
      <w:bookmarkStart w:id="2160" w:name="_CR5_9a"/>
      <w:bookmarkEnd w:id="2160"/>
      <w:r>
        <w:t>5.9a</w:t>
      </w:r>
      <w:r>
        <w:tab/>
        <w:t xml:space="preserve">Job </w:t>
      </w:r>
      <w:r w:rsidR="008A4086">
        <w:t xml:space="preserve">Type </w:t>
      </w:r>
      <w:r>
        <w:t>(M)</w:t>
      </w:r>
      <w:bookmarkEnd w:id="2151"/>
      <w:bookmarkEnd w:id="2152"/>
      <w:bookmarkEnd w:id="2153"/>
      <w:bookmarkEnd w:id="2154"/>
      <w:bookmarkEnd w:id="2155"/>
      <w:bookmarkEnd w:id="2156"/>
      <w:bookmarkEnd w:id="2157"/>
      <w:bookmarkEnd w:id="2158"/>
      <w:bookmarkEnd w:id="2159"/>
    </w:p>
    <w:p w14:paraId="3E279373"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0F507F8B" w14:textId="77777777" w:rsidR="00292C5A" w:rsidRDefault="00292C5A">
      <w:pPr>
        <w:pStyle w:val="B1"/>
      </w:pPr>
      <w:r>
        <w:t>-</w:t>
      </w:r>
      <w:r>
        <w:tab/>
        <w:t>Immediate MDT only (0);</w:t>
      </w:r>
    </w:p>
    <w:p w14:paraId="1E39A607" w14:textId="77777777" w:rsidR="00292C5A" w:rsidRDefault="00292C5A">
      <w:pPr>
        <w:pStyle w:val="B1"/>
      </w:pPr>
      <w:r>
        <w:t>-</w:t>
      </w:r>
      <w:r>
        <w:tab/>
        <w:t>Logged MDT only (1);</w:t>
      </w:r>
    </w:p>
    <w:p w14:paraId="24A32CAB" w14:textId="77777777" w:rsidR="00292C5A" w:rsidRDefault="00292C5A">
      <w:pPr>
        <w:pStyle w:val="B1"/>
      </w:pPr>
      <w:r>
        <w:t>-</w:t>
      </w:r>
      <w:r>
        <w:tab/>
        <w:t>Trace only (2);</w:t>
      </w:r>
    </w:p>
    <w:p w14:paraId="22F55299" w14:textId="77777777" w:rsidR="00292C5A" w:rsidRDefault="00292C5A">
      <w:pPr>
        <w:pStyle w:val="B1"/>
      </w:pPr>
      <w:r>
        <w:t>-</w:t>
      </w:r>
      <w:r>
        <w:tab/>
        <w:t>Immediate MDT and Trace (3);</w:t>
      </w:r>
    </w:p>
    <w:p w14:paraId="386E6D15" w14:textId="77777777" w:rsidR="00292C5A" w:rsidRDefault="00292C5A">
      <w:pPr>
        <w:pStyle w:val="B1"/>
      </w:pPr>
      <w:r>
        <w:t>-</w:t>
      </w:r>
      <w:r>
        <w:tab/>
        <w:t>RLF reports only (4) ;</w:t>
      </w:r>
    </w:p>
    <w:p w14:paraId="7F5B8CA0" w14:textId="77777777" w:rsidR="005D1D39" w:rsidRDefault="00292C5A" w:rsidP="005D1D39">
      <w:pPr>
        <w:pStyle w:val="B1"/>
      </w:pPr>
      <w:r>
        <w:t>-</w:t>
      </w:r>
      <w:r>
        <w:tab/>
        <w:t>RCEF reports only (5).</w:t>
      </w:r>
      <w:r w:rsidR="005D1D39" w:rsidRPr="005D1D39">
        <w:t xml:space="preserve"> </w:t>
      </w:r>
    </w:p>
    <w:p w14:paraId="762ED9B2" w14:textId="77777777" w:rsidR="00292C5A" w:rsidRDefault="005D1D39" w:rsidP="005D1D39">
      <w:pPr>
        <w:pStyle w:val="B1"/>
      </w:pPr>
      <w:r>
        <w:t>-</w:t>
      </w:r>
      <w:r>
        <w:tab/>
        <w:t>Logged MBSFN MDT (6).</w:t>
      </w:r>
    </w:p>
    <w:p w14:paraId="7E62805D"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3E375FC" w14:textId="77777777" w:rsidR="00292C5A" w:rsidRDefault="005D1D39" w:rsidP="005D1D39">
      <w:pPr>
        <w:pStyle w:val="NO"/>
      </w:pPr>
      <w:r>
        <w:t>NOTE 2:</w:t>
      </w:r>
      <w:r>
        <w:tab/>
        <w:t>Logged MBSFN MDT is applicable only for activation in E-UTRAN.</w:t>
      </w:r>
    </w:p>
    <w:p w14:paraId="6832044F" w14:textId="77777777" w:rsidR="00292C5A" w:rsidRDefault="00292C5A">
      <w:pPr>
        <w:pStyle w:val="Heading2"/>
      </w:pPr>
      <w:bookmarkStart w:id="2161" w:name="_CR5_9b"/>
      <w:bookmarkStart w:id="2162" w:name="_Toc516654935"/>
      <w:bookmarkStart w:id="2163" w:name="_Toc28278126"/>
      <w:bookmarkStart w:id="2164" w:name="_Toc36134401"/>
      <w:bookmarkStart w:id="2165" w:name="_Toc44686886"/>
      <w:bookmarkStart w:id="2166" w:name="_Toc51928656"/>
      <w:bookmarkStart w:id="2167" w:name="_Toc51929225"/>
      <w:bookmarkStart w:id="2168" w:name="_Toc155282924"/>
      <w:bookmarkStart w:id="2169" w:name="_Toc161753093"/>
      <w:bookmarkStart w:id="2170" w:name="_Toc162449280"/>
      <w:bookmarkEnd w:id="2161"/>
      <w:r>
        <w:t>5.9b</w:t>
      </w:r>
      <w:r>
        <w:tab/>
        <w:t>PLMN Target (CM)</w:t>
      </w:r>
      <w:bookmarkEnd w:id="2162"/>
      <w:bookmarkEnd w:id="2163"/>
      <w:bookmarkEnd w:id="2164"/>
      <w:bookmarkEnd w:id="2165"/>
      <w:bookmarkEnd w:id="2166"/>
      <w:bookmarkEnd w:id="2167"/>
      <w:bookmarkEnd w:id="2168"/>
      <w:bookmarkEnd w:id="2169"/>
      <w:bookmarkEnd w:id="2170"/>
    </w:p>
    <w:p w14:paraId="61DC3AA4"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8C28DA7"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3AC124F9" w14:textId="77777777" w:rsidR="002130A3" w:rsidRDefault="002130A3" w:rsidP="002130A3">
      <w:pPr>
        <w:pStyle w:val="Heading2"/>
      </w:pPr>
      <w:bookmarkStart w:id="2171" w:name="_CR5_9c"/>
      <w:bookmarkStart w:id="2172" w:name="_Toc155282925"/>
      <w:bookmarkStart w:id="2173" w:name="_Toc161753094"/>
      <w:bookmarkStart w:id="2174" w:name="_Toc162449281"/>
      <w:bookmarkEnd w:id="2171"/>
      <w:r>
        <w:t>5.9c</w:t>
      </w:r>
      <w:r>
        <w:tab/>
      </w:r>
      <w:r>
        <w:rPr>
          <w:lang w:val="en-US"/>
        </w:rPr>
        <w:t xml:space="preserve">Trace Reporting Consumer </w:t>
      </w:r>
      <w:r>
        <w:t>URI (CM)</w:t>
      </w:r>
      <w:bookmarkEnd w:id="2172"/>
      <w:bookmarkEnd w:id="2173"/>
      <w:bookmarkEnd w:id="2174"/>
    </w:p>
    <w:p w14:paraId="1EB42E1D" w14:textId="77777777" w:rsidR="002130A3" w:rsidRDefault="002130A3" w:rsidP="002130A3">
      <w:r>
        <w:t xml:space="preserve">For streaming reporting, this is a parameter which defines the URI of the Trace Reporting MnS consumer to which the Trace records shall be streamed. </w:t>
      </w:r>
    </w:p>
    <w:p w14:paraId="0159D738" w14:textId="77777777" w:rsidR="002130A3" w:rsidRDefault="002130A3" w:rsidP="002130A3">
      <w:r>
        <w:t xml:space="preserve">The detailed URI structure is defined in clause 4.4 TS 32.158 [53]. </w:t>
      </w:r>
    </w:p>
    <w:p w14:paraId="041448C7" w14:textId="76139C4C" w:rsidR="008E2091" w:rsidRDefault="008E2091" w:rsidP="008E2091">
      <w:pPr>
        <w:rPr>
          <w:lang w:eastAsia="zh-CN"/>
        </w:rPr>
      </w:pPr>
      <w:bookmarkStart w:id="2175" w:name="_Toc516654936"/>
      <w:bookmarkStart w:id="2176" w:name="_Toc28278127"/>
      <w:bookmarkStart w:id="2177" w:name="_Toc36134402"/>
      <w:bookmarkStart w:id="2178" w:name="_Toc44686887"/>
      <w:bookmarkStart w:id="2179" w:name="_Toc51928657"/>
      <w:bookmarkStart w:id="2180" w:name="_Toc51929226"/>
      <w:bookmarkStart w:id="2181" w:name="_Toc155282926"/>
      <w:bookmarkStart w:id="2182" w:name="_Toc161753095"/>
      <w:bookmarkStart w:id="2183" w:name="_Toc162449282"/>
      <w:r>
        <w:rPr>
          <w:lang w:eastAsia="zh-CN"/>
        </w:rPr>
        <w:t>This parameter is mandatory when streaming trace and/or MDT is supported</w:t>
      </w:r>
      <w:r>
        <w:rPr>
          <w:rFonts w:hint="eastAsia"/>
          <w:lang w:eastAsia="zh-CN"/>
        </w:rPr>
        <w:t>.</w:t>
      </w:r>
    </w:p>
    <w:p w14:paraId="1938BD35" w14:textId="77777777" w:rsidR="008E2091" w:rsidRDefault="008E2091" w:rsidP="008E2091">
      <w:pPr>
        <w:rPr>
          <w:lang w:eastAsia="zh-CN"/>
        </w:rPr>
      </w:pPr>
      <w:r>
        <w:rPr>
          <w:lang w:eastAsia="zh-CN"/>
        </w:rPr>
        <w:t>This parameter shall have priority if both TCE IP address parameter and Trace Reporting Consumer URI parameter are present.</w:t>
      </w:r>
    </w:p>
    <w:p w14:paraId="2E561295" w14:textId="77777777" w:rsidR="00292C5A" w:rsidRDefault="00292C5A">
      <w:pPr>
        <w:pStyle w:val="Heading2"/>
        <w:rPr>
          <w:lang w:eastAsia="zh-CN"/>
        </w:rPr>
      </w:pPr>
      <w:bookmarkStart w:id="2184" w:name="_CR5_10"/>
      <w:bookmarkEnd w:id="2184"/>
      <w:r>
        <w:t>5.10</w:t>
      </w:r>
      <w:r>
        <w:tab/>
      </w:r>
      <w:r>
        <w:rPr>
          <w:rFonts w:hint="eastAsia"/>
        </w:rPr>
        <w:t>MDT</w:t>
      </w:r>
      <w:r>
        <w:t xml:space="preserve"> specific configuration parameters (CM)</w:t>
      </w:r>
      <w:bookmarkEnd w:id="2175"/>
      <w:bookmarkEnd w:id="2176"/>
      <w:bookmarkEnd w:id="2177"/>
      <w:bookmarkEnd w:id="2178"/>
      <w:bookmarkEnd w:id="2179"/>
      <w:bookmarkEnd w:id="2180"/>
      <w:bookmarkEnd w:id="2181"/>
      <w:bookmarkEnd w:id="2182"/>
      <w:bookmarkEnd w:id="2183"/>
    </w:p>
    <w:p w14:paraId="3713A9A8" w14:textId="77777777" w:rsidR="00292C5A" w:rsidRDefault="00292C5A">
      <w:pPr>
        <w:pStyle w:val="Heading3"/>
      </w:pPr>
      <w:bookmarkStart w:id="2185" w:name="_CR5_10_1"/>
      <w:bookmarkStart w:id="2186" w:name="_Toc516654937"/>
      <w:bookmarkStart w:id="2187" w:name="_Toc28278128"/>
      <w:bookmarkStart w:id="2188" w:name="_Toc36134403"/>
      <w:bookmarkStart w:id="2189" w:name="_Toc44686888"/>
      <w:bookmarkStart w:id="2190" w:name="_Toc51928658"/>
      <w:bookmarkStart w:id="2191" w:name="_Toc51929227"/>
      <w:bookmarkStart w:id="2192" w:name="_Toc155282927"/>
      <w:bookmarkStart w:id="2193" w:name="_Toc161753096"/>
      <w:bookmarkStart w:id="2194" w:name="_Toc162449283"/>
      <w:bookmarkEnd w:id="2185"/>
      <w:r>
        <w:t>5.10.1</w:t>
      </w:r>
      <w:r>
        <w:tab/>
        <w:t>Void</w:t>
      </w:r>
      <w:bookmarkEnd w:id="2186"/>
      <w:bookmarkEnd w:id="2187"/>
      <w:bookmarkEnd w:id="2188"/>
      <w:bookmarkEnd w:id="2189"/>
      <w:bookmarkEnd w:id="2190"/>
      <w:bookmarkEnd w:id="2191"/>
      <w:bookmarkEnd w:id="2192"/>
      <w:bookmarkEnd w:id="2193"/>
      <w:bookmarkEnd w:id="2194"/>
    </w:p>
    <w:p w14:paraId="08606F78" w14:textId="77777777" w:rsidR="00292C5A" w:rsidRDefault="00292C5A">
      <w:pPr>
        <w:pStyle w:val="Heading3"/>
        <w:rPr>
          <w:rStyle w:val="Emphasis"/>
          <w:i w:val="0"/>
          <w:color w:val="auto"/>
          <w:lang w:val="en-GB"/>
        </w:rPr>
      </w:pPr>
      <w:bookmarkStart w:id="2195" w:name="_CR5_10_2"/>
      <w:bookmarkStart w:id="2196" w:name="_Toc516654938"/>
      <w:bookmarkStart w:id="2197" w:name="_Toc28278129"/>
      <w:bookmarkStart w:id="2198" w:name="_Toc36134404"/>
      <w:bookmarkStart w:id="2199" w:name="_Toc44686889"/>
      <w:bookmarkStart w:id="2200" w:name="_Toc51928659"/>
      <w:bookmarkStart w:id="2201" w:name="_Toc51929228"/>
      <w:bookmarkStart w:id="2202" w:name="_Toc155282928"/>
      <w:bookmarkStart w:id="2203" w:name="_Toc161753097"/>
      <w:bookmarkStart w:id="2204" w:name="_Toc162449284"/>
      <w:bookmarkEnd w:id="2195"/>
      <w:r>
        <w:rPr>
          <w:rStyle w:val="Emphasis"/>
          <w:i w:val="0"/>
          <w:color w:val="auto"/>
          <w:lang w:val="en-GB"/>
        </w:rPr>
        <w:t>5.10.2</w:t>
      </w:r>
      <w:r>
        <w:rPr>
          <w:rStyle w:val="Emphasis"/>
          <w:i w:val="0"/>
          <w:color w:val="auto"/>
          <w:lang w:val="en-GB"/>
        </w:rPr>
        <w:tab/>
        <w:t>Area Scope</w:t>
      </w:r>
      <w:bookmarkEnd w:id="2196"/>
      <w:bookmarkEnd w:id="2197"/>
      <w:bookmarkEnd w:id="2198"/>
      <w:bookmarkEnd w:id="2199"/>
      <w:bookmarkEnd w:id="2200"/>
      <w:bookmarkEnd w:id="2201"/>
      <w:bookmarkEnd w:id="2202"/>
      <w:bookmarkEnd w:id="2203"/>
      <w:bookmarkEnd w:id="2204"/>
    </w:p>
    <w:p w14:paraId="76A11579" w14:textId="77777777" w:rsidR="00292C5A" w:rsidRDefault="00292C5A">
      <w:r>
        <w:t xml:space="preserve">The Area Scope optional parameter defines the area in terms </w:t>
      </w:r>
      <w:r w:rsidR="00F25111">
        <w:t xml:space="preserve">of </w:t>
      </w:r>
      <w:r>
        <w:t xml:space="preserve">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1CC1BCB8" w14:textId="77777777" w:rsidR="00292C5A" w:rsidRDefault="00292C5A">
      <w:r>
        <w:t>The Area Scope parameter in UMTS is either</w:t>
      </w:r>
      <w:r w:rsidR="00C525B6">
        <w:t>:</w:t>
      </w:r>
    </w:p>
    <w:p w14:paraId="4F7198C3" w14:textId="77777777" w:rsidR="00292C5A" w:rsidRDefault="00D20A32" w:rsidP="00D20A32">
      <w:pPr>
        <w:pStyle w:val="B1"/>
      </w:pPr>
      <w:r>
        <w:t>-</w:t>
      </w:r>
      <w:r>
        <w:tab/>
      </w:r>
      <w:r w:rsidR="00292C5A">
        <w:t>list of Cells, identified by CGI. Maximum 32 CGI can be defined.</w:t>
      </w:r>
    </w:p>
    <w:p w14:paraId="53FE5A57" w14:textId="77777777" w:rsidR="00292C5A" w:rsidRDefault="00D20A32" w:rsidP="00D20A32">
      <w:pPr>
        <w:pStyle w:val="B1"/>
      </w:pPr>
      <w:r>
        <w:t>-</w:t>
      </w:r>
      <w:r>
        <w:tab/>
      </w:r>
      <w:r w:rsidR="00292C5A">
        <w:t>List of Routing Area, identified by RAI. Maximum of 8 RAIs can be defined.</w:t>
      </w:r>
    </w:p>
    <w:p w14:paraId="5FDC8BDA" w14:textId="77777777" w:rsidR="00292C5A" w:rsidRDefault="00D20A32" w:rsidP="00D20A32">
      <w:pPr>
        <w:pStyle w:val="B1"/>
      </w:pPr>
      <w:r>
        <w:t>-</w:t>
      </w:r>
      <w:r>
        <w:tab/>
      </w:r>
      <w:r w:rsidR="00292C5A">
        <w:t>List of Location Area, identified by LAI. Maximum of 8 LAIs can de defined.</w:t>
      </w:r>
    </w:p>
    <w:p w14:paraId="2AEE18A4" w14:textId="77777777" w:rsidR="00292C5A" w:rsidRDefault="00292C5A">
      <w:r>
        <w:t>The Area Scope parameter in LTE</w:t>
      </w:r>
      <w:r w:rsidR="004F74F9">
        <w:t xml:space="preserve"> and NR</w:t>
      </w:r>
      <w:r>
        <w:t xml:space="preserve"> is either</w:t>
      </w:r>
      <w:r w:rsidR="007A4B4A">
        <w:t>:</w:t>
      </w:r>
    </w:p>
    <w:p w14:paraId="0B341B61" w14:textId="77777777" w:rsidR="007A4B4A" w:rsidRDefault="007A4B4A" w:rsidP="007A4B4A">
      <w:pPr>
        <w:pStyle w:val="B1"/>
      </w:pPr>
      <w:r>
        <w:t>-</w:t>
      </w:r>
      <w:r>
        <w:tab/>
        <w:t>list of Cells, identified by E-UTRAN-CGI</w:t>
      </w:r>
      <w:r w:rsidR="004F74F9">
        <w:t xml:space="preserve"> or NG-RAN CGI</w:t>
      </w:r>
      <w:r>
        <w:t>. Maximum 32 CGI can be defined.</w:t>
      </w:r>
    </w:p>
    <w:p w14:paraId="690B1CDF" w14:textId="77777777" w:rsidR="007A4B4A" w:rsidRDefault="007A4B4A" w:rsidP="007A4B4A">
      <w:pPr>
        <w:pStyle w:val="B1"/>
      </w:pPr>
      <w:r>
        <w:t>-</w:t>
      </w:r>
      <w:r>
        <w:tab/>
        <w:t xml:space="preserve">List of Tracking Area, identified by TAC. Maximum of 8 TAC can be defined. </w:t>
      </w:r>
    </w:p>
    <w:p w14:paraId="6A5F7F89" w14:textId="29C643A1" w:rsidR="007A4B4A" w:rsidRDefault="007A4B4A" w:rsidP="007A4B4A">
      <w:pPr>
        <w:pStyle w:val="B1"/>
      </w:pPr>
      <w:r>
        <w:t>-</w:t>
      </w:r>
      <w:r>
        <w:tab/>
        <w:t>List of Tracking Area Identity, identified by TAC with associated plmn-Identity per</w:t>
      </w:r>
      <w:ins w:id="2205" w:author="32.422_CR0473_(Rel-17)_TEI16" w:date="2024-09-16T16:32:00Z">
        <w:r w:rsidR="00B7216E">
          <w:t xml:space="preserve"> </w:t>
        </w:r>
      </w:ins>
      <w:r>
        <w:t>TAC-List containing the PLMN identity for each TAC. Maximum of 8 TAI can be defined. For further details see also TS 36.331[32].</w:t>
      </w:r>
    </w:p>
    <w:p w14:paraId="6CAC9384" w14:textId="77777777" w:rsidR="00292C5A" w:rsidRDefault="00292C5A"/>
    <w:p w14:paraId="33A42C9C" w14:textId="77777777" w:rsidR="00292C5A" w:rsidRDefault="00292C5A">
      <w:pPr>
        <w:pStyle w:val="Heading3"/>
      </w:pPr>
      <w:bookmarkStart w:id="2206" w:name="_CR5_10_3"/>
      <w:bookmarkStart w:id="2207" w:name="_Toc516654939"/>
      <w:bookmarkStart w:id="2208" w:name="_Toc28278130"/>
      <w:bookmarkStart w:id="2209" w:name="_Toc36134405"/>
      <w:bookmarkStart w:id="2210" w:name="_Toc44686890"/>
      <w:bookmarkStart w:id="2211" w:name="_Toc51928660"/>
      <w:bookmarkStart w:id="2212" w:name="_Toc51929229"/>
      <w:bookmarkStart w:id="2213" w:name="_Toc155282929"/>
      <w:bookmarkStart w:id="2214" w:name="_Toc161753098"/>
      <w:bookmarkStart w:id="2215" w:name="_Toc162449285"/>
      <w:bookmarkEnd w:id="2206"/>
      <w:r>
        <w:t>5.10.3</w:t>
      </w:r>
      <w:r>
        <w:tab/>
        <w:t xml:space="preserve">List of </w:t>
      </w:r>
      <w:bookmarkEnd w:id="2207"/>
      <w:bookmarkEnd w:id="2208"/>
      <w:bookmarkEnd w:id="2209"/>
      <w:bookmarkEnd w:id="2210"/>
      <w:bookmarkEnd w:id="2211"/>
      <w:bookmarkEnd w:id="2212"/>
      <w:r w:rsidR="008A4086">
        <w:t>Measurements</w:t>
      </w:r>
      <w:bookmarkEnd w:id="2213"/>
      <w:bookmarkEnd w:id="2214"/>
      <w:bookmarkEnd w:id="2215"/>
      <w:r w:rsidR="008A4086">
        <w:t xml:space="preserve"> </w:t>
      </w:r>
    </w:p>
    <w:p w14:paraId="3C5027AD"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6A0EEADE" w14:textId="77777777" w:rsidR="00292C5A" w:rsidRDefault="00F87BBF" w:rsidP="00F87BBF">
      <w:r>
        <w:t>The parameter can have</w:t>
      </w:r>
      <w:r w:rsidR="00292C5A">
        <w:t xml:space="preserve"> the following values in UMTS:</w:t>
      </w:r>
    </w:p>
    <w:p w14:paraId="59552A60" w14:textId="77777777" w:rsidR="00292C5A" w:rsidRDefault="007A4B4A" w:rsidP="007A4B4A">
      <w:pPr>
        <w:pStyle w:val="B1"/>
      </w:pPr>
      <w:r>
        <w:t>-</w:t>
      </w:r>
      <w:r>
        <w:tab/>
      </w:r>
      <w:r w:rsidR="00292C5A">
        <w:t>M1: CPICH RSCP and CPICH Ec/No measurement by UE.</w:t>
      </w:r>
    </w:p>
    <w:p w14:paraId="33479C03"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D38F196" w14:textId="77777777" w:rsidR="00292C5A" w:rsidRDefault="007A4B4A" w:rsidP="007A4B4A">
      <w:pPr>
        <w:pStyle w:val="B1"/>
      </w:pPr>
      <w:r>
        <w:t>-</w:t>
      </w:r>
      <w:r>
        <w:tab/>
      </w:r>
      <w:r w:rsidR="00292C5A">
        <w:t>M3: SIR and SIR error (FDD) by NodeB</w:t>
      </w:r>
    </w:p>
    <w:p w14:paraId="6C98E0CE"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F52C75"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3BB75474"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032FB8B7"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8CDFE66" w14:textId="77777777" w:rsidR="00292C5A" w:rsidRDefault="007A4B4A" w:rsidP="007A4B4A">
      <w:pPr>
        <w:pStyle w:val="B1"/>
      </w:pPr>
      <w:r>
        <w:rPr>
          <w:lang w:eastAsia="ko-KR"/>
        </w:rPr>
        <w:t>-</w:t>
      </w:r>
      <w:r>
        <w:rPr>
          <w:lang w:eastAsia="ko-KR"/>
        </w:rPr>
        <w:tab/>
      </w:r>
      <w:r w:rsidR="00292C5A">
        <w:rPr>
          <w:lang w:eastAsia="ko-KR"/>
        </w:rPr>
        <w:t>Any combination of the above</w:t>
      </w:r>
    </w:p>
    <w:p w14:paraId="71A5788E"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740EC6D6" w14:textId="77777777" w:rsidR="00292C5A" w:rsidRDefault="00292C5A">
      <w:pPr>
        <w:tabs>
          <w:tab w:val="left" w:pos="146"/>
        </w:tabs>
        <w:spacing w:after="120"/>
        <w:rPr>
          <w:lang w:eastAsia="zh-CN"/>
        </w:rPr>
      </w:pPr>
      <w:r>
        <w:rPr>
          <w:lang w:eastAsia="zh-CN"/>
        </w:rPr>
        <w:t>The parameter can have the following values in LTE:</w:t>
      </w:r>
    </w:p>
    <w:p w14:paraId="75EEE544"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68DE66B3" w14:textId="77777777" w:rsidR="00292C5A" w:rsidRDefault="007A4B4A" w:rsidP="007A4B4A">
      <w:pPr>
        <w:pStyle w:val="B1"/>
      </w:pPr>
      <w:r>
        <w:t>-</w:t>
      </w:r>
      <w:r>
        <w:tab/>
      </w:r>
      <w:r w:rsidR="00292C5A">
        <w:t>M2: Power Headroom (PH) measurement by UE</w:t>
      </w:r>
      <w:r w:rsidR="00292C5A">
        <w:br/>
        <w:t>NOTE: Available from MAC layer</w:t>
      </w:r>
    </w:p>
    <w:p w14:paraId="3716CAC1"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006D0CE8"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7294DBFF"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53C8BCEC"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570495B4"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65F010C6"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r w:rsidRPr="006C2B5C">
        <w:t>Bluetooth</w:t>
      </w:r>
      <w:r w:rsidRPr="00EF31EB">
        <w:rPr>
          <w:rFonts w:hint="eastAsia"/>
          <w:vertAlign w:val="superscript"/>
        </w:rPr>
        <w:t>®</w:t>
      </w:r>
    </w:p>
    <w:p w14:paraId="45C07BD5"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045B768B"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43DF7602" w14:textId="77777777" w:rsidR="00F87BBF" w:rsidRDefault="00F87BBF" w:rsidP="007A4B4A">
      <w:pPr>
        <w:pStyle w:val="B1"/>
        <w:rPr>
          <w:lang w:eastAsia="ko-KR"/>
        </w:rPr>
      </w:pPr>
      <w:r>
        <w:t>Detailed information for M4, M5, M6, M7 is defined TS 36.314 [56], for M1, M3, M8, M9 in TS 36.331[31], for M2 in TS 36.321[57].</w:t>
      </w:r>
    </w:p>
    <w:p w14:paraId="6EBEF773" w14:textId="77777777" w:rsidR="002E3F17" w:rsidRDefault="002E3F17" w:rsidP="002E3F17">
      <w:pPr>
        <w:tabs>
          <w:tab w:val="left" w:pos="146"/>
        </w:tabs>
        <w:spacing w:after="120"/>
        <w:rPr>
          <w:lang w:eastAsia="zh-CN"/>
        </w:rPr>
      </w:pPr>
      <w:r>
        <w:rPr>
          <w:lang w:eastAsia="zh-CN"/>
        </w:rPr>
        <w:t>The parameter can have the following values in NR:</w:t>
      </w:r>
    </w:p>
    <w:p w14:paraId="2F27F6FB"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2B3ACCEF"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09D4A6D3"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E109065"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1C803ED2"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7EF6C6B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5C3359AA"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3903A54D"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5BE94CF1"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2039AED1" w14:textId="77777777" w:rsidR="002E3F17" w:rsidRPr="00D33809" w:rsidRDefault="00F25111" w:rsidP="00F25111">
      <w:pPr>
        <w:pStyle w:val="B1"/>
        <w:rPr>
          <w:lang w:eastAsia="ko-KR"/>
        </w:rPr>
      </w:pPr>
      <w:r>
        <w:rPr>
          <w:lang w:eastAsia="ko-KR"/>
        </w:rPr>
        <w:t>-</w:t>
      </w:r>
      <w:r>
        <w:rPr>
          <w:lang w:eastAsia="ko-KR"/>
        </w:rPr>
        <w:tab/>
        <w:t>And any combination of above</w:t>
      </w:r>
    </w:p>
    <w:p w14:paraId="5FF445AA" w14:textId="77777777" w:rsidR="002E3F17" w:rsidRDefault="002E3F17" w:rsidP="00D33809">
      <w:pPr>
        <w:rPr>
          <w:lang w:eastAsia="ko-KR"/>
        </w:rPr>
      </w:pPr>
      <w:r>
        <w:t xml:space="preserve">Detailed information for M4, M5, M6, M7 is defined </w:t>
      </w:r>
      <w:r w:rsidR="00234410">
        <w:t>in TS 28.552 [58] and</w:t>
      </w:r>
      <w:r w:rsidR="00234410" w:rsidDel="00F87BBF">
        <w:t xml:space="preserve"> </w:t>
      </w:r>
      <w:r>
        <w:t xml:space="preserve">TS </w:t>
      </w:r>
      <w:r w:rsidR="00F25111">
        <w:t>38</w:t>
      </w:r>
      <w:r>
        <w:t>.314 [</w:t>
      </w:r>
      <w:r w:rsidR="00F25111">
        <w:t>50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54F9E6C4"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9217E5F" w14:textId="77777777" w:rsidR="00AA13E3" w:rsidRDefault="00AA13E3" w:rsidP="00401B77">
            <w:pPr>
              <w:pStyle w:val="TAH"/>
              <w:rPr>
                <w:lang w:eastAsia="zh-CN"/>
              </w:rPr>
            </w:pPr>
            <w:r>
              <w:rPr>
                <w:lang w:eastAsia="zh-CN"/>
              </w:rPr>
              <w:t>UMTS</w:t>
            </w:r>
          </w:p>
        </w:tc>
      </w:tr>
      <w:tr w:rsidR="00AA13E3" w14:paraId="44AA79B5"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216C86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12805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D2658B"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98E5A77"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316051"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249028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5F1EB1A"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CD50EED" w14:textId="77777777" w:rsidR="00AA13E3" w:rsidRDefault="00AA13E3" w:rsidP="00401B77">
            <w:pPr>
              <w:pStyle w:val="TAH"/>
            </w:pPr>
            <w:r>
              <w:rPr>
                <w:color w:val="000000"/>
              </w:rPr>
              <w:t>Bit 1</w:t>
            </w:r>
          </w:p>
        </w:tc>
      </w:tr>
      <w:tr w:rsidR="00AA13E3" w14:paraId="5B023460"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E5E6"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27F9DE4"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4D91EE7"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38834D20"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203289D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4DDF9077"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4B61361"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812242A" w14:textId="77777777" w:rsidR="00AA13E3" w:rsidRDefault="00AA13E3" w:rsidP="00401B77">
            <w:pPr>
              <w:pStyle w:val="TAC"/>
              <w:rPr>
                <w:lang w:eastAsia="zh-CN"/>
              </w:rPr>
            </w:pPr>
            <w:r>
              <w:rPr>
                <w:lang w:eastAsia="zh-CN"/>
              </w:rPr>
              <w:t>M1</w:t>
            </w:r>
          </w:p>
        </w:tc>
      </w:tr>
      <w:tr w:rsidR="00AA13E3" w14:paraId="45A72477"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02DE6"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20DC764" w14:textId="77777777" w:rsidR="00AA13E3" w:rsidRDefault="00AA13E3" w:rsidP="00401B77">
            <w:pPr>
              <w:pStyle w:val="TAC"/>
              <w:rPr>
                <w:lang w:eastAsia="zh-CN"/>
              </w:rPr>
            </w:pPr>
            <w:r>
              <w:rPr>
                <w:lang w:eastAsia="zh-CN"/>
              </w:rPr>
              <w:t>M7 for UL</w:t>
            </w:r>
          </w:p>
        </w:tc>
      </w:tr>
      <w:tr w:rsidR="00AA13E3" w14:paraId="73B989D2"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EBA9A" w14:textId="77777777" w:rsidR="00AA13E3" w:rsidRDefault="00AA13E3" w:rsidP="00401B77">
            <w:pPr>
              <w:pStyle w:val="TAC"/>
              <w:rPr>
                <w:lang w:eastAsia="zh-CN"/>
              </w:rPr>
            </w:pPr>
            <w:r>
              <w:rPr>
                <w:lang w:eastAsia="zh-CN"/>
              </w:rPr>
              <w:t>spare</w:t>
            </w:r>
          </w:p>
        </w:tc>
      </w:tr>
      <w:tr w:rsidR="00AA13E3" w14:paraId="22A3B40B"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9425D" w14:textId="77777777" w:rsidR="00AA13E3" w:rsidRDefault="00AA13E3" w:rsidP="00401B77">
            <w:pPr>
              <w:pStyle w:val="TAC"/>
              <w:rPr>
                <w:lang w:eastAsia="zh-CN"/>
              </w:rPr>
            </w:pPr>
            <w:r>
              <w:rPr>
                <w:lang w:eastAsia="zh-CN"/>
              </w:rPr>
              <w:t>spare</w:t>
            </w:r>
          </w:p>
        </w:tc>
      </w:tr>
    </w:tbl>
    <w:p w14:paraId="7D3EBDB1"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313E3A1"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6B003C3D" w14:textId="77777777" w:rsidR="00AA13E3" w:rsidRDefault="00AA13E3" w:rsidP="00401B77">
            <w:pPr>
              <w:pStyle w:val="TAH"/>
              <w:rPr>
                <w:lang w:eastAsia="zh-CN"/>
              </w:rPr>
            </w:pPr>
            <w:r>
              <w:rPr>
                <w:lang w:eastAsia="zh-CN"/>
              </w:rPr>
              <w:t>LTE</w:t>
            </w:r>
          </w:p>
        </w:tc>
      </w:tr>
      <w:tr w:rsidR="00AA13E3" w14:paraId="369A768F"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D10478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4947D5A"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F99D3D7"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B60B965"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8B52CD0"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984E83A"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ACDC98A"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3B9B67B" w14:textId="77777777" w:rsidR="00AA13E3" w:rsidRDefault="00AA13E3" w:rsidP="00401B77">
            <w:pPr>
              <w:pStyle w:val="TAH"/>
            </w:pPr>
            <w:r>
              <w:rPr>
                <w:color w:val="000000"/>
              </w:rPr>
              <w:t>Bit 1</w:t>
            </w:r>
          </w:p>
        </w:tc>
      </w:tr>
      <w:tr w:rsidR="00AA13E3" w:rsidRPr="00CD569B" w14:paraId="07C4E1EC"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C318C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7D995E8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7FCD617F"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05224558"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ECAEC5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19DA190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5EFFF83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1CE13BE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2BF04E03"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271BC0A6"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EBA76B2"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0268751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7C5FBDF3"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071D0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7F7CF2B6"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D87BB"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591EE8BE"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831E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11D3B70A"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619CD448"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221B156" w14:textId="77777777" w:rsidR="00AA13E3" w:rsidRDefault="00AA13E3" w:rsidP="00401B77">
            <w:pPr>
              <w:pStyle w:val="TAH"/>
              <w:rPr>
                <w:lang w:eastAsia="zh-CN"/>
              </w:rPr>
            </w:pPr>
            <w:r>
              <w:rPr>
                <w:lang w:eastAsia="zh-CN"/>
              </w:rPr>
              <w:t>NR</w:t>
            </w:r>
          </w:p>
        </w:tc>
      </w:tr>
      <w:tr w:rsidR="00AA13E3" w14:paraId="3610EB2E"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888B628"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C111DF"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CD75CB8"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D0CEE56"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4203DDF"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F26BC2"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1C997E"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392A1A" w14:textId="77777777" w:rsidR="00AA13E3" w:rsidRDefault="00AA13E3" w:rsidP="00401B77">
            <w:pPr>
              <w:pStyle w:val="TAH"/>
            </w:pPr>
            <w:r>
              <w:rPr>
                <w:color w:val="000000"/>
              </w:rPr>
              <w:t>Bit 1</w:t>
            </w:r>
          </w:p>
        </w:tc>
      </w:tr>
      <w:tr w:rsidR="00AA13E3" w14:paraId="74018C0A"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1B2558"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26746E72"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5BBDDE35"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1E028C72"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62D2A82F"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468B0ACF"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5F2A8B14"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E265CF9"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20C9AD14"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5692AA6"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6492D"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1232C4"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266F0"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3E7F2"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5F1FA"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0CD1A" w14:textId="77777777" w:rsidR="00334114" w:rsidRDefault="00334114" w:rsidP="00334114">
            <w:pPr>
              <w:pStyle w:val="TAC"/>
              <w:rPr>
                <w:lang w:eastAsia="zh-CN"/>
              </w:rPr>
            </w:pPr>
            <w:r>
              <w:rPr>
                <w:lang w:eastAsia="zh-CN"/>
              </w:rPr>
              <w:t>M9</w:t>
            </w:r>
          </w:p>
        </w:tc>
      </w:tr>
      <w:tr w:rsidR="00334114" w14:paraId="09675B18"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5F1BA" w14:textId="77777777" w:rsidR="00334114" w:rsidRDefault="00334114" w:rsidP="00334114">
            <w:pPr>
              <w:pStyle w:val="TAC"/>
              <w:rPr>
                <w:lang w:eastAsia="zh-CN"/>
              </w:rPr>
            </w:pPr>
            <w:r>
              <w:rPr>
                <w:lang w:eastAsia="zh-CN"/>
              </w:rPr>
              <w:t>spare</w:t>
            </w:r>
          </w:p>
        </w:tc>
      </w:tr>
      <w:tr w:rsidR="00334114" w14:paraId="702A6402"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E5832" w14:textId="77777777" w:rsidR="00334114" w:rsidRDefault="00334114" w:rsidP="00334114">
            <w:pPr>
              <w:pStyle w:val="TAC"/>
              <w:rPr>
                <w:lang w:eastAsia="zh-CN"/>
              </w:rPr>
            </w:pPr>
            <w:r>
              <w:rPr>
                <w:lang w:eastAsia="zh-CN"/>
              </w:rPr>
              <w:t>spare</w:t>
            </w:r>
          </w:p>
        </w:tc>
      </w:tr>
    </w:tbl>
    <w:p w14:paraId="254B8582" w14:textId="77777777" w:rsidR="002E3F17" w:rsidRDefault="002E3F17" w:rsidP="007A4B4A">
      <w:pPr>
        <w:pStyle w:val="B1"/>
      </w:pPr>
    </w:p>
    <w:p w14:paraId="5D4D8B8A" w14:textId="77777777" w:rsidR="00292C5A" w:rsidRDefault="00F25111" w:rsidP="00004144">
      <w:pPr>
        <w:pStyle w:val="NO"/>
      </w:pPr>
      <w:r>
        <w:t xml:space="preserve">NOTE: </w:t>
      </w:r>
      <w:r>
        <w:rPr>
          <w:lang w:val="en-US" w:eastAsia="ja-JP"/>
        </w:rPr>
        <w:t>Value "1" indicates "activate" and value "0" indicates "do not activate".</w:t>
      </w:r>
    </w:p>
    <w:p w14:paraId="02EF19A2" w14:textId="77777777" w:rsidR="00292C5A" w:rsidRDefault="00292C5A">
      <w:pPr>
        <w:pStyle w:val="Heading3"/>
      </w:pPr>
      <w:bookmarkStart w:id="2216" w:name="_CR5_10_4"/>
      <w:bookmarkStart w:id="2217" w:name="_Toc516654940"/>
      <w:bookmarkStart w:id="2218" w:name="_Toc28278131"/>
      <w:bookmarkStart w:id="2219" w:name="_Toc36134406"/>
      <w:bookmarkStart w:id="2220" w:name="_Toc44686891"/>
      <w:bookmarkStart w:id="2221" w:name="_Toc51928661"/>
      <w:bookmarkStart w:id="2222" w:name="_Toc51929230"/>
      <w:bookmarkStart w:id="2223" w:name="_Toc155282930"/>
      <w:bookmarkStart w:id="2224" w:name="_Toc161753099"/>
      <w:bookmarkStart w:id="2225" w:name="_Toc162449286"/>
      <w:bookmarkEnd w:id="2216"/>
      <w:r>
        <w:t>5.10.4</w:t>
      </w:r>
      <w:r>
        <w:tab/>
        <w:t>Reporting Trigger</w:t>
      </w:r>
      <w:bookmarkEnd w:id="2217"/>
      <w:bookmarkEnd w:id="2218"/>
      <w:bookmarkEnd w:id="2219"/>
      <w:bookmarkEnd w:id="2220"/>
      <w:bookmarkEnd w:id="2221"/>
      <w:bookmarkEnd w:id="2222"/>
      <w:bookmarkEnd w:id="2223"/>
      <w:bookmarkEnd w:id="2224"/>
      <w:bookmarkEnd w:id="2225"/>
    </w:p>
    <w:p w14:paraId="29B70FEE"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6EEADA27" w14:textId="77777777" w:rsidR="00292C5A" w:rsidRDefault="00292C5A" w:rsidP="00CD569B">
      <w:pPr>
        <w:ind w:left="1" w:hanging="1"/>
      </w:pPr>
      <w:r>
        <w:t>The parameter shall not have the combination of periodical, event based and event based periodic reporting at the same time, i.e. :</w:t>
      </w:r>
    </w:p>
    <w:p w14:paraId="42BFFFF5"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5ACB222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3DEA55A9"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61E51B45"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2D540EF8"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0CCEFEF6"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C17E60D"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3BE173E3"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327AC59"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340BA6DA" w14:textId="77777777" w:rsidR="00173A56" w:rsidRDefault="00173A56" w:rsidP="00CD569B">
      <w:pPr>
        <w:pStyle w:val="B1"/>
        <w:ind w:left="1" w:hanging="1"/>
      </w:pPr>
      <w:r>
        <w:t>-</w:t>
      </w:r>
      <w:r>
        <w:tab/>
        <w:t>All configured RRM event triggers for M1/M2 measurement for UMTS. See also TS 37.320 [30] clause 5.3.1.1.</w:t>
      </w:r>
    </w:p>
    <w:p w14:paraId="3E0CCED7"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18BCFD86" w14:textId="77777777">
        <w:tc>
          <w:tcPr>
            <w:tcW w:w="520" w:type="pct"/>
            <w:shd w:val="clear" w:color="auto" w:fill="E0E0E0"/>
          </w:tcPr>
          <w:p w14:paraId="0C67D930" w14:textId="77777777" w:rsidR="00292C5A" w:rsidRDefault="00292C5A">
            <w:pPr>
              <w:pStyle w:val="TAH"/>
              <w:rPr>
                <w:lang w:eastAsia="zh-CN"/>
              </w:rPr>
            </w:pPr>
            <w:r>
              <w:rPr>
                <w:lang w:eastAsia="zh-CN"/>
              </w:rPr>
              <w:t>Bit 8</w:t>
            </w:r>
          </w:p>
        </w:tc>
        <w:tc>
          <w:tcPr>
            <w:tcW w:w="520" w:type="pct"/>
            <w:shd w:val="clear" w:color="auto" w:fill="E0E0E0"/>
          </w:tcPr>
          <w:p w14:paraId="0703BA11" w14:textId="77777777" w:rsidR="00292C5A" w:rsidRDefault="00292C5A">
            <w:pPr>
              <w:pStyle w:val="TAH"/>
              <w:rPr>
                <w:lang w:eastAsia="zh-CN"/>
              </w:rPr>
            </w:pPr>
            <w:r>
              <w:rPr>
                <w:lang w:eastAsia="zh-CN"/>
              </w:rPr>
              <w:t>Bit 7</w:t>
            </w:r>
          </w:p>
        </w:tc>
        <w:tc>
          <w:tcPr>
            <w:tcW w:w="520" w:type="pct"/>
            <w:shd w:val="clear" w:color="auto" w:fill="E0E0E0"/>
          </w:tcPr>
          <w:p w14:paraId="3505D76C" w14:textId="77777777" w:rsidR="00292C5A" w:rsidRDefault="00292C5A">
            <w:pPr>
              <w:pStyle w:val="TAH"/>
              <w:rPr>
                <w:lang w:eastAsia="zh-CN"/>
              </w:rPr>
            </w:pPr>
            <w:r>
              <w:rPr>
                <w:lang w:eastAsia="zh-CN"/>
              </w:rPr>
              <w:t>Bit 6</w:t>
            </w:r>
          </w:p>
        </w:tc>
        <w:tc>
          <w:tcPr>
            <w:tcW w:w="520" w:type="pct"/>
            <w:shd w:val="clear" w:color="auto" w:fill="E0E0E0"/>
          </w:tcPr>
          <w:p w14:paraId="3C261B62" w14:textId="77777777" w:rsidR="00292C5A" w:rsidRDefault="00292C5A">
            <w:pPr>
              <w:pStyle w:val="TAH"/>
              <w:rPr>
                <w:lang w:eastAsia="zh-CN"/>
              </w:rPr>
            </w:pPr>
            <w:r>
              <w:rPr>
                <w:lang w:eastAsia="zh-CN"/>
              </w:rPr>
              <w:t>Bit 5</w:t>
            </w:r>
          </w:p>
        </w:tc>
        <w:tc>
          <w:tcPr>
            <w:tcW w:w="1019" w:type="pct"/>
            <w:shd w:val="clear" w:color="auto" w:fill="E0E0E0"/>
          </w:tcPr>
          <w:p w14:paraId="1CF54D94" w14:textId="77777777" w:rsidR="00292C5A" w:rsidRDefault="00292C5A">
            <w:pPr>
              <w:pStyle w:val="TAH"/>
              <w:rPr>
                <w:lang w:eastAsia="zh-CN"/>
              </w:rPr>
            </w:pPr>
            <w:r>
              <w:rPr>
                <w:lang w:eastAsia="zh-CN"/>
              </w:rPr>
              <w:t>Bit 4</w:t>
            </w:r>
          </w:p>
        </w:tc>
        <w:tc>
          <w:tcPr>
            <w:tcW w:w="777" w:type="pct"/>
            <w:shd w:val="clear" w:color="auto" w:fill="E0E0E0"/>
          </w:tcPr>
          <w:p w14:paraId="09ADEB7A" w14:textId="77777777" w:rsidR="00292C5A" w:rsidRDefault="00292C5A">
            <w:pPr>
              <w:pStyle w:val="TAH"/>
              <w:rPr>
                <w:lang w:eastAsia="zh-CN"/>
              </w:rPr>
            </w:pPr>
            <w:r>
              <w:rPr>
                <w:lang w:eastAsia="zh-CN"/>
              </w:rPr>
              <w:t>Bit 3</w:t>
            </w:r>
          </w:p>
        </w:tc>
        <w:tc>
          <w:tcPr>
            <w:tcW w:w="595" w:type="pct"/>
            <w:shd w:val="clear" w:color="auto" w:fill="E0E0E0"/>
          </w:tcPr>
          <w:p w14:paraId="702F7073" w14:textId="77777777" w:rsidR="00292C5A" w:rsidRDefault="00292C5A">
            <w:pPr>
              <w:pStyle w:val="TAH"/>
              <w:rPr>
                <w:lang w:eastAsia="zh-CN"/>
              </w:rPr>
            </w:pPr>
            <w:r>
              <w:rPr>
                <w:lang w:eastAsia="zh-CN"/>
              </w:rPr>
              <w:t>Bit 2</w:t>
            </w:r>
          </w:p>
        </w:tc>
        <w:tc>
          <w:tcPr>
            <w:tcW w:w="530" w:type="pct"/>
            <w:shd w:val="clear" w:color="auto" w:fill="E0E0E0"/>
          </w:tcPr>
          <w:p w14:paraId="66F9D067" w14:textId="77777777" w:rsidR="00292C5A" w:rsidRDefault="00292C5A">
            <w:pPr>
              <w:pStyle w:val="TAH"/>
              <w:rPr>
                <w:lang w:eastAsia="zh-CN"/>
              </w:rPr>
            </w:pPr>
            <w:r>
              <w:rPr>
                <w:lang w:eastAsia="zh-CN"/>
              </w:rPr>
              <w:t>Bit 1</w:t>
            </w:r>
          </w:p>
        </w:tc>
      </w:tr>
      <w:tr w:rsidR="00292C5A" w14:paraId="28383001" w14:textId="77777777">
        <w:tc>
          <w:tcPr>
            <w:tcW w:w="520" w:type="pct"/>
          </w:tcPr>
          <w:p w14:paraId="2556CC0E"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0DDF0EC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4146AC0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4F426A2D"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41F00DD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314F2A7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451C4C9A"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69B38D14"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0E9653E2" w14:textId="77777777" w:rsidR="00292C5A" w:rsidRDefault="00292C5A">
      <w:pPr>
        <w:rPr>
          <w:lang w:eastAsia="zh-CN"/>
        </w:rPr>
      </w:pPr>
    </w:p>
    <w:p w14:paraId="381CBD73" w14:textId="77777777" w:rsidR="00292C5A" w:rsidRDefault="00292C5A">
      <w:pPr>
        <w:pStyle w:val="Heading3"/>
        <w:rPr>
          <w:lang w:eastAsia="zh-CN"/>
        </w:rPr>
      </w:pPr>
      <w:bookmarkStart w:id="2226" w:name="_CR5_10_5"/>
      <w:bookmarkStart w:id="2227" w:name="_Toc516654941"/>
      <w:bookmarkStart w:id="2228" w:name="_Toc28278132"/>
      <w:bookmarkStart w:id="2229" w:name="_Toc36134407"/>
      <w:bookmarkStart w:id="2230" w:name="_Toc44686892"/>
      <w:bookmarkStart w:id="2231" w:name="_Toc51928662"/>
      <w:bookmarkStart w:id="2232" w:name="_Toc51929231"/>
      <w:bookmarkStart w:id="2233" w:name="_Toc155282931"/>
      <w:bookmarkStart w:id="2234" w:name="_Toc161753100"/>
      <w:bookmarkStart w:id="2235" w:name="_Toc162449287"/>
      <w:bookmarkEnd w:id="2226"/>
      <w:r>
        <w:rPr>
          <w:lang w:eastAsia="zh-CN"/>
        </w:rPr>
        <w:t>5.10.5</w:t>
      </w:r>
      <w:r>
        <w:rPr>
          <w:lang w:eastAsia="zh-CN"/>
        </w:rPr>
        <w:tab/>
        <w:t>Report Interval</w:t>
      </w:r>
      <w:bookmarkEnd w:id="2227"/>
      <w:bookmarkEnd w:id="2228"/>
      <w:bookmarkEnd w:id="2229"/>
      <w:bookmarkEnd w:id="2230"/>
      <w:bookmarkEnd w:id="2231"/>
      <w:bookmarkEnd w:id="2232"/>
      <w:bookmarkEnd w:id="2233"/>
      <w:bookmarkEnd w:id="2234"/>
      <w:bookmarkEnd w:id="2235"/>
      <w:r>
        <w:rPr>
          <w:lang w:eastAsia="zh-CN"/>
        </w:rPr>
        <w:t xml:space="preserve"> </w:t>
      </w:r>
    </w:p>
    <w:p w14:paraId="419CAF08"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32F39FF9"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474CD3AC" w14:textId="77777777" w:rsidR="00292C5A" w:rsidRDefault="004F74F9" w:rsidP="00D33809">
      <w:pPr>
        <w:pStyle w:val="B1"/>
      </w:pPr>
      <w:r>
        <w:t>-</w:t>
      </w:r>
      <w:r>
        <w:tab/>
      </w:r>
      <w:r w:rsidR="00292C5A">
        <w:t xml:space="preserve">250 ms (0), </w:t>
      </w:r>
    </w:p>
    <w:p w14:paraId="69613A82" w14:textId="77777777" w:rsidR="00292C5A" w:rsidRDefault="004F74F9" w:rsidP="00D33809">
      <w:pPr>
        <w:pStyle w:val="B1"/>
      </w:pPr>
      <w:r>
        <w:t>-</w:t>
      </w:r>
      <w:r>
        <w:tab/>
      </w:r>
      <w:r w:rsidR="00292C5A">
        <w:t xml:space="preserve">500 ms (1), </w:t>
      </w:r>
    </w:p>
    <w:p w14:paraId="520E82F0" w14:textId="77777777" w:rsidR="00292C5A" w:rsidRDefault="004F74F9" w:rsidP="00D33809">
      <w:pPr>
        <w:pStyle w:val="B1"/>
      </w:pPr>
      <w:r>
        <w:t>-</w:t>
      </w:r>
      <w:r>
        <w:tab/>
      </w:r>
      <w:r w:rsidR="00292C5A">
        <w:t xml:space="preserve">1000 ms (2), </w:t>
      </w:r>
    </w:p>
    <w:p w14:paraId="11C218BE" w14:textId="77777777" w:rsidR="00292C5A" w:rsidRDefault="004F74F9" w:rsidP="00D33809">
      <w:pPr>
        <w:pStyle w:val="B1"/>
      </w:pPr>
      <w:r>
        <w:t>-</w:t>
      </w:r>
      <w:r>
        <w:tab/>
      </w:r>
      <w:r w:rsidR="00292C5A">
        <w:t xml:space="preserve">2000 ms (3), </w:t>
      </w:r>
    </w:p>
    <w:p w14:paraId="5E3BE58C" w14:textId="77777777" w:rsidR="00292C5A" w:rsidRDefault="004F74F9" w:rsidP="00D33809">
      <w:pPr>
        <w:pStyle w:val="B1"/>
      </w:pPr>
      <w:r>
        <w:t>-</w:t>
      </w:r>
      <w:r>
        <w:tab/>
      </w:r>
      <w:r w:rsidR="00292C5A">
        <w:t>3000 ms (4),</w:t>
      </w:r>
    </w:p>
    <w:p w14:paraId="3AE2125D" w14:textId="77777777" w:rsidR="00292C5A" w:rsidRDefault="004F74F9" w:rsidP="00D33809">
      <w:pPr>
        <w:pStyle w:val="B1"/>
      </w:pPr>
      <w:r>
        <w:t>-</w:t>
      </w:r>
      <w:r>
        <w:tab/>
      </w:r>
      <w:r w:rsidR="00292C5A">
        <w:t xml:space="preserve">4000 ms (5), </w:t>
      </w:r>
    </w:p>
    <w:p w14:paraId="0DE73FD9" w14:textId="77777777" w:rsidR="00292C5A" w:rsidRDefault="004F74F9" w:rsidP="00D33809">
      <w:pPr>
        <w:pStyle w:val="B1"/>
      </w:pPr>
      <w:r>
        <w:t>-</w:t>
      </w:r>
      <w:r>
        <w:tab/>
      </w:r>
      <w:r w:rsidR="00292C5A">
        <w:t xml:space="preserve">6000 ms (6), </w:t>
      </w:r>
    </w:p>
    <w:p w14:paraId="7B8914F0" w14:textId="77777777" w:rsidR="00292C5A" w:rsidRDefault="004F74F9" w:rsidP="00D33809">
      <w:pPr>
        <w:pStyle w:val="B1"/>
      </w:pPr>
      <w:r>
        <w:t>-</w:t>
      </w:r>
      <w:r>
        <w:tab/>
      </w:r>
      <w:r w:rsidR="00292C5A">
        <w:t xml:space="preserve">8000 ms (7), </w:t>
      </w:r>
    </w:p>
    <w:p w14:paraId="54F5225D" w14:textId="77777777" w:rsidR="00292C5A" w:rsidRDefault="004F74F9" w:rsidP="00D33809">
      <w:pPr>
        <w:pStyle w:val="B1"/>
      </w:pPr>
      <w:r>
        <w:t>-</w:t>
      </w:r>
      <w:r>
        <w:tab/>
      </w:r>
      <w:r w:rsidR="00292C5A">
        <w:t xml:space="preserve">12000 ms (8), </w:t>
      </w:r>
    </w:p>
    <w:p w14:paraId="5B342845" w14:textId="77777777" w:rsidR="00292C5A" w:rsidRDefault="004F74F9" w:rsidP="00D33809">
      <w:pPr>
        <w:pStyle w:val="B1"/>
      </w:pPr>
      <w:r>
        <w:t>-</w:t>
      </w:r>
      <w:r>
        <w:tab/>
      </w:r>
      <w:r w:rsidR="00292C5A">
        <w:t xml:space="preserve">16000 ms (9), </w:t>
      </w:r>
    </w:p>
    <w:p w14:paraId="7AF9BAC6" w14:textId="77777777" w:rsidR="00292C5A" w:rsidRDefault="004F74F9" w:rsidP="00D33809">
      <w:pPr>
        <w:pStyle w:val="B1"/>
      </w:pPr>
      <w:r>
        <w:t>-</w:t>
      </w:r>
      <w:r>
        <w:tab/>
      </w:r>
      <w:r w:rsidR="00292C5A">
        <w:t xml:space="preserve">20000 ms (10), </w:t>
      </w:r>
    </w:p>
    <w:p w14:paraId="597F4AB8" w14:textId="77777777" w:rsidR="00292C5A" w:rsidRDefault="004F74F9" w:rsidP="00D33809">
      <w:pPr>
        <w:pStyle w:val="B1"/>
      </w:pPr>
      <w:r>
        <w:t>-</w:t>
      </w:r>
      <w:r>
        <w:tab/>
      </w:r>
      <w:r w:rsidR="00292C5A">
        <w:t xml:space="preserve">24000 ms (11), </w:t>
      </w:r>
    </w:p>
    <w:p w14:paraId="03625A60" w14:textId="77777777" w:rsidR="00292C5A" w:rsidRDefault="004F74F9" w:rsidP="00D33809">
      <w:pPr>
        <w:pStyle w:val="B1"/>
      </w:pPr>
      <w:r>
        <w:t>-</w:t>
      </w:r>
      <w:r>
        <w:tab/>
      </w:r>
      <w:r w:rsidR="00292C5A">
        <w:t xml:space="preserve">28000 ms (12), </w:t>
      </w:r>
    </w:p>
    <w:p w14:paraId="6F31CD12" w14:textId="77777777" w:rsidR="00292C5A" w:rsidRDefault="004F74F9" w:rsidP="00D33809">
      <w:pPr>
        <w:pStyle w:val="B1"/>
      </w:pPr>
      <w:r>
        <w:t>-</w:t>
      </w:r>
      <w:r>
        <w:tab/>
      </w:r>
      <w:r w:rsidR="00292C5A">
        <w:t xml:space="preserve">32000 ms (13), </w:t>
      </w:r>
    </w:p>
    <w:p w14:paraId="64950E38" w14:textId="77777777" w:rsidR="00292C5A" w:rsidRDefault="004F74F9" w:rsidP="00D33809">
      <w:pPr>
        <w:pStyle w:val="B1"/>
      </w:pPr>
      <w:r>
        <w:t>-</w:t>
      </w:r>
      <w:r>
        <w:tab/>
      </w:r>
      <w:r w:rsidR="00292C5A">
        <w:t>64000 ms (14)</w:t>
      </w:r>
    </w:p>
    <w:p w14:paraId="454F5CB9"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0A51202" w14:textId="77777777" w:rsidR="00292C5A" w:rsidRDefault="004F74F9" w:rsidP="00D33809">
      <w:pPr>
        <w:pStyle w:val="B1"/>
      </w:pPr>
      <w:r>
        <w:t>-</w:t>
      </w:r>
      <w:r>
        <w:tab/>
      </w:r>
      <w:r w:rsidR="00292C5A">
        <w:t>120 ms (</w:t>
      </w:r>
      <w:r w:rsidR="001E78A8">
        <w:t>0</w:t>
      </w:r>
      <w:r w:rsidR="00292C5A">
        <w:t xml:space="preserve">), </w:t>
      </w:r>
    </w:p>
    <w:p w14:paraId="27B08050" w14:textId="77777777" w:rsidR="00292C5A" w:rsidRDefault="004F74F9" w:rsidP="00D33809">
      <w:pPr>
        <w:pStyle w:val="B1"/>
      </w:pPr>
      <w:r>
        <w:t>-</w:t>
      </w:r>
      <w:r>
        <w:tab/>
      </w:r>
      <w:r w:rsidR="00292C5A">
        <w:t xml:space="preserve">240 ms (1), </w:t>
      </w:r>
    </w:p>
    <w:p w14:paraId="39374FA2" w14:textId="77777777" w:rsidR="00292C5A" w:rsidRDefault="004F74F9" w:rsidP="00D33809">
      <w:pPr>
        <w:pStyle w:val="B1"/>
      </w:pPr>
      <w:r>
        <w:t>-</w:t>
      </w:r>
      <w:r>
        <w:tab/>
      </w:r>
      <w:r w:rsidR="00292C5A">
        <w:t>480 ms (</w:t>
      </w:r>
      <w:r w:rsidR="001E78A8">
        <w:t>2</w:t>
      </w:r>
      <w:r w:rsidR="00292C5A">
        <w:t xml:space="preserve">), </w:t>
      </w:r>
    </w:p>
    <w:p w14:paraId="19F6DA23" w14:textId="77777777" w:rsidR="00292C5A" w:rsidRDefault="004F74F9" w:rsidP="00D33809">
      <w:pPr>
        <w:pStyle w:val="B1"/>
      </w:pPr>
      <w:r>
        <w:t>-</w:t>
      </w:r>
      <w:r>
        <w:tab/>
      </w:r>
      <w:r w:rsidR="00292C5A">
        <w:t>640 ms (</w:t>
      </w:r>
      <w:r w:rsidR="001E78A8">
        <w:t>3</w:t>
      </w:r>
      <w:r w:rsidR="00292C5A">
        <w:t xml:space="preserve">), </w:t>
      </w:r>
    </w:p>
    <w:p w14:paraId="2E1B33DA" w14:textId="77777777" w:rsidR="00292C5A" w:rsidRDefault="004F74F9" w:rsidP="00D33809">
      <w:pPr>
        <w:pStyle w:val="B1"/>
      </w:pPr>
      <w:r>
        <w:t>-</w:t>
      </w:r>
      <w:r>
        <w:tab/>
      </w:r>
      <w:r w:rsidR="00292C5A">
        <w:t>1024 ms (</w:t>
      </w:r>
      <w:r w:rsidR="001E78A8">
        <w:t>4</w:t>
      </w:r>
      <w:r w:rsidR="00292C5A">
        <w:t xml:space="preserve">), </w:t>
      </w:r>
    </w:p>
    <w:p w14:paraId="64A10271"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0FE79780"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42ABB2E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4FFC65D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20DB11D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0F474151"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3BA1715B"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B867AFD" w14:textId="77777777" w:rsidR="00E34036" w:rsidRDefault="00E34036" w:rsidP="00CD569B">
      <w:pPr>
        <w:ind w:left="1" w:hanging="1"/>
        <w:rPr>
          <w:lang w:eastAsia="zh-CN"/>
        </w:rPr>
      </w:pPr>
      <w:bookmarkStart w:id="2236" w:name="_Toc516654942"/>
      <w:bookmarkStart w:id="2237" w:name="_Toc28278133"/>
      <w:bookmarkStart w:id="2238" w:name="_Toc36134408"/>
      <w:r>
        <w:rPr>
          <w:lang w:eastAsia="zh-CN"/>
        </w:rPr>
        <w:t>The parameter can have the following values in NR (detailed definition is in 3GPP TS 38.331 [43]):</w:t>
      </w:r>
    </w:p>
    <w:p w14:paraId="312907F7" w14:textId="77777777" w:rsidR="00E34036" w:rsidRDefault="003223ED" w:rsidP="00E34036">
      <w:pPr>
        <w:pStyle w:val="B1"/>
      </w:pPr>
      <w:r>
        <w:t>-</w:t>
      </w:r>
      <w:r>
        <w:tab/>
      </w:r>
      <w:r w:rsidR="00E34036">
        <w:t>120 ms (</w:t>
      </w:r>
      <w:r w:rsidR="00B26337">
        <w:t>0</w:t>
      </w:r>
      <w:r w:rsidR="00E34036">
        <w:t xml:space="preserve">), </w:t>
      </w:r>
    </w:p>
    <w:p w14:paraId="0E235039" w14:textId="77777777" w:rsidR="00E34036" w:rsidRDefault="00E34036" w:rsidP="00E34036">
      <w:pPr>
        <w:pStyle w:val="B1"/>
      </w:pPr>
      <w:r>
        <w:t>-</w:t>
      </w:r>
      <w:r>
        <w:tab/>
        <w:t>240 ms (</w:t>
      </w:r>
      <w:r w:rsidR="00B26337">
        <w:t>1</w:t>
      </w:r>
      <w:r>
        <w:t xml:space="preserve">), </w:t>
      </w:r>
    </w:p>
    <w:p w14:paraId="7BC944BD" w14:textId="77777777" w:rsidR="00E34036" w:rsidRDefault="00E34036" w:rsidP="00E34036">
      <w:pPr>
        <w:pStyle w:val="B1"/>
      </w:pPr>
      <w:r>
        <w:t>-</w:t>
      </w:r>
      <w:r>
        <w:tab/>
        <w:t>480 ms (</w:t>
      </w:r>
      <w:r w:rsidR="00B26337">
        <w:t>2</w:t>
      </w:r>
      <w:r>
        <w:t xml:space="preserve">), </w:t>
      </w:r>
    </w:p>
    <w:p w14:paraId="735F030A" w14:textId="77777777" w:rsidR="00E34036" w:rsidRDefault="00E34036" w:rsidP="00E34036">
      <w:pPr>
        <w:pStyle w:val="B1"/>
      </w:pPr>
      <w:r>
        <w:t>-</w:t>
      </w:r>
      <w:r>
        <w:tab/>
        <w:t xml:space="preserve">640 ms (3), </w:t>
      </w:r>
    </w:p>
    <w:p w14:paraId="1F04848E" w14:textId="77777777" w:rsidR="00E34036" w:rsidRDefault="00E34036" w:rsidP="00E34036">
      <w:pPr>
        <w:pStyle w:val="B1"/>
      </w:pPr>
      <w:r>
        <w:t>-</w:t>
      </w:r>
      <w:r>
        <w:tab/>
        <w:t>1024 ms (</w:t>
      </w:r>
      <w:r w:rsidR="00B26337">
        <w:t>4</w:t>
      </w:r>
      <w:r>
        <w:t xml:space="preserve">), </w:t>
      </w:r>
    </w:p>
    <w:p w14:paraId="0B5E010C"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305AEB73"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2B075632" w14:textId="77777777" w:rsidR="005A6956" w:rsidRDefault="00E34036" w:rsidP="005A6956">
      <w:pPr>
        <w:pStyle w:val="B1"/>
      </w:pPr>
      <w:r w:rsidRPr="00C55D18">
        <w:t>-</w:t>
      </w:r>
      <w:r w:rsidRPr="00C55D18">
        <w:tab/>
        <w:t>10240 ms (</w:t>
      </w:r>
      <w:r w:rsidR="00B26337" w:rsidRPr="00C55D18">
        <w:t>7</w:t>
      </w:r>
      <w:r w:rsidRPr="00C55D18">
        <w:t xml:space="preserve">), </w:t>
      </w:r>
    </w:p>
    <w:p w14:paraId="53829793" w14:textId="77777777" w:rsidR="005A6956" w:rsidRPr="009C79CA" w:rsidRDefault="005A6956" w:rsidP="005A6956">
      <w:pPr>
        <w:pStyle w:val="B1"/>
      </w:pPr>
      <w:r w:rsidRPr="00682837">
        <w:t>-</w:t>
      </w:r>
      <w:r w:rsidRPr="00682837">
        <w:tab/>
        <w:t>20480 ms (8),</w:t>
      </w:r>
    </w:p>
    <w:p w14:paraId="53FDD352" w14:textId="77777777" w:rsidR="003223ED" w:rsidRPr="00C55D18" w:rsidRDefault="005A6956" w:rsidP="005A6956">
      <w:pPr>
        <w:pStyle w:val="B1"/>
      </w:pPr>
      <w:r w:rsidRPr="0076298C">
        <w:t>-</w:t>
      </w:r>
      <w:r w:rsidRPr="0076298C">
        <w:tab/>
        <w:t>40960 ms (9),</w:t>
      </w:r>
    </w:p>
    <w:p w14:paraId="4BA0C05D"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710085E0"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3C1CD744"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97B0CF7"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0AD4196" w14:textId="77777777" w:rsidR="00E34036" w:rsidRPr="00C55D18" w:rsidRDefault="00E34036" w:rsidP="00E34036">
      <w:pPr>
        <w:pStyle w:val="B1"/>
      </w:pPr>
    </w:p>
    <w:p w14:paraId="51B9F9DF" w14:textId="77777777" w:rsidR="00292C5A" w:rsidRDefault="00292C5A">
      <w:pPr>
        <w:pStyle w:val="Heading3"/>
      </w:pPr>
      <w:bookmarkStart w:id="2239" w:name="_CR5_10_6"/>
      <w:bookmarkStart w:id="2240" w:name="_Toc44686893"/>
      <w:bookmarkStart w:id="2241" w:name="_Toc51928663"/>
      <w:bookmarkStart w:id="2242" w:name="_Toc51929232"/>
      <w:bookmarkStart w:id="2243" w:name="_Toc155282932"/>
      <w:bookmarkStart w:id="2244" w:name="_Toc161753101"/>
      <w:bookmarkStart w:id="2245" w:name="_Toc162449288"/>
      <w:bookmarkEnd w:id="2239"/>
      <w:r>
        <w:t>5.10.6</w:t>
      </w:r>
      <w:r>
        <w:tab/>
        <w:t>Report Amount</w:t>
      </w:r>
      <w:bookmarkEnd w:id="2236"/>
      <w:bookmarkEnd w:id="2237"/>
      <w:bookmarkEnd w:id="2238"/>
      <w:bookmarkEnd w:id="2240"/>
      <w:bookmarkEnd w:id="2241"/>
      <w:bookmarkEnd w:id="2242"/>
      <w:bookmarkEnd w:id="2243"/>
      <w:bookmarkEnd w:id="2244"/>
      <w:bookmarkEnd w:id="2245"/>
    </w:p>
    <w:p w14:paraId="66B3CCCE" w14:textId="77777777" w:rsidR="00292C5A" w:rsidRDefault="00292C5A" w:rsidP="00CD569B">
      <w:pPr>
        <w:ind w:left="1" w:hanging="1"/>
      </w:pPr>
      <w:r>
        <w:t>The parameter is mandatory if the reporting trigger is configured for periodical UE side measurement (M1 in LTE</w:t>
      </w:r>
      <w:r w:rsidR="00E34036">
        <w:t xml:space="preserve"> or NR</w:t>
      </w:r>
      <w:r>
        <w:t xml:space="preserve"> and M1/M2 in UMTS) and the jobtype is configured for Immediate MDT or combined Immediate MDT and Trace. The parameter defines the number of measurement reports that shall be taken for periodical reporting while UE is in connected</w:t>
      </w:r>
      <w:r w:rsidR="009B5DE6">
        <w:t xml:space="preserve"> mode</w:t>
      </w:r>
      <w:r>
        <w:t xml:space="preserve">. Detailed definition of the paremeter is in </w:t>
      </w:r>
      <w:r w:rsidR="00E34036">
        <w:t xml:space="preserve"> TS 38.331 [43], </w:t>
      </w:r>
      <w:r>
        <w:t>TS 36.331</w:t>
      </w:r>
      <w:r w:rsidR="009B5DE6">
        <w:t xml:space="preserve"> [32]</w:t>
      </w:r>
      <w:r>
        <w:t xml:space="preserve"> and TS 25.331</w:t>
      </w:r>
      <w:r w:rsidR="009B5DE6">
        <w:t xml:space="preserve"> </w:t>
      </w:r>
      <w:r>
        <w:t>[31].</w:t>
      </w:r>
    </w:p>
    <w:p w14:paraId="1AC4F126" w14:textId="77777777" w:rsidR="00292C5A" w:rsidRDefault="00292C5A" w:rsidP="00CD569B">
      <w:pPr>
        <w:ind w:left="1" w:hanging="1"/>
      </w:pPr>
      <w:r>
        <w:t>The parameter is an enumerated type with the following values in UMTS</w:t>
      </w:r>
      <w:r w:rsidR="00E34036">
        <w:t>,</w:t>
      </w:r>
      <w:r>
        <w:t xml:space="preserve"> in LTE</w:t>
      </w:r>
      <w:r w:rsidR="00E34036">
        <w:t>, and in NR</w:t>
      </w:r>
      <w:r>
        <w:t>:</w:t>
      </w:r>
    </w:p>
    <w:p w14:paraId="10641161" w14:textId="77777777" w:rsidR="00292C5A" w:rsidRDefault="004F74F9" w:rsidP="00D33809">
      <w:pPr>
        <w:pStyle w:val="B1"/>
      </w:pPr>
      <w:r>
        <w:t>-</w:t>
      </w:r>
      <w:r>
        <w:tab/>
      </w:r>
      <w:r w:rsidR="00292C5A">
        <w:t xml:space="preserve">1 (0), </w:t>
      </w:r>
    </w:p>
    <w:p w14:paraId="69FB7028" w14:textId="77777777" w:rsidR="00292C5A" w:rsidRDefault="004F74F9" w:rsidP="00D33809">
      <w:pPr>
        <w:pStyle w:val="B1"/>
      </w:pPr>
      <w:r>
        <w:t>-</w:t>
      </w:r>
      <w:r>
        <w:tab/>
      </w:r>
      <w:r w:rsidR="00292C5A">
        <w:t>2 (1),</w:t>
      </w:r>
    </w:p>
    <w:p w14:paraId="6E0A9807" w14:textId="77777777" w:rsidR="00292C5A" w:rsidRDefault="004F74F9" w:rsidP="00D33809">
      <w:pPr>
        <w:pStyle w:val="B1"/>
      </w:pPr>
      <w:r>
        <w:t>-</w:t>
      </w:r>
      <w:r>
        <w:tab/>
      </w:r>
      <w:r w:rsidR="00292C5A">
        <w:t xml:space="preserve">4 (2), </w:t>
      </w:r>
    </w:p>
    <w:p w14:paraId="27773B28" w14:textId="77777777" w:rsidR="00292C5A" w:rsidRDefault="004F74F9" w:rsidP="00D33809">
      <w:pPr>
        <w:pStyle w:val="B1"/>
      </w:pPr>
      <w:r>
        <w:t>-</w:t>
      </w:r>
      <w:r>
        <w:tab/>
      </w:r>
      <w:r w:rsidR="00292C5A">
        <w:t xml:space="preserve">8 (3), </w:t>
      </w:r>
    </w:p>
    <w:p w14:paraId="242535B0" w14:textId="77777777" w:rsidR="00292C5A" w:rsidRDefault="004F74F9" w:rsidP="00D33809">
      <w:pPr>
        <w:pStyle w:val="B1"/>
      </w:pPr>
      <w:r>
        <w:t>-</w:t>
      </w:r>
      <w:r>
        <w:tab/>
      </w:r>
      <w:r w:rsidR="00292C5A">
        <w:t>16 (4),</w:t>
      </w:r>
    </w:p>
    <w:p w14:paraId="428977B4" w14:textId="77777777" w:rsidR="00292C5A" w:rsidRDefault="004F74F9" w:rsidP="00D33809">
      <w:pPr>
        <w:pStyle w:val="B1"/>
      </w:pPr>
      <w:r>
        <w:t>-</w:t>
      </w:r>
      <w:r>
        <w:tab/>
      </w:r>
      <w:r w:rsidR="00292C5A">
        <w:t xml:space="preserve"> 32 (5),</w:t>
      </w:r>
    </w:p>
    <w:p w14:paraId="2EC21B45" w14:textId="77777777" w:rsidR="00292C5A" w:rsidRDefault="004F74F9" w:rsidP="00D33809">
      <w:pPr>
        <w:pStyle w:val="B1"/>
      </w:pPr>
      <w:r>
        <w:t>-</w:t>
      </w:r>
      <w:r>
        <w:tab/>
      </w:r>
      <w:r w:rsidR="00292C5A">
        <w:t xml:space="preserve"> 64 (6),</w:t>
      </w:r>
    </w:p>
    <w:p w14:paraId="679CE89A" w14:textId="77777777" w:rsidR="00292C5A" w:rsidRDefault="004F74F9" w:rsidP="00D33809">
      <w:pPr>
        <w:pStyle w:val="B1"/>
      </w:pPr>
      <w:r>
        <w:t>-</w:t>
      </w:r>
      <w:r>
        <w:tab/>
      </w:r>
      <w:r w:rsidR="00292C5A">
        <w:t xml:space="preserve"> infinity (7)</w:t>
      </w:r>
    </w:p>
    <w:p w14:paraId="0994412D" w14:textId="77777777" w:rsidR="00292C5A" w:rsidRDefault="00292C5A">
      <w:pPr>
        <w:pStyle w:val="Heading3"/>
      </w:pPr>
      <w:bookmarkStart w:id="2246" w:name="_CR5_10_7"/>
      <w:bookmarkStart w:id="2247" w:name="_Toc516654943"/>
      <w:bookmarkStart w:id="2248" w:name="_Toc28278134"/>
      <w:bookmarkStart w:id="2249" w:name="_Toc36134409"/>
      <w:bookmarkStart w:id="2250" w:name="_Toc44686894"/>
      <w:bookmarkStart w:id="2251" w:name="_Toc51928664"/>
      <w:bookmarkStart w:id="2252" w:name="_Toc51929233"/>
      <w:bookmarkStart w:id="2253" w:name="_Toc155282933"/>
      <w:bookmarkStart w:id="2254" w:name="_Toc161753102"/>
      <w:bookmarkStart w:id="2255" w:name="_Toc162449289"/>
      <w:bookmarkEnd w:id="2246"/>
      <w:r>
        <w:t>5.10.7</w:t>
      </w:r>
      <w:r>
        <w:tab/>
        <w:t xml:space="preserve">Event Threshold for </w:t>
      </w:r>
      <w:r w:rsidR="00CE6153">
        <w:t>Event A2</w:t>
      </w:r>
      <w:bookmarkEnd w:id="2247"/>
      <w:bookmarkEnd w:id="2248"/>
      <w:bookmarkEnd w:id="2249"/>
      <w:bookmarkEnd w:id="2250"/>
      <w:bookmarkEnd w:id="2251"/>
      <w:bookmarkEnd w:id="2252"/>
      <w:bookmarkEnd w:id="2253"/>
      <w:bookmarkEnd w:id="2254"/>
      <w:bookmarkEnd w:id="2255"/>
    </w:p>
    <w:p w14:paraId="17951E09"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4EAE0C12" w14:textId="77777777" w:rsidR="00CE6153" w:rsidRDefault="00CE6153">
      <w:r>
        <w:t>For trigger quantity RSRP:</w:t>
      </w:r>
    </w:p>
    <w:p w14:paraId="0611EF5A" w14:textId="77777777" w:rsidR="00292C5A" w:rsidRDefault="00292C5A" w:rsidP="001764C6">
      <w:pPr>
        <w:pStyle w:val="B2"/>
      </w:pPr>
      <w:r>
        <w:t xml:space="preserve">Detailed definition of the parameter </w:t>
      </w:r>
      <w:r w:rsidR="00E34036">
        <w:t xml:space="preserve">for LTE </w:t>
      </w:r>
      <w:r>
        <w:t>is in  TS 36.331 [32].</w:t>
      </w:r>
    </w:p>
    <w:p w14:paraId="7917F6E1" w14:textId="77777777" w:rsidR="00E34036" w:rsidRDefault="00292C5A" w:rsidP="001764C6">
      <w:pPr>
        <w:pStyle w:val="B3"/>
      </w:pPr>
      <w:r>
        <w:t>The parameter is an Integer number between 0-97.</w:t>
      </w:r>
    </w:p>
    <w:p w14:paraId="276715DE" w14:textId="77777777" w:rsidR="00E34036" w:rsidRDefault="00E34036" w:rsidP="001764C6">
      <w:pPr>
        <w:pStyle w:val="B2"/>
      </w:pPr>
      <w:r>
        <w:t>Detailed definition of the parameter for NR is in  TS 38.331 [43].</w:t>
      </w:r>
    </w:p>
    <w:p w14:paraId="38BEB081" w14:textId="77777777" w:rsidR="00292C5A" w:rsidRDefault="00E34036" w:rsidP="001764C6">
      <w:pPr>
        <w:pStyle w:val="B3"/>
      </w:pPr>
      <w:r>
        <w:t>The parameter is an Integer number between 0-127.</w:t>
      </w:r>
    </w:p>
    <w:p w14:paraId="068609F3" w14:textId="77777777" w:rsidR="00CE6153" w:rsidRDefault="00CE6153" w:rsidP="00CE6153">
      <w:r>
        <w:t>For trigger quantity RSRQ:</w:t>
      </w:r>
    </w:p>
    <w:p w14:paraId="5F3874E2" w14:textId="77777777" w:rsidR="00CE6153" w:rsidRDefault="00CE6153" w:rsidP="001764C6">
      <w:pPr>
        <w:pStyle w:val="B2"/>
      </w:pPr>
      <w:r>
        <w:t>Detailed definition of the parameter for LTE is in 3GPP TS 36.331 [32].</w:t>
      </w:r>
    </w:p>
    <w:p w14:paraId="13E8F87E" w14:textId="77777777" w:rsidR="00CE6153" w:rsidRDefault="00CE6153" w:rsidP="001764C6">
      <w:pPr>
        <w:pStyle w:val="B3"/>
      </w:pPr>
      <w:r>
        <w:t>The parameter is an Integer</w:t>
      </w:r>
      <w:r>
        <w:rPr>
          <w:i/>
        </w:rPr>
        <w:t xml:space="preserve"> </w:t>
      </w:r>
      <w:r>
        <w:t>number between 0-34.</w:t>
      </w:r>
    </w:p>
    <w:p w14:paraId="6B91ACF2" w14:textId="77777777" w:rsidR="00CE6153" w:rsidRDefault="00CE6153" w:rsidP="001764C6">
      <w:pPr>
        <w:pStyle w:val="B2"/>
      </w:pPr>
      <w:r>
        <w:t>Detailed definition of the parameter for NR is in 3GPP TS 38.331 [43].</w:t>
      </w:r>
    </w:p>
    <w:p w14:paraId="4EA4C270" w14:textId="77777777" w:rsidR="00CE6153" w:rsidRDefault="00CE6153" w:rsidP="001764C6">
      <w:pPr>
        <w:pStyle w:val="B3"/>
      </w:pPr>
      <w:r>
        <w:t>The parameter is an Integer</w:t>
      </w:r>
      <w:r>
        <w:rPr>
          <w:i/>
        </w:rPr>
        <w:t xml:space="preserve"> </w:t>
      </w:r>
      <w:r>
        <w:t>number between 0-127.</w:t>
      </w:r>
    </w:p>
    <w:p w14:paraId="21C42CB7" w14:textId="77777777" w:rsidR="00CE6153" w:rsidRDefault="00CE6153" w:rsidP="00CE6153">
      <w:r>
        <w:t>For trigger quantity SINR:</w:t>
      </w:r>
    </w:p>
    <w:p w14:paraId="7DF41CC7" w14:textId="77777777" w:rsidR="00CE6153" w:rsidRDefault="00CE6153" w:rsidP="001764C6">
      <w:pPr>
        <w:pStyle w:val="B2"/>
      </w:pPr>
      <w:r w:rsidRPr="0059775F">
        <w:t>Detailed definition of the parameter for LTE is in 3GPP TS 36.331 [32]</w:t>
      </w:r>
    </w:p>
    <w:p w14:paraId="1900F642" w14:textId="77777777" w:rsidR="00CE6153" w:rsidRPr="0059775F" w:rsidRDefault="00CE6153" w:rsidP="001764C6">
      <w:pPr>
        <w:pStyle w:val="B3"/>
      </w:pPr>
      <w:r w:rsidRPr="0059775F">
        <w:t>The parameter is an Integer number between 0-127.</w:t>
      </w:r>
    </w:p>
    <w:p w14:paraId="54F3EE1C" w14:textId="77777777" w:rsidR="00CE6153" w:rsidRDefault="00CE6153" w:rsidP="001764C6">
      <w:pPr>
        <w:pStyle w:val="B2"/>
      </w:pPr>
      <w:r w:rsidRPr="0059775F">
        <w:t>Detailed definition of the parameter for NR is in 3GPP TS 38.331 [43].</w:t>
      </w:r>
    </w:p>
    <w:p w14:paraId="2D02817D" w14:textId="77777777" w:rsidR="00CE6153" w:rsidRDefault="00CE6153" w:rsidP="001764C6">
      <w:pPr>
        <w:pStyle w:val="B3"/>
      </w:pPr>
      <w:r w:rsidRPr="00606132">
        <w:t>The parameter is an Integer number between 0-127</w:t>
      </w:r>
    </w:p>
    <w:p w14:paraId="542E5FAB" w14:textId="77777777" w:rsidR="0007134F" w:rsidRDefault="00292C5A" w:rsidP="001764C6">
      <w:pPr>
        <w:pStyle w:val="Heading3"/>
      </w:pPr>
      <w:bookmarkStart w:id="2256" w:name="_CR5_10_7a"/>
      <w:bookmarkStart w:id="2257" w:name="_Toc516654944"/>
      <w:bookmarkStart w:id="2258" w:name="_Toc28278135"/>
      <w:bookmarkStart w:id="2259" w:name="_Toc36134410"/>
      <w:bookmarkStart w:id="2260" w:name="_Toc44686895"/>
      <w:bookmarkStart w:id="2261" w:name="_Toc51928665"/>
      <w:bookmarkStart w:id="2262" w:name="_Toc51929234"/>
      <w:bookmarkStart w:id="2263" w:name="_Toc155282934"/>
      <w:bookmarkStart w:id="2264" w:name="_Toc161753103"/>
      <w:bookmarkStart w:id="2265" w:name="_Toc162449290"/>
      <w:bookmarkEnd w:id="2256"/>
      <w:r>
        <w:t>5.10.7a</w:t>
      </w:r>
      <w:r>
        <w:tab/>
      </w:r>
      <w:bookmarkEnd w:id="2257"/>
      <w:bookmarkEnd w:id="2258"/>
      <w:bookmarkEnd w:id="2259"/>
      <w:bookmarkEnd w:id="2260"/>
      <w:bookmarkEnd w:id="2261"/>
      <w:bookmarkEnd w:id="2262"/>
      <w:r w:rsidR="00A90FF3">
        <w:t>Void</w:t>
      </w:r>
      <w:bookmarkStart w:id="2266" w:name="_Toc516654945"/>
      <w:bookmarkStart w:id="2267" w:name="_Toc28278136"/>
      <w:bookmarkStart w:id="2268" w:name="_Toc36134411"/>
      <w:bookmarkEnd w:id="2263"/>
      <w:bookmarkEnd w:id="2264"/>
      <w:bookmarkEnd w:id="2265"/>
    </w:p>
    <w:p w14:paraId="1218F2FF" w14:textId="77777777" w:rsidR="00292C5A" w:rsidRDefault="00292C5A">
      <w:pPr>
        <w:pStyle w:val="Heading3"/>
      </w:pPr>
      <w:bookmarkStart w:id="2269" w:name="_CR5_10_8"/>
      <w:bookmarkStart w:id="2270" w:name="_Toc44686896"/>
      <w:bookmarkStart w:id="2271" w:name="_Toc51928666"/>
      <w:bookmarkStart w:id="2272" w:name="_Toc51929235"/>
      <w:bookmarkStart w:id="2273" w:name="_Toc155282935"/>
      <w:bookmarkStart w:id="2274" w:name="_Toc161753104"/>
      <w:bookmarkStart w:id="2275" w:name="_Toc162449291"/>
      <w:bookmarkEnd w:id="2269"/>
      <w:r>
        <w:t>5.10.8</w:t>
      </w:r>
      <w:r>
        <w:tab/>
        <w:t>Logging Interval</w:t>
      </w:r>
      <w:bookmarkEnd w:id="2266"/>
      <w:bookmarkEnd w:id="2267"/>
      <w:bookmarkEnd w:id="2268"/>
      <w:bookmarkEnd w:id="2270"/>
      <w:bookmarkEnd w:id="2271"/>
      <w:bookmarkEnd w:id="2272"/>
      <w:bookmarkEnd w:id="2273"/>
      <w:bookmarkEnd w:id="2274"/>
      <w:bookmarkEnd w:id="2275"/>
      <w:r>
        <w:t xml:space="preserve"> </w:t>
      </w:r>
    </w:p>
    <w:p w14:paraId="622EEC3D"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3D29C491" w14:textId="77777777" w:rsidR="00292C5A" w:rsidRDefault="00292C5A">
      <w:r>
        <w:t>Detailed definition of the parameter is in 3GPP TS 37.320 [30].</w:t>
      </w:r>
    </w:p>
    <w:p w14:paraId="0666B171"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2CB1E975" w14:textId="77777777" w:rsidR="0007134F" w:rsidRDefault="0007134F" w:rsidP="0007134F">
      <w:pPr>
        <w:pStyle w:val="B1"/>
      </w:pPr>
      <w:r>
        <w:t>-</w:t>
      </w:r>
      <w:r>
        <w:tab/>
        <w:t>1280 ms (0),</w:t>
      </w:r>
    </w:p>
    <w:p w14:paraId="40560A31" w14:textId="77777777" w:rsidR="0007134F" w:rsidRDefault="0007134F" w:rsidP="0007134F">
      <w:pPr>
        <w:pStyle w:val="B1"/>
      </w:pPr>
      <w:r>
        <w:t>-</w:t>
      </w:r>
      <w:r>
        <w:tab/>
        <w:t xml:space="preserve"> 2560 ms (1), </w:t>
      </w:r>
    </w:p>
    <w:p w14:paraId="3FD1C7BA" w14:textId="77777777" w:rsidR="0007134F" w:rsidRDefault="0007134F" w:rsidP="0007134F">
      <w:pPr>
        <w:pStyle w:val="B1"/>
      </w:pPr>
      <w:r>
        <w:t>-</w:t>
      </w:r>
      <w:r>
        <w:tab/>
        <w:t xml:space="preserve">5120 ms (2), </w:t>
      </w:r>
    </w:p>
    <w:p w14:paraId="6DE800CF" w14:textId="77777777" w:rsidR="0007134F" w:rsidRDefault="0007134F" w:rsidP="0007134F">
      <w:pPr>
        <w:pStyle w:val="B1"/>
      </w:pPr>
      <w:r>
        <w:t>-</w:t>
      </w:r>
      <w:r>
        <w:tab/>
        <w:t>10240 ms (3),</w:t>
      </w:r>
    </w:p>
    <w:p w14:paraId="78740805" w14:textId="77777777" w:rsidR="0007134F" w:rsidRDefault="0007134F" w:rsidP="0007134F">
      <w:pPr>
        <w:pStyle w:val="B1"/>
      </w:pPr>
      <w:r>
        <w:t>-</w:t>
      </w:r>
      <w:r>
        <w:tab/>
        <w:t xml:space="preserve"> 20480 ms (4), </w:t>
      </w:r>
    </w:p>
    <w:p w14:paraId="1664ADB7" w14:textId="77777777" w:rsidR="0007134F" w:rsidRDefault="0007134F" w:rsidP="0007134F">
      <w:pPr>
        <w:pStyle w:val="B1"/>
      </w:pPr>
      <w:r>
        <w:t>-</w:t>
      </w:r>
      <w:r>
        <w:tab/>
        <w:t>30720 ms (5),</w:t>
      </w:r>
    </w:p>
    <w:p w14:paraId="2F690FBC" w14:textId="77777777" w:rsidR="0007134F" w:rsidRDefault="0007134F" w:rsidP="0007134F">
      <w:pPr>
        <w:pStyle w:val="B1"/>
      </w:pPr>
      <w:r>
        <w:t>-</w:t>
      </w:r>
      <w:r>
        <w:tab/>
        <w:t xml:space="preserve"> 40960 ms (6), </w:t>
      </w:r>
    </w:p>
    <w:p w14:paraId="6C8D795C" w14:textId="77777777" w:rsidR="0007134F" w:rsidRDefault="0007134F" w:rsidP="00BC4D1D">
      <w:pPr>
        <w:pStyle w:val="B1"/>
        <w:overflowPunct/>
        <w:autoSpaceDE/>
        <w:autoSpaceDN/>
        <w:adjustRightInd/>
        <w:textAlignment w:val="auto"/>
      </w:pPr>
      <w:r>
        <w:t>-</w:t>
      </w:r>
      <w:r>
        <w:tab/>
        <w:t>61440 ms (7)</w:t>
      </w:r>
    </w:p>
    <w:p w14:paraId="0A75A501"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5E47BE1A" w14:textId="77777777" w:rsidR="0007134F" w:rsidRDefault="0007134F" w:rsidP="0007134F">
      <w:pPr>
        <w:pStyle w:val="B1"/>
      </w:pPr>
      <w:r>
        <w:t>-</w:t>
      </w:r>
      <w:r>
        <w:tab/>
        <w:t>1280 ms (0),</w:t>
      </w:r>
    </w:p>
    <w:p w14:paraId="0154C1C4" w14:textId="77777777" w:rsidR="0007134F" w:rsidRDefault="0007134F" w:rsidP="0007134F">
      <w:pPr>
        <w:pStyle w:val="B1"/>
      </w:pPr>
      <w:r>
        <w:t>-</w:t>
      </w:r>
      <w:r>
        <w:tab/>
        <w:t xml:space="preserve">2560 ms (1), </w:t>
      </w:r>
    </w:p>
    <w:p w14:paraId="2B9A3945" w14:textId="77777777" w:rsidR="0007134F" w:rsidRDefault="0007134F" w:rsidP="0007134F">
      <w:pPr>
        <w:pStyle w:val="B1"/>
      </w:pPr>
      <w:r>
        <w:t>-</w:t>
      </w:r>
      <w:r>
        <w:tab/>
        <w:t xml:space="preserve">5120 ms (2), </w:t>
      </w:r>
    </w:p>
    <w:p w14:paraId="5693E754" w14:textId="77777777" w:rsidR="0007134F" w:rsidRDefault="0007134F" w:rsidP="0007134F">
      <w:pPr>
        <w:pStyle w:val="B1"/>
      </w:pPr>
      <w:r>
        <w:t>-</w:t>
      </w:r>
      <w:r>
        <w:tab/>
        <w:t>10240 ms (3),</w:t>
      </w:r>
    </w:p>
    <w:p w14:paraId="031E7000" w14:textId="77777777" w:rsidR="0007134F" w:rsidRDefault="0007134F" w:rsidP="0007134F">
      <w:pPr>
        <w:pStyle w:val="B1"/>
      </w:pPr>
      <w:r>
        <w:t>-</w:t>
      </w:r>
      <w:r>
        <w:tab/>
        <w:t xml:space="preserve"> 20480 ms (4), </w:t>
      </w:r>
    </w:p>
    <w:p w14:paraId="41BB7024" w14:textId="77777777" w:rsidR="0007134F" w:rsidRDefault="0007134F" w:rsidP="0007134F">
      <w:pPr>
        <w:pStyle w:val="B1"/>
      </w:pPr>
      <w:r>
        <w:t>-</w:t>
      </w:r>
      <w:r>
        <w:tab/>
        <w:t>30720 ms (5),</w:t>
      </w:r>
    </w:p>
    <w:p w14:paraId="4EC9DB23" w14:textId="77777777" w:rsidR="0007134F" w:rsidRDefault="0007134F" w:rsidP="0007134F">
      <w:pPr>
        <w:pStyle w:val="B1"/>
      </w:pPr>
      <w:r>
        <w:t>-</w:t>
      </w:r>
      <w:r>
        <w:tab/>
        <w:t xml:space="preserve"> 40960 ms (6), </w:t>
      </w:r>
    </w:p>
    <w:p w14:paraId="30E8B830" w14:textId="77777777" w:rsidR="0007134F" w:rsidRDefault="0007134F" w:rsidP="0007134F">
      <w:pPr>
        <w:pStyle w:val="B1"/>
      </w:pPr>
      <w:r>
        <w:t>-</w:t>
      </w:r>
      <w:r>
        <w:tab/>
        <w:t>61440 ms (7)</w:t>
      </w:r>
    </w:p>
    <w:p w14:paraId="6AEEE78C" w14:textId="77777777" w:rsidR="0007134F" w:rsidRDefault="0007134F" w:rsidP="00BC4D1D">
      <w:pPr>
        <w:pStyle w:val="B1"/>
      </w:pPr>
      <w:r>
        <w:t>-</w:t>
      </w:r>
      <w:r>
        <w:tab/>
        <w:t>320 ms (8)</w:t>
      </w:r>
    </w:p>
    <w:p w14:paraId="6A35C517" w14:textId="77777777" w:rsidR="0007134F" w:rsidRDefault="0007134F" w:rsidP="00BC4D1D">
      <w:pPr>
        <w:pStyle w:val="B1"/>
      </w:pPr>
      <w:r>
        <w:t>-</w:t>
      </w:r>
      <w:r>
        <w:tab/>
        <w:t>640 ms (9)</w:t>
      </w:r>
    </w:p>
    <w:p w14:paraId="2BD6FE77" w14:textId="77777777" w:rsidR="0007134F" w:rsidRDefault="0007134F" w:rsidP="00BC4D1D">
      <w:pPr>
        <w:pStyle w:val="B1"/>
      </w:pPr>
      <w:r>
        <w:t>-</w:t>
      </w:r>
      <w:r>
        <w:tab/>
        <w:t>Infinity (10)</w:t>
      </w:r>
      <w:r w:rsidR="009F31CC">
        <w:t>.</w:t>
      </w:r>
    </w:p>
    <w:p w14:paraId="71ECDF6A" w14:textId="77777777" w:rsidR="00292C5A" w:rsidRDefault="00292C5A" w:rsidP="00D33809">
      <w:pPr>
        <w:pStyle w:val="B1"/>
      </w:pPr>
    </w:p>
    <w:p w14:paraId="2743CA97" w14:textId="77777777" w:rsidR="00292C5A" w:rsidRDefault="00292C5A">
      <w:pPr>
        <w:pStyle w:val="Heading3"/>
      </w:pPr>
      <w:bookmarkStart w:id="2276" w:name="_CR5_10_9"/>
      <w:bookmarkStart w:id="2277" w:name="_Toc516654946"/>
      <w:bookmarkStart w:id="2278" w:name="_Toc28278137"/>
      <w:bookmarkStart w:id="2279" w:name="_Toc36134412"/>
      <w:bookmarkStart w:id="2280" w:name="_Toc44686897"/>
      <w:bookmarkStart w:id="2281" w:name="_Toc51928667"/>
      <w:bookmarkStart w:id="2282" w:name="_Toc51929236"/>
      <w:bookmarkStart w:id="2283" w:name="_Toc155282936"/>
      <w:bookmarkStart w:id="2284" w:name="_Toc161753105"/>
      <w:bookmarkStart w:id="2285" w:name="_Toc162449292"/>
      <w:bookmarkEnd w:id="2276"/>
      <w:r>
        <w:t>5.10.9</w:t>
      </w:r>
      <w:r>
        <w:tab/>
        <w:t>Logging Duration</w:t>
      </w:r>
      <w:bookmarkEnd w:id="2277"/>
      <w:bookmarkEnd w:id="2278"/>
      <w:bookmarkEnd w:id="2279"/>
      <w:bookmarkEnd w:id="2280"/>
      <w:bookmarkEnd w:id="2281"/>
      <w:bookmarkEnd w:id="2282"/>
      <w:bookmarkEnd w:id="2283"/>
      <w:bookmarkEnd w:id="2284"/>
      <w:bookmarkEnd w:id="2285"/>
    </w:p>
    <w:p w14:paraId="6EBFB7AD"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BF66A39"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4755E8A5" w14:textId="77777777" w:rsidR="00292C5A" w:rsidRDefault="00292C5A">
      <w:r>
        <w:t>The parameter is an enumerated type with the following values in UMTS</w:t>
      </w:r>
      <w:r w:rsidR="009B5DE6">
        <w:t>,</w:t>
      </w:r>
      <w:r>
        <w:t xml:space="preserve"> LTE</w:t>
      </w:r>
      <w:r w:rsidR="009B5DE6">
        <w:t xml:space="preserve"> and NR</w:t>
      </w:r>
      <w:r>
        <w:t>:</w:t>
      </w:r>
    </w:p>
    <w:p w14:paraId="45CAD6E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11A381B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8B4E20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5E4F695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278885F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B89503E" w14:textId="77777777" w:rsidR="00292C5A" w:rsidRDefault="004F74F9" w:rsidP="00D33809">
      <w:pPr>
        <w:pStyle w:val="B1"/>
      </w:pPr>
      <w:r>
        <w:t>-</w:t>
      </w:r>
      <w:r>
        <w:tab/>
      </w:r>
      <w:r w:rsidR="00292C5A">
        <w:t>7200 sec (5)</w:t>
      </w:r>
    </w:p>
    <w:p w14:paraId="1DD834BD" w14:textId="77777777" w:rsidR="00EB1778" w:rsidRDefault="00EB1778" w:rsidP="00BC4D1D">
      <w:pPr>
        <w:pStyle w:val="B1"/>
        <w:ind w:left="852"/>
      </w:pPr>
    </w:p>
    <w:p w14:paraId="0A6C04D0" w14:textId="77777777" w:rsidR="00292C5A" w:rsidRDefault="00292C5A">
      <w:pPr>
        <w:pStyle w:val="Heading3"/>
      </w:pPr>
      <w:bookmarkStart w:id="2286" w:name="_CR5_10_10"/>
      <w:bookmarkStart w:id="2287" w:name="_Toc516654947"/>
      <w:bookmarkStart w:id="2288" w:name="_Toc28278138"/>
      <w:bookmarkStart w:id="2289" w:name="_Toc36134413"/>
      <w:bookmarkStart w:id="2290" w:name="_Toc44686898"/>
      <w:bookmarkStart w:id="2291" w:name="_Toc51928668"/>
      <w:bookmarkStart w:id="2292" w:name="_Toc51929237"/>
      <w:bookmarkStart w:id="2293" w:name="_Toc155282937"/>
      <w:bookmarkStart w:id="2294" w:name="_Toc161753106"/>
      <w:bookmarkStart w:id="2295" w:name="_Toc162449293"/>
      <w:bookmarkEnd w:id="2286"/>
      <w:r>
        <w:t>5.10.10</w:t>
      </w:r>
      <w:r>
        <w:tab/>
      </w:r>
      <w:r>
        <w:rPr>
          <w:lang w:eastAsia="zh-CN"/>
        </w:rPr>
        <w:t>Void</w:t>
      </w:r>
      <w:bookmarkEnd w:id="2287"/>
      <w:bookmarkEnd w:id="2288"/>
      <w:bookmarkEnd w:id="2289"/>
      <w:bookmarkEnd w:id="2290"/>
      <w:bookmarkEnd w:id="2291"/>
      <w:bookmarkEnd w:id="2292"/>
      <w:bookmarkEnd w:id="2293"/>
      <w:bookmarkEnd w:id="2294"/>
      <w:bookmarkEnd w:id="2295"/>
    </w:p>
    <w:p w14:paraId="6D016458" w14:textId="77777777" w:rsidR="00292C5A" w:rsidRDefault="00292C5A">
      <w:pPr>
        <w:pStyle w:val="Heading3"/>
      </w:pPr>
      <w:bookmarkStart w:id="2296" w:name="_CR5_10_11"/>
      <w:bookmarkStart w:id="2297" w:name="_Toc516654948"/>
      <w:bookmarkStart w:id="2298" w:name="_Toc28278139"/>
      <w:bookmarkStart w:id="2299" w:name="_Toc36134414"/>
      <w:bookmarkStart w:id="2300" w:name="_Toc44686899"/>
      <w:bookmarkStart w:id="2301" w:name="_Toc51928669"/>
      <w:bookmarkStart w:id="2302" w:name="_Toc51929238"/>
      <w:bookmarkStart w:id="2303" w:name="_Toc155282938"/>
      <w:bookmarkStart w:id="2304" w:name="_Toc161753107"/>
      <w:bookmarkStart w:id="2305" w:name="_Toc162449294"/>
      <w:bookmarkEnd w:id="2296"/>
      <w:r>
        <w:t>5.10.11</w:t>
      </w:r>
      <w:r>
        <w:tab/>
        <w:t>Trace Collection Entity</w:t>
      </w:r>
      <w:r w:rsidR="008A4086" w:rsidRPr="008A4086">
        <w:t xml:space="preserve"> (TCE)</w:t>
      </w:r>
      <w:r>
        <w:t xml:space="preserve"> Id</w:t>
      </w:r>
      <w:bookmarkEnd w:id="2297"/>
      <w:bookmarkEnd w:id="2298"/>
      <w:bookmarkEnd w:id="2299"/>
      <w:bookmarkEnd w:id="2300"/>
      <w:bookmarkEnd w:id="2301"/>
      <w:bookmarkEnd w:id="2302"/>
      <w:bookmarkEnd w:id="2303"/>
      <w:bookmarkEnd w:id="2304"/>
      <w:bookmarkEnd w:id="2305"/>
    </w:p>
    <w:p w14:paraId="69737A6E"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0E2CAE8C"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6330E981" w14:textId="77777777" w:rsidR="009F31CC" w:rsidRDefault="009F31CC">
      <w:pPr>
        <w:keepNext/>
        <w:keepLines/>
      </w:pPr>
      <w:r>
        <w:rPr>
          <w:lang w:val="en-US"/>
        </w:rPr>
        <w:t>For further details on the procedure see clause 4.1.1.2a for UTRAN, clauses 4.1.1.6a and 4.1.1.6b for E-UTRAN and clause 4.1.1.9.2 for NR.</w:t>
      </w:r>
    </w:p>
    <w:p w14:paraId="667ADFFD" w14:textId="77777777" w:rsidR="00292C5A" w:rsidRDefault="00292C5A">
      <w:pPr>
        <w:pStyle w:val="Heading3"/>
      </w:pPr>
      <w:bookmarkStart w:id="2306" w:name="_CR5_10_12"/>
      <w:bookmarkStart w:id="2307" w:name="_Toc516654949"/>
      <w:bookmarkStart w:id="2308" w:name="_Toc28278140"/>
      <w:bookmarkStart w:id="2309" w:name="_Toc36134415"/>
      <w:bookmarkStart w:id="2310" w:name="_Toc44686900"/>
      <w:bookmarkStart w:id="2311" w:name="_Toc51928670"/>
      <w:bookmarkStart w:id="2312" w:name="_Toc51929239"/>
      <w:bookmarkStart w:id="2313" w:name="_Toc155282939"/>
      <w:bookmarkStart w:id="2314" w:name="_Toc161753108"/>
      <w:bookmarkStart w:id="2315" w:name="_Toc162449295"/>
      <w:bookmarkEnd w:id="2306"/>
      <w:r>
        <w:t>5.10.12</w:t>
      </w:r>
      <w:r>
        <w:tab/>
        <w:t xml:space="preserve">Anonymization of MDT </w:t>
      </w:r>
      <w:r w:rsidR="008A4086" w:rsidRPr="008A4086">
        <w:t>D</w:t>
      </w:r>
      <w:r>
        <w:t>ata</w:t>
      </w:r>
      <w:bookmarkEnd w:id="2307"/>
      <w:bookmarkEnd w:id="2308"/>
      <w:bookmarkEnd w:id="2309"/>
      <w:bookmarkEnd w:id="2310"/>
      <w:bookmarkEnd w:id="2311"/>
      <w:bookmarkEnd w:id="2312"/>
      <w:bookmarkEnd w:id="2313"/>
      <w:bookmarkEnd w:id="2314"/>
      <w:bookmarkEnd w:id="2315"/>
    </w:p>
    <w:p w14:paraId="12EFDCDB" w14:textId="77777777" w:rsidR="00292C5A" w:rsidRDefault="00292C5A">
      <w:pPr>
        <w:jc w:val="both"/>
      </w:pPr>
      <w:r>
        <w:t xml:space="preserve">This is a mandatory parameter for </w:t>
      </w:r>
      <w:r w:rsidR="00834F10">
        <w:t>management</w:t>
      </w:r>
      <w:r>
        <w:t xml:space="preserve"> based MDT when Job Type is </w:t>
      </w:r>
    </w:p>
    <w:p w14:paraId="16F87F46" w14:textId="77777777" w:rsidR="00292C5A" w:rsidRDefault="00292C5A">
      <w:pPr>
        <w:pStyle w:val="B1"/>
      </w:pPr>
      <w:r>
        <w:t>-</w:t>
      </w:r>
      <w:r>
        <w:tab/>
        <w:t>Immediate MDT only (0);</w:t>
      </w:r>
    </w:p>
    <w:p w14:paraId="56375F5E" w14:textId="77777777" w:rsidR="00292C5A" w:rsidRDefault="00292C5A">
      <w:pPr>
        <w:pStyle w:val="B1"/>
      </w:pPr>
      <w:r>
        <w:t>-</w:t>
      </w:r>
      <w:r>
        <w:tab/>
        <w:t>Logged MDT only (1);</w:t>
      </w:r>
    </w:p>
    <w:p w14:paraId="2552892B" w14:textId="77777777" w:rsidR="005D1D39" w:rsidRDefault="00292C5A" w:rsidP="005D1D39">
      <w:pPr>
        <w:pStyle w:val="B1"/>
      </w:pPr>
      <w:r>
        <w:t>-</w:t>
      </w:r>
      <w:r>
        <w:tab/>
        <w:t>Immediate MDT and Trace (3).</w:t>
      </w:r>
      <w:r w:rsidR="005D1D39" w:rsidRPr="005D1D39">
        <w:t xml:space="preserve"> </w:t>
      </w:r>
    </w:p>
    <w:p w14:paraId="6A64FF4D" w14:textId="77777777" w:rsidR="005D1D39" w:rsidRDefault="005D1D39" w:rsidP="005D1D39">
      <w:pPr>
        <w:pStyle w:val="B1"/>
      </w:pPr>
      <w:r>
        <w:t>-</w:t>
      </w:r>
      <w:r>
        <w:tab/>
        <w:t>Logged MBSFN MDT (6).</w:t>
      </w:r>
    </w:p>
    <w:p w14:paraId="3FA30E28" w14:textId="77777777" w:rsidR="00292C5A" w:rsidRDefault="00292C5A">
      <w:pPr>
        <w:pStyle w:val="B1"/>
      </w:pPr>
    </w:p>
    <w:p w14:paraId="6D62DE8F" w14:textId="77777777" w:rsidR="00292C5A" w:rsidRDefault="00292C5A">
      <w:pPr>
        <w:jc w:val="both"/>
      </w:pPr>
      <w:r>
        <w:t xml:space="preserve">This configuration parameter provides anonymization of MDT data (Refer to clause </w:t>
      </w:r>
      <w:r w:rsidR="004B43B4">
        <w:t>4.7</w:t>
      </w:r>
      <w:r>
        <w:t>).</w:t>
      </w:r>
    </w:p>
    <w:p w14:paraId="0500FF7A" w14:textId="77777777" w:rsidR="00292C5A" w:rsidRDefault="00292C5A">
      <w:pPr>
        <w:rPr>
          <w:iCs/>
        </w:rPr>
      </w:pPr>
      <w:r>
        <w:t xml:space="preserve">The </w:t>
      </w:r>
      <w:r>
        <w:rPr>
          <w:iCs/>
        </w:rPr>
        <w:t xml:space="preserve">parameter is an enumerated type with the following possible values: </w:t>
      </w:r>
    </w:p>
    <w:p w14:paraId="1255919D" w14:textId="77777777" w:rsidR="00292C5A" w:rsidRDefault="00292C5A" w:rsidP="00D33809">
      <w:pPr>
        <w:pStyle w:val="B1"/>
      </w:pPr>
      <w:r>
        <w:t>No Identity (0);</w:t>
      </w:r>
    </w:p>
    <w:p w14:paraId="77BFE08A" w14:textId="77777777" w:rsidR="00292C5A" w:rsidRDefault="00292C5A" w:rsidP="00D33809">
      <w:pPr>
        <w:pStyle w:val="B1"/>
      </w:pPr>
      <w:r>
        <w:t>IMEI-TAC (1)</w:t>
      </w:r>
    </w:p>
    <w:p w14:paraId="17160A4B" w14:textId="77777777" w:rsidR="00292C5A" w:rsidRDefault="00292C5A">
      <w:pPr>
        <w:pStyle w:val="Heading3"/>
      </w:pPr>
      <w:bookmarkStart w:id="2316" w:name="_CR5_10_13"/>
      <w:bookmarkStart w:id="2317" w:name="_Toc516654950"/>
      <w:bookmarkStart w:id="2318" w:name="_Toc28278141"/>
      <w:bookmarkStart w:id="2319" w:name="_Toc36134416"/>
      <w:bookmarkStart w:id="2320" w:name="_Toc44686901"/>
      <w:bookmarkStart w:id="2321" w:name="_Toc51928671"/>
      <w:bookmarkStart w:id="2322" w:name="_Toc51929240"/>
      <w:bookmarkStart w:id="2323" w:name="_Toc155282940"/>
      <w:bookmarkStart w:id="2324" w:name="_Toc161753109"/>
      <w:bookmarkStart w:id="2325" w:name="_Toc162449296"/>
      <w:bookmarkEnd w:id="2316"/>
      <w:r>
        <w:t>5.10.13</w:t>
      </w:r>
      <w:r>
        <w:tab/>
        <w:t xml:space="preserve">Event Threshold for Event </w:t>
      </w:r>
      <w:bookmarkEnd w:id="2317"/>
      <w:bookmarkEnd w:id="2318"/>
      <w:bookmarkEnd w:id="2319"/>
      <w:bookmarkEnd w:id="2320"/>
      <w:bookmarkEnd w:id="2321"/>
      <w:bookmarkEnd w:id="2322"/>
      <w:r w:rsidR="00682837">
        <w:t>1f</w:t>
      </w:r>
      <w:bookmarkEnd w:id="2323"/>
      <w:bookmarkEnd w:id="2324"/>
      <w:bookmarkEnd w:id="2325"/>
    </w:p>
    <w:p w14:paraId="439591F9"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5C0DD62C"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19DE3239" w14:textId="01BBB61D" w:rsidR="00292C5A" w:rsidRDefault="00834F10" w:rsidP="00D33809">
      <w:pPr>
        <w:pStyle w:val="B1"/>
      </w:pPr>
      <w:r>
        <w:t>-</w:t>
      </w:r>
      <w:r>
        <w:tab/>
      </w:r>
      <w:r w:rsidR="00292C5A">
        <w:t xml:space="preserve">The parameter is an Integer number </w:t>
      </w:r>
      <w:ins w:id="2326" w:author="32.422_CR0473_(Rel-17)_TEI16" w:date="2024-09-16T16:32:00Z">
        <w:r w:rsidR="00B7216E">
          <w:t xml:space="preserve">with the value range </w:t>
        </w:r>
      </w:ins>
      <w:del w:id="2327" w:author="32.422_CR0473_(Rel-17)_TEI16" w:date="2024-09-16T16:32:00Z">
        <w:r w:rsidR="00292C5A" w:rsidDel="00B7216E">
          <w:delText xml:space="preserve">between </w:delText>
        </w:r>
      </w:del>
      <w:r w:rsidR="00292C5A">
        <w:t>-120</w:t>
      </w:r>
      <w:ins w:id="2328" w:author="32.422_CR0473_(Rel-17)_TEI16" w:date="2024-09-16T16:34:00Z">
        <w:r w:rsidR="00B7216E">
          <w:t>…</w:t>
        </w:r>
      </w:ins>
      <w:r w:rsidR="00292C5A">
        <w:t>-165</w:t>
      </w:r>
    </w:p>
    <w:p w14:paraId="7C397F2F"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44D11D0B" w14:textId="69E2F1C2" w:rsidR="00292C5A" w:rsidRDefault="00834F10" w:rsidP="00D33809">
      <w:pPr>
        <w:pStyle w:val="B1"/>
      </w:pPr>
      <w:r>
        <w:t>-</w:t>
      </w:r>
      <w:r>
        <w:tab/>
      </w:r>
      <w:r w:rsidR="00292C5A">
        <w:t>CPICH RSCP the range is: -120</w:t>
      </w:r>
      <w:del w:id="2329" w:author="32.422_CR0473_(Rel-17)_TEI16" w:date="2024-09-16T16:34:00Z">
        <w:r w:rsidR="00292C5A" w:rsidDel="00B7216E">
          <w:delText xml:space="preserve"> – </w:delText>
        </w:r>
      </w:del>
      <w:ins w:id="2330" w:author="32.422_CR0473_(Rel-17)_TEI16" w:date="2024-09-16T16:34:00Z">
        <w:r w:rsidR="00B7216E">
          <w:t>…-</w:t>
        </w:r>
      </w:ins>
      <w:r w:rsidR="00292C5A">
        <w:t>25 dBm</w:t>
      </w:r>
    </w:p>
    <w:p w14:paraId="25540949" w14:textId="6E0CA7CA" w:rsidR="00292C5A" w:rsidRDefault="00834F10" w:rsidP="00D33809">
      <w:pPr>
        <w:pStyle w:val="B1"/>
      </w:pPr>
      <w:r>
        <w:t>-</w:t>
      </w:r>
      <w:r>
        <w:tab/>
      </w:r>
      <w:r w:rsidR="00292C5A">
        <w:t>For CPICH Ec/No the range is -24</w:t>
      </w:r>
      <w:del w:id="2331" w:author="32.422_CR0473_(Rel-17)_TEI16" w:date="2024-09-16T16:34:00Z">
        <w:r w:rsidR="00292C5A" w:rsidDel="00B7216E">
          <w:delText xml:space="preserve"> - </w:delText>
        </w:r>
      </w:del>
      <w:ins w:id="2332" w:author="32.422_CR0473_(Rel-17)_TEI16" w:date="2024-09-16T16:34:00Z">
        <w:r w:rsidR="00B7216E">
          <w:t>…</w:t>
        </w:r>
      </w:ins>
      <w:r w:rsidR="00292C5A">
        <w:t>0 dB</w:t>
      </w:r>
    </w:p>
    <w:p w14:paraId="23F50AA4" w14:textId="21667DA0" w:rsidR="00292C5A" w:rsidRDefault="00834F10" w:rsidP="00D33809">
      <w:pPr>
        <w:pStyle w:val="B1"/>
      </w:pPr>
      <w:r>
        <w:t>-</w:t>
      </w:r>
      <w:r>
        <w:tab/>
      </w:r>
      <w:r w:rsidR="00292C5A">
        <w:t>For Pathloss 30</w:t>
      </w:r>
      <w:ins w:id="2333" w:author="32.422_CR0473_(Rel-17)_TEI16" w:date="2024-09-16T16:34:00Z">
        <w:r w:rsidR="00B7216E">
          <w:t>…</w:t>
        </w:r>
      </w:ins>
      <w:del w:id="2334" w:author="32.422_CR0473_(Rel-17)_TEI16" w:date="2024-09-16T16:34:00Z">
        <w:r w:rsidR="00292C5A" w:rsidDel="00B7216E">
          <w:delText>-</w:delText>
        </w:r>
      </w:del>
      <w:r w:rsidR="00292C5A">
        <w:t>165 dB.</w:t>
      </w:r>
    </w:p>
    <w:p w14:paraId="0AA5F63F" w14:textId="77777777" w:rsidR="00292C5A" w:rsidRDefault="00292C5A">
      <w:pPr>
        <w:pStyle w:val="Heading3"/>
      </w:pPr>
      <w:bookmarkStart w:id="2335" w:name="_CR5_10_14"/>
      <w:bookmarkStart w:id="2336" w:name="_Toc516654951"/>
      <w:bookmarkStart w:id="2337" w:name="_Toc28278142"/>
      <w:bookmarkStart w:id="2338" w:name="_Toc36134417"/>
      <w:bookmarkStart w:id="2339" w:name="_Toc44686902"/>
      <w:bookmarkStart w:id="2340" w:name="_Toc51928672"/>
      <w:bookmarkStart w:id="2341" w:name="_Toc51929241"/>
      <w:bookmarkStart w:id="2342" w:name="_Toc155282941"/>
      <w:bookmarkStart w:id="2343" w:name="_Toc161753110"/>
      <w:bookmarkStart w:id="2344" w:name="_Toc162449297"/>
      <w:bookmarkEnd w:id="2335"/>
      <w:r>
        <w:t>5.10.14</w:t>
      </w:r>
      <w:r>
        <w:tab/>
        <w:t xml:space="preserve">Event </w:t>
      </w:r>
      <w:r w:rsidR="008A4086" w:rsidRPr="008A4086">
        <w:t>T</w:t>
      </w:r>
      <w:r>
        <w:t xml:space="preserve">hreshold for Event </w:t>
      </w:r>
      <w:bookmarkEnd w:id="2336"/>
      <w:bookmarkEnd w:id="2337"/>
      <w:bookmarkEnd w:id="2338"/>
      <w:bookmarkEnd w:id="2339"/>
      <w:bookmarkEnd w:id="2340"/>
      <w:bookmarkEnd w:id="2341"/>
      <w:r w:rsidR="00682837">
        <w:t>1i</w:t>
      </w:r>
      <w:bookmarkEnd w:id="2342"/>
      <w:bookmarkEnd w:id="2343"/>
      <w:bookmarkEnd w:id="2344"/>
    </w:p>
    <w:p w14:paraId="1BE47900"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2702ABA0" w14:textId="4A11133A" w:rsidR="00292C5A" w:rsidRDefault="00292C5A">
      <w:r>
        <w:t xml:space="preserve">The parameter defines the threshold </w:t>
      </w:r>
      <w:ins w:id="2345" w:author="32.422_CR0473_(Rel-17)_TEI16" w:date="2024-09-16T16:34:00Z">
        <w:r w:rsidR="00B7216E">
          <w:t xml:space="preserve">in dBm </w:t>
        </w:r>
      </w:ins>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3GPP TS 25.331</w:t>
      </w:r>
      <w:ins w:id="2346" w:author="32.422_CR0473_(Rel-17)_TEI16" w:date="2024-09-16T16:35:00Z">
        <w:r w:rsidR="004B5C3B">
          <w:t xml:space="preserve"> [31]</w:t>
        </w:r>
      </w:ins>
      <w:r>
        <w:t xml:space="preserve"> </w:t>
      </w:r>
      <w:bookmarkStart w:id="2347" w:name="_Hlk174049913"/>
      <w:ins w:id="2348" w:author="32.422_CR0473_(Rel-17)_TEI16" w:date="2024-09-16T16:34:00Z">
        <w:r w:rsidR="00B7216E">
          <w:t xml:space="preserve">clauses </w:t>
        </w:r>
        <w:r w:rsidR="00B7216E" w:rsidRPr="00206AD1">
          <w:t>10.3.7.39</w:t>
        </w:r>
        <w:r w:rsidR="00B7216E">
          <w:t xml:space="preserve"> and </w:t>
        </w:r>
      </w:ins>
      <w:bookmarkEnd w:id="2347"/>
      <w:del w:id="2349" w:author="32.422_CR0473_(Rel-17)_TEI16" w:date="2024-09-16T16:34:00Z">
        <w:r w:rsidDel="00B7216E">
          <w:delText xml:space="preserve">section </w:delText>
        </w:r>
      </w:del>
      <w:r>
        <w:t>14.1.3.3</w:t>
      </w:r>
      <w:del w:id="2350" w:author="32.422_CR0473_(Rel-17)_TEI16" w:date="2024-09-16T16:35:00Z">
        <w:r w:rsidDel="00B7216E">
          <w:delText>.</w:delText>
        </w:r>
        <w:r w:rsidDel="004B5C3B">
          <w:delText xml:space="preserve"> [31]</w:delText>
        </w:r>
      </w:del>
      <w:r>
        <w:t>.</w:t>
      </w:r>
    </w:p>
    <w:p w14:paraId="2C7EDC90" w14:textId="77777777" w:rsidR="00292C5A" w:rsidRDefault="00834F10" w:rsidP="00D33809">
      <w:pPr>
        <w:pStyle w:val="B1"/>
      </w:pPr>
      <w:r>
        <w:t>-</w:t>
      </w:r>
      <w:r>
        <w:tab/>
      </w:r>
      <w:r w:rsidR="00292C5A">
        <w:t>The parameter is an Integer number between -120 .. -25</w:t>
      </w:r>
    </w:p>
    <w:p w14:paraId="19E04613" w14:textId="77777777" w:rsidR="00292C5A" w:rsidRDefault="00292C5A">
      <w:pPr>
        <w:pStyle w:val="Heading3"/>
      </w:pPr>
      <w:bookmarkStart w:id="2351" w:name="_CR5_10_15"/>
      <w:bookmarkStart w:id="2352" w:name="_Toc516654952"/>
      <w:bookmarkStart w:id="2353" w:name="_Toc28278143"/>
      <w:bookmarkStart w:id="2354" w:name="_Toc36134418"/>
      <w:bookmarkStart w:id="2355" w:name="_Toc44686903"/>
      <w:bookmarkStart w:id="2356" w:name="_Toc51928673"/>
      <w:bookmarkStart w:id="2357" w:name="_Toc51929242"/>
      <w:bookmarkStart w:id="2358" w:name="_Toc155282942"/>
      <w:bookmarkStart w:id="2359" w:name="_Toc161753111"/>
      <w:bookmarkStart w:id="2360" w:name="_Toc162449298"/>
      <w:bookmarkEnd w:id="2351"/>
      <w:r>
        <w:t>5.10.15</w:t>
      </w:r>
      <w:r>
        <w:tab/>
        <w:t xml:space="preserve">Measurement </w:t>
      </w:r>
      <w:r w:rsidR="008A4086" w:rsidRPr="008A4086">
        <w:t>Q</w:t>
      </w:r>
      <w:r>
        <w:t>uantity</w:t>
      </w:r>
      <w:bookmarkEnd w:id="2352"/>
      <w:bookmarkEnd w:id="2353"/>
      <w:bookmarkEnd w:id="2354"/>
      <w:bookmarkEnd w:id="2355"/>
      <w:bookmarkEnd w:id="2356"/>
      <w:bookmarkEnd w:id="2357"/>
      <w:bookmarkEnd w:id="2358"/>
      <w:bookmarkEnd w:id="2359"/>
      <w:bookmarkEnd w:id="2360"/>
    </w:p>
    <w:p w14:paraId="4BECFE80"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5DEC45CC" w14:textId="77777777" w:rsidR="00292C5A" w:rsidRDefault="00292C5A">
      <w:r>
        <w:t>The parameter describes for what M1 measurements the Event Threshold 1</w:t>
      </w:r>
      <w:r w:rsidR="008A4086" w:rsidRPr="008A4086">
        <w:t>f</w:t>
      </w:r>
      <w:r>
        <w:t xml:space="preserve"> parameter is applicable.</w:t>
      </w:r>
    </w:p>
    <w:p w14:paraId="4C3E8005"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391CA1BA" w14:textId="77777777">
        <w:tc>
          <w:tcPr>
            <w:tcW w:w="579" w:type="pct"/>
            <w:shd w:val="clear" w:color="auto" w:fill="E0E0E0"/>
          </w:tcPr>
          <w:p w14:paraId="14C222A6" w14:textId="77777777" w:rsidR="00292C5A" w:rsidRDefault="00292C5A">
            <w:pPr>
              <w:pStyle w:val="TAH"/>
              <w:rPr>
                <w:lang w:val="en-US" w:eastAsia="zh-CN"/>
              </w:rPr>
            </w:pPr>
            <w:r>
              <w:rPr>
                <w:lang w:val="en-US" w:eastAsia="zh-CN"/>
              </w:rPr>
              <w:t>Bit 8</w:t>
            </w:r>
          </w:p>
        </w:tc>
        <w:tc>
          <w:tcPr>
            <w:tcW w:w="579" w:type="pct"/>
            <w:shd w:val="clear" w:color="auto" w:fill="E0E0E0"/>
          </w:tcPr>
          <w:p w14:paraId="76B8042E" w14:textId="77777777" w:rsidR="00292C5A" w:rsidRDefault="00292C5A">
            <w:pPr>
              <w:pStyle w:val="TAH"/>
              <w:rPr>
                <w:lang w:val="en-US" w:eastAsia="zh-CN"/>
              </w:rPr>
            </w:pPr>
            <w:r>
              <w:rPr>
                <w:lang w:val="en-US" w:eastAsia="zh-CN"/>
              </w:rPr>
              <w:t>Bit 7</w:t>
            </w:r>
          </w:p>
        </w:tc>
        <w:tc>
          <w:tcPr>
            <w:tcW w:w="579" w:type="pct"/>
            <w:shd w:val="clear" w:color="auto" w:fill="E0E0E0"/>
          </w:tcPr>
          <w:p w14:paraId="0C855CAA" w14:textId="77777777" w:rsidR="00292C5A" w:rsidRDefault="00292C5A">
            <w:pPr>
              <w:pStyle w:val="TAH"/>
              <w:rPr>
                <w:lang w:val="en-US" w:eastAsia="zh-CN"/>
              </w:rPr>
            </w:pPr>
            <w:r>
              <w:rPr>
                <w:lang w:val="en-US" w:eastAsia="zh-CN"/>
              </w:rPr>
              <w:t>Bit 6</w:t>
            </w:r>
          </w:p>
        </w:tc>
        <w:tc>
          <w:tcPr>
            <w:tcW w:w="579" w:type="pct"/>
            <w:shd w:val="clear" w:color="auto" w:fill="E0E0E0"/>
          </w:tcPr>
          <w:p w14:paraId="73409449" w14:textId="77777777" w:rsidR="00292C5A" w:rsidRDefault="00292C5A">
            <w:pPr>
              <w:pStyle w:val="TAH"/>
              <w:rPr>
                <w:lang w:val="en-US" w:eastAsia="zh-CN"/>
              </w:rPr>
            </w:pPr>
            <w:r>
              <w:rPr>
                <w:lang w:val="en-US" w:eastAsia="zh-CN"/>
              </w:rPr>
              <w:t>Bit 5</w:t>
            </w:r>
          </w:p>
        </w:tc>
        <w:tc>
          <w:tcPr>
            <w:tcW w:w="579" w:type="pct"/>
            <w:shd w:val="clear" w:color="auto" w:fill="E0E0E0"/>
          </w:tcPr>
          <w:p w14:paraId="0F85AD02" w14:textId="77777777" w:rsidR="00292C5A" w:rsidRDefault="00292C5A">
            <w:pPr>
              <w:pStyle w:val="TAH"/>
              <w:rPr>
                <w:lang w:val="en-US" w:eastAsia="zh-CN"/>
              </w:rPr>
            </w:pPr>
            <w:r>
              <w:rPr>
                <w:lang w:val="en-US" w:eastAsia="zh-CN"/>
              </w:rPr>
              <w:t>Bit 4</w:t>
            </w:r>
          </w:p>
        </w:tc>
        <w:tc>
          <w:tcPr>
            <w:tcW w:w="590" w:type="pct"/>
            <w:shd w:val="clear" w:color="auto" w:fill="E0E0E0"/>
          </w:tcPr>
          <w:p w14:paraId="164ADC34" w14:textId="77777777" w:rsidR="00292C5A" w:rsidRDefault="00292C5A">
            <w:pPr>
              <w:pStyle w:val="TAH"/>
              <w:rPr>
                <w:lang w:val="en-US" w:eastAsia="zh-CN"/>
              </w:rPr>
            </w:pPr>
            <w:r>
              <w:rPr>
                <w:lang w:val="en-US" w:eastAsia="zh-CN"/>
              </w:rPr>
              <w:t>Bit 3</w:t>
            </w:r>
          </w:p>
        </w:tc>
        <w:tc>
          <w:tcPr>
            <w:tcW w:w="760" w:type="pct"/>
            <w:shd w:val="clear" w:color="auto" w:fill="E0E0E0"/>
          </w:tcPr>
          <w:p w14:paraId="50EE6C64" w14:textId="77777777" w:rsidR="00292C5A" w:rsidRDefault="00292C5A">
            <w:pPr>
              <w:pStyle w:val="TAH"/>
              <w:rPr>
                <w:lang w:val="en-US" w:eastAsia="zh-CN"/>
              </w:rPr>
            </w:pPr>
            <w:r>
              <w:rPr>
                <w:lang w:val="en-US" w:eastAsia="zh-CN"/>
              </w:rPr>
              <w:t>Bit 2</w:t>
            </w:r>
          </w:p>
        </w:tc>
        <w:tc>
          <w:tcPr>
            <w:tcW w:w="755" w:type="pct"/>
            <w:shd w:val="clear" w:color="auto" w:fill="E0E0E0"/>
          </w:tcPr>
          <w:p w14:paraId="65C10654" w14:textId="77777777" w:rsidR="00292C5A" w:rsidRDefault="00292C5A">
            <w:pPr>
              <w:pStyle w:val="TAH"/>
              <w:rPr>
                <w:lang w:val="en-US" w:eastAsia="zh-CN"/>
              </w:rPr>
            </w:pPr>
            <w:r>
              <w:rPr>
                <w:lang w:val="en-US" w:eastAsia="zh-CN"/>
              </w:rPr>
              <w:t>Bit 1</w:t>
            </w:r>
          </w:p>
        </w:tc>
      </w:tr>
      <w:tr w:rsidR="00292C5A" w14:paraId="353BB073" w14:textId="77777777">
        <w:tc>
          <w:tcPr>
            <w:tcW w:w="579" w:type="pct"/>
          </w:tcPr>
          <w:p w14:paraId="1A7534EA" w14:textId="77777777" w:rsidR="00292C5A" w:rsidRDefault="00292C5A">
            <w:pPr>
              <w:pStyle w:val="TAL"/>
              <w:rPr>
                <w:lang w:val="en-US" w:eastAsia="zh-CN"/>
              </w:rPr>
            </w:pPr>
            <w:r>
              <w:rPr>
                <w:lang w:val="en-US" w:eastAsia="zh-CN"/>
              </w:rPr>
              <w:t>Reserved</w:t>
            </w:r>
          </w:p>
        </w:tc>
        <w:tc>
          <w:tcPr>
            <w:tcW w:w="579" w:type="pct"/>
          </w:tcPr>
          <w:p w14:paraId="1D7BAE68" w14:textId="77777777" w:rsidR="00292C5A" w:rsidRDefault="00292C5A">
            <w:pPr>
              <w:pStyle w:val="TAL"/>
              <w:rPr>
                <w:lang w:val="en-US" w:eastAsia="zh-CN"/>
              </w:rPr>
            </w:pPr>
            <w:r>
              <w:rPr>
                <w:lang w:val="en-US" w:eastAsia="zh-CN"/>
              </w:rPr>
              <w:t>Reserved</w:t>
            </w:r>
          </w:p>
        </w:tc>
        <w:tc>
          <w:tcPr>
            <w:tcW w:w="579" w:type="pct"/>
          </w:tcPr>
          <w:p w14:paraId="2CDE8481" w14:textId="77777777" w:rsidR="00292C5A" w:rsidRDefault="00292C5A">
            <w:pPr>
              <w:pStyle w:val="TAL"/>
              <w:rPr>
                <w:lang w:val="en-US" w:eastAsia="zh-CN"/>
              </w:rPr>
            </w:pPr>
            <w:r>
              <w:rPr>
                <w:lang w:val="en-US" w:eastAsia="zh-CN"/>
              </w:rPr>
              <w:t>Reserved</w:t>
            </w:r>
          </w:p>
        </w:tc>
        <w:tc>
          <w:tcPr>
            <w:tcW w:w="579" w:type="pct"/>
          </w:tcPr>
          <w:p w14:paraId="6F8E0F98" w14:textId="77777777" w:rsidR="00292C5A" w:rsidRDefault="00292C5A">
            <w:pPr>
              <w:pStyle w:val="TAL"/>
              <w:rPr>
                <w:lang w:val="en-US" w:eastAsia="zh-CN"/>
              </w:rPr>
            </w:pPr>
            <w:r>
              <w:rPr>
                <w:lang w:val="en-US" w:eastAsia="zh-CN"/>
              </w:rPr>
              <w:t>Reserved</w:t>
            </w:r>
          </w:p>
        </w:tc>
        <w:tc>
          <w:tcPr>
            <w:tcW w:w="579" w:type="pct"/>
          </w:tcPr>
          <w:p w14:paraId="37F9260B" w14:textId="77777777" w:rsidR="00292C5A" w:rsidRDefault="00292C5A">
            <w:pPr>
              <w:pStyle w:val="TAL"/>
              <w:rPr>
                <w:lang w:val="nb-NO" w:eastAsia="zh-CN"/>
              </w:rPr>
            </w:pPr>
            <w:r>
              <w:rPr>
                <w:lang w:val="nb-NO" w:eastAsia="zh-CN"/>
              </w:rPr>
              <w:t>Reserved</w:t>
            </w:r>
          </w:p>
        </w:tc>
        <w:tc>
          <w:tcPr>
            <w:tcW w:w="590" w:type="pct"/>
          </w:tcPr>
          <w:p w14:paraId="6C353628" w14:textId="77777777" w:rsidR="00292C5A" w:rsidRDefault="00292C5A">
            <w:pPr>
              <w:pStyle w:val="TAL"/>
              <w:rPr>
                <w:lang w:val="nb-NO" w:eastAsia="zh-CN"/>
              </w:rPr>
            </w:pPr>
            <w:r>
              <w:rPr>
                <w:lang w:val="nb-NO" w:eastAsia="zh-CN"/>
              </w:rPr>
              <w:t xml:space="preserve"> Pathloss </w:t>
            </w:r>
          </w:p>
        </w:tc>
        <w:tc>
          <w:tcPr>
            <w:tcW w:w="760" w:type="pct"/>
          </w:tcPr>
          <w:p w14:paraId="506B8548" w14:textId="77777777" w:rsidR="00292C5A" w:rsidRDefault="00292C5A">
            <w:pPr>
              <w:pStyle w:val="TAL"/>
              <w:rPr>
                <w:lang w:val="en-US" w:eastAsia="zh-CN"/>
              </w:rPr>
            </w:pPr>
            <w:r>
              <w:rPr>
                <w:lang w:val="en-US" w:eastAsia="zh-CN"/>
              </w:rPr>
              <w:t>CPICH RSCP</w:t>
            </w:r>
          </w:p>
        </w:tc>
        <w:tc>
          <w:tcPr>
            <w:tcW w:w="755" w:type="pct"/>
          </w:tcPr>
          <w:p w14:paraId="47E4F299" w14:textId="77777777" w:rsidR="00292C5A" w:rsidRDefault="00292C5A">
            <w:pPr>
              <w:pStyle w:val="TAL"/>
              <w:rPr>
                <w:lang w:val="en-US" w:eastAsia="zh-CN"/>
              </w:rPr>
            </w:pPr>
            <w:r>
              <w:rPr>
                <w:lang w:val="en-US" w:eastAsia="zh-CN"/>
              </w:rPr>
              <w:t>CPICH Ec/N0</w:t>
            </w:r>
          </w:p>
        </w:tc>
      </w:tr>
    </w:tbl>
    <w:p w14:paraId="4DECEF96" w14:textId="77777777" w:rsidR="00292C5A" w:rsidRDefault="00292C5A"/>
    <w:p w14:paraId="15B03618" w14:textId="77777777" w:rsidR="00292C5A" w:rsidRDefault="00292C5A">
      <w:r>
        <w:t>No more than one bit shall be selected at a time.</w:t>
      </w:r>
    </w:p>
    <w:p w14:paraId="24180013" w14:textId="77777777" w:rsidR="00292C5A" w:rsidRDefault="001E39DA">
      <w:pPr>
        <w:overflowPunct/>
        <w:autoSpaceDE/>
        <w:autoSpaceDN/>
        <w:adjustRightInd/>
        <w:textAlignment w:val="auto"/>
        <w:rPr>
          <w:iCs/>
        </w:rPr>
      </w:pPr>
      <w:r>
        <w:t>This parameter is only applicable to UMTS.</w:t>
      </w:r>
    </w:p>
    <w:p w14:paraId="47C7AC13" w14:textId="77777777" w:rsidR="00292C5A" w:rsidRDefault="00292C5A">
      <w:pPr>
        <w:pStyle w:val="Heading3"/>
      </w:pPr>
      <w:bookmarkStart w:id="2361" w:name="_CR5_10_16"/>
      <w:bookmarkStart w:id="2362" w:name="_Toc516654953"/>
      <w:bookmarkStart w:id="2363" w:name="_Toc28278144"/>
      <w:bookmarkStart w:id="2364" w:name="_Toc36134419"/>
      <w:bookmarkStart w:id="2365" w:name="_Toc44686904"/>
      <w:bookmarkStart w:id="2366" w:name="_Toc51928674"/>
      <w:bookmarkStart w:id="2367" w:name="_Toc51929243"/>
      <w:bookmarkStart w:id="2368" w:name="_Toc155282943"/>
      <w:bookmarkStart w:id="2369" w:name="_Toc161753112"/>
      <w:bookmarkStart w:id="2370" w:name="_Toc162449299"/>
      <w:bookmarkEnd w:id="2361"/>
      <w:r>
        <w:t>5.10.16</w:t>
      </w:r>
      <w:r>
        <w:tab/>
        <w:t>void</w:t>
      </w:r>
      <w:bookmarkEnd w:id="2362"/>
      <w:bookmarkEnd w:id="2363"/>
      <w:bookmarkEnd w:id="2364"/>
      <w:bookmarkEnd w:id="2365"/>
      <w:bookmarkEnd w:id="2366"/>
      <w:bookmarkEnd w:id="2367"/>
      <w:bookmarkEnd w:id="2368"/>
      <w:bookmarkEnd w:id="2369"/>
      <w:bookmarkEnd w:id="2370"/>
    </w:p>
    <w:p w14:paraId="52212034" w14:textId="77777777" w:rsidR="00292C5A" w:rsidRDefault="00292C5A">
      <w:pPr>
        <w:pStyle w:val="Heading3"/>
      </w:pPr>
      <w:bookmarkStart w:id="2371" w:name="_CR5_10_17"/>
      <w:bookmarkStart w:id="2372" w:name="_Toc516654954"/>
      <w:bookmarkStart w:id="2373" w:name="_Toc28278145"/>
      <w:bookmarkStart w:id="2374" w:name="_Toc36134420"/>
      <w:bookmarkStart w:id="2375" w:name="_Toc44686905"/>
      <w:bookmarkStart w:id="2376" w:name="_Toc51928675"/>
      <w:bookmarkStart w:id="2377" w:name="_Toc51929244"/>
      <w:bookmarkStart w:id="2378" w:name="_Toc155282944"/>
      <w:bookmarkStart w:id="2379" w:name="_Toc161753113"/>
      <w:bookmarkStart w:id="2380" w:name="_Toc162449300"/>
      <w:bookmarkEnd w:id="2371"/>
      <w:r>
        <w:t>5.10.17</w:t>
      </w:r>
      <w:r>
        <w:tab/>
        <w:t>void</w:t>
      </w:r>
      <w:bookmarkEnd w:id="2372"/>
      <w:bookmarkEnd w:id="2373"/>
      <w:bookmarkEnd w:id="2374"/>
      <w:bookmarkEnd w:id="2375"/>
      <w:bookmarkEnd w:id="2376"/>
      <w:bookmarkEnd w:id="2377"/>
      <w:bookmarkEnd w:id="2378"/>
      <w:bookmarkEnd w:id="2379"/>
      <w:bookmarkEnd w:id="2380"/>
    </w:p>
    <w:p w14:paraId="5BDD59C8" w14:textId="77777777" w:rsidR="00292C5A" w:rsidRDefault="00292C5A">
      <w:pPr>
        <w:pStyle w:val="Heading3"/>
      </w:pPr>
      <w:bookmarkStart w:id="2381" w:name="_CR5_10_18"/>
      <w:bookmarkStart w:id="2382" w:name="_Toc516654955"/>
      <w:bookmarkStart w:id="2383" w:name="_Toc28278146"/>
      <w:bookmarkStart w:id="2384" w:name="_Toc36134421"/>
      <w:bookmarkStart w:id="2385" w:name="_Toc44686906"/>
      <w:bookmarkStart w:id="2386" w:name="_Toc51928676"/>
      <w:bookmarkStart w:id="2387" w:name="_Toc51929245"/>
      <w:bookmarkStart w:id="2388" w:name="_Toc155282945"/>
      <w:bookmarkStart w:id="2389" w:name="_Toc161753114"/>
      <w:bookmarkStart w:id="2390" w:name="_Toc162449301"/>
      <w:bookmarkEnd w:id="2381"/>
      <w:r>
        <w:t>5.10.18</w:t>
      </w:r>
      <w:r>
        <w:tab/>
        <w:t>void</w:t>
      </w:r>
      <w:bookmarkEnd w:id="2382"/>
      <w:bookmarkEnd w:id="2383"/>
      <w:bookmarkEnd w:id="2384"/>
      <w:bookmarkEnd w:id="2385"/>
      <w:bookmarkEnd w:id="2386"/>
      <w:bookmarkEnd w:id="2387"/>
      <w:bookmarkEnd w:id="2388"/>
      <w:bookmarkEnd w:id="2389"/>
      <w:bookmarkEnd w:id="2390"/>
    </w:p>
    <w:p w14:paraId="55CA4744" w14:textId="77777777" w:rsidR="00292C5A" w:rsidRDefault="00292C5A">
      <w:pPr>
        <w:pStyle w:val="Heading3"/>
      </w:pPr>
      <w:bookmarkStart w:id="2391" w:name="_CR5_10_19"/>
      <w:bookmarkStart w:id="2392" w:name="_Toc516654956"/>
      <w:bookmarkStart w:id="2393" w:name="_Toc28278147"/>
      <w:bookmarkStart w:id="2394" w:name="_Toc36134422"/>
      <w:bookmarkStart w:id="2395" w:name="_Toc44686907"/>
      <w:bookmarkStart w:id="2396" w:name="_Toc51928677"/>
      <w:bookmarkStart w:id="2397" w:name="_Toc51929246"/>
      <w:bookmarkStart w:id="2398" w:name="_Toc155282946"/>
      <w:bookmarkStart w:id="2399" w:name="_Toc161753115"/>
      <w:bookmarkStart w:id="2400" w:name="_Toc162449302"/>
      <w:bookmarkEnd w:id="2391"/>
      <w:r>
        <w:t>5.10.19</w:t>
      </w:r>
      <w:r>
        <w:tab/>
        <w:t>Positioning Method</w:t>
      </w:r>
      <w:bookmarkEnd w:id="2392"/>
      <w:bookmarkEnd w:id="2393"/>
      <w:bookmarkEnd w:id="2394"/>
      <w:bookmarkEnd w:id="2395"/>
      <w:bookmarkEnd w:id="2396"/>
      <w:bookmarkEnd w:id="2397"/>
      <w:bookmarkEnd w:id="2398"/>
      <w:bookmarkEnd w:id="2399"/>
      <w:bookmarkEnd w:id="2400"/>
    </w:p>
    <w:p w14:paraId="4C1CCDF9"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0816B43C"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6A0D0F0D"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12075AD7" w14:textId="77777777" w:rsidR="00292C5A" w:rsidRDefault="0051654F" w:rsidP="00CD569B">
      <w:pPr>
        <w:ind w:left="1" w:hanging="1"/>
      </w:pPr>
      <w:r>
        <w:t>For NR, the detailed actions associated with each positioning method are specified in TS 38.305 [52].</w:t>
      </w:r>
    </w:p>
    <w:p w14:paraId="3F3499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2E2C0339"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0015523" w14:textId="77777777" w:rsidR="001E39DA" w:rsidRDefault="001E39DA">
            <w:pPr>
              <w:pStyle w:val="TAH"/>
            </w:pPr>
            <w:r>
              <w:t>LTE</w:t>
            </w:r>
          </w:p>
        </w:tc>
      </w:tr>
      <w:tr w:rsidR="00292C5A" w14:paraId="691F8856"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69845D93"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606AF44"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197E7588"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236FB43B"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F61FC66"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3D1C9B0A"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0D749B23"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4D7052A6" w14:textId="77777777" w:rsidR="00292C5A" w:rsidRDefault="00292C5A">
            <w:pPr>
              <w:pStyle w:val="TAH"/>
            </w:pPr>
            <w:r>
              <w:t>Bit 1</w:t>
            </w:r>
          </w:p>
        </w:tc>
      </w:tr>
      <w:tr w:rsidR="00292C5A" w14:paraId="238C1071"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79BE49DE"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1424C8CE"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623843C0" w14:textId="77777777" w:rsidR="00292C5A" w:rsidRDefault="00292C5A">
            <w:pPr>
              <w:pStyle w:val="TAC"/>
              <w:rPr>
                <w:lang w:eastAsia="zh-CN"/>
              </w:rPr>
            </w:pPr>
            <w:r>
              <w:rPr>
                <w:lang w:eastAsia="zh-CN"/>
              </w:rPr>
              <w:t>GNSS</w:t>
            </w:r>
          </w:p>
        </w:tc>
      </w:tr>
    </w:tbl>
    <w:p w14:paraId="4F5F83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24DC1A81"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1E5458B7" w14:textId="77777777" w:rsidR="001E39DA" w:rsidRDefault="001E39DA">
            <w:pPr>
              <w:pStyle w:val="TAH"/>
            </w:pPr>
            <w:r>
              <w:t>NR</w:t>
            </w:r>
          </w:p>
        </w:tc>
      </w:tr>
      <w:tr w:rsidR="001E39DA" w14:paraId="2B47A78C"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AF19F48"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12784D86"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2C42C248"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18240B44"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39D0F1A4"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1FD2F46D"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7AF7B6E3"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0C3012A3" w14:textId="77777777" w:rsidR="001E39DA" w:rsidRDefault="001E39DA">
            <w:pPr>
              <w:pStyle w:val="TAH"/>
            </w:pPr>
            <w:r>
              <w:t>Bit 1</w:t>
            </w:r>
          </w:p>
        </w:tc>
      </w:tr>
      <w:tr w:rsidR="001E39DA" w14:paraId="1D4BB09E"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6F35F67"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19FDF70" w14:textId="77777777" w:rsidR="001E39DA" w:rsidRDefault="001E39DA">
            <w:pPr>
              <w:pStyle w:val="TAC"/>
              <w:rPr>
                <w:lang w:eastAsia="zh-CN"/>
              </w:rPr>
            </w:pPr>
            <w:r>
              <w:rPr>
                <w:lang w:eastAsia="zh-CN"/>
              </w:rPr>
              <w:t>GNSS</w:t>
            </w:r>
          </w:p>
        </w:tc>
      </w:tr>
    </w:tbl>
    <w:p w14:paraId="7BC36AA5" w14:textId="77777777" w:rsidR="001E39DA" w:rsidRDefault="001E39DA"/>
    <w:p w14:paraId="12DF4690" w14:textId="77777777" w:rsidR="00292C5A" w:rsidRDefault="00292C5A" w:rsidP="00CD569B">
      <w:pPr>
        <w:ind w:left="1" w:hanging="1"/>
      </w:pPr>
      <w:r>
        <w:t xml:space="preserve">If the parameter is not present, then best effort positioning method is used (i.e. in worst scenario only cell ID). </w:t>
      </w:r>
    </w:p>
    <w:p w14:paraId="1AA2B74A" w14:textId="77777777" w:rsidR="00292C5A" w:rsidRDefault="00292C5A">
      <w:pPr>
        <w:pStyle w:val="Heading3"/>
      </w:pPr>
      <w:bookmarkStart w:id="2401" w:name="_CR5_10_20"/>
      <w:bookmarkStart w:id="2402" w:name="_Toc516654957"/>
      <w:bookmarkStart w:id="2403" w:name="_Toc28278148"/>
      <w:bookmarkStart w:id="2404" w:name="_Toc36134423"/>
      <w:bookmarkStart w:id="2405" w:name="_Toc44686908"/>
      <w:bookmarkStart w:id="2406" w:name="_Toc51928678"/>
      <w:bookmarkStart w:id="2407" w:name="_Toc51929247"/>
      <w:bookmarkStart w:id="2408" w:name="_Toc155282947"/>
      <w:bookmarkStart w:id="2409" w:name="_Toc161753116"/>
      <w:bookmarkStart w:id="2410" w:name="_Toc162449303"/>
      <w:bookmarkEnd w:id="2401"/>
      <w:r>
        <w:t>5.10.20</w:t>
      </w:r>
      <w:r>
        <w:tab/>
        <w:t xml:space="preserve">Collection </w:t>
      </w:r>
      <w:r w:rsidR="008A4086" w:rsidRPr="008A4086">
        <w:t>P</w:t>
      </w:r>
      <w:r>
        <w:t xml:space="preserve">eriod for RRM </w:t>
      </w:r>
      <w:r w:rsidR="008A4086" w:rsidRPr="008A4086">
        <w:t>M</w:t>
      </w:r>
      <w:r>
        <w:t>easurements LTE</w:t>
      </w:r>
      <w:bookmarkEnd w:id="2402"/>
      <w:bookmarkEnd w:id="2403"/>
      <w:bookmarkEnd w:id="2404"/>
      <w:bookmarkEnd w:id="2405"/>
      <w:bookmarkEnd w:id="2406"/>
      <w:bookmarkEnd w:id="2407"/>
      <w:bookmarkEnd w:id="2408"/>
      <w:bookmarkEnd w:id="2409"/>
      <w:bookmarkEnd w:id="2410"/>
      <w:r>
        <w:t xml:space="preserve"> </w:t>
      </w:r>
    </w:p>
    <w:p w14:paraId="6F5E5577"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101B04B"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8D4DCAE"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6922B1DC" w14:textId="77777777" w:rsidR="00373ED5" w:rsidRDefault="00834F10" w:rsidP="00373ED5">
      <w:pPr>
        <w:pStyle w:val="B1"/>
      </w:pPr>
      <w:r>
        <w:t>-</w:t>
      </w:r>
      <w:r>
        <w:tab/>
      </w:r>
      <w:r w:rsidR="00373ED5">
        <w:t>100 ms (0)</w:t>
      </w:r>
    </w:p>
    <w:p w14:paraId="730E3D07" w14:textId="77777777" w:rsidR="00373ED5" w:rsidRDefault="00373ED5" w:rsidP="00373ED5">
      <w:pPr>
        <w:pStyle w:val="B1"/>
      </w:pPr>
      <w:r>
        <w:t>-</w:t>
      </w:r>
      <w:r>
        <w:tab/>
        <w:t>1000 ms (1)</w:t>
      </w:r>
    </w:p>
    <w:p w14:paraId="04483C45" w14:textId="77777777" w:rsidR="00292C5A" w:rsidRDefault="00373ED5" w:rsidP="00373ED5">
      <w:pPr>
        <w:pStyle w:val="B1"/>
      </w:pPr>
      <w:r>
        <w:t>-</w:t>
      </w:r>
      <w:r>
        <w:tab/>
      </w:r>
      <w:r w:rsidR="00292C5A">
        <w:t>1024 ms (</w:t>
      </w:r>
      <w:r w:rsidRPr="00373ED5">
        <w:t>2</w:t>
      </w:r>
      <w:r w:rsidR="00292C5A">
        <w:t>),</w:t>
      </w:r>
    </w:p>
    <w:p w14:paraId="623CC6F5" w14:textId="77777777" w:rsidR="00292C5A" w:rsidRDefault="00834F10" w:rsidP="00D33809">
      <w:pPr>
        <w:pStyle w:val="B1"/>
      </w:pPr>
      <w:r>
        <w:t>-</w:t>
      </w:r>
      <w:r>
        <w:tab/>
      </w:r>
      <w:r w:rsidR="00292C5A">
        <w:t>1280 ms (</w:t>
      </w:r>
      <w:r w:rsidR="00373ED5" w:rsidRPr="00373ED5">
        <w:t>3</w:t>
      </w:r>
      <w:r w:rsidR="00292C5A">
        <w:t>),</w:t>
      </w:r>
    </w:p>
    <w:p w14:paraId="50A97F11" w14:textId="77777777" w:rsidR="00292C5A" w:rsidRDefault="00834F10" w:rsidP="00D33809">
      <w:pPr>
        <w:pStyle w:val="B1"/>
      </w:pPr>
      <w:r>
        <w:t>-</w:t>
      </w:r>
      <w:r>
        <w:tab/>
      </w:r>
      <w:r w:rsidR="00292C5A">
        <w:t>2048 ms (</w:t>
      </w:r>
      <w:r w:rsidR="00373ED5" w:rsidRPr="00373ED5">
        <w:t>4</w:t>
      </w:r>
      <w:r w:rsidR="00292C5A">
        <w:t>),</w:t>
      </w:r>
    </w:p>
    <w:p w14:paraId="117C95C1"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7389DA23"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0A82666E"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47A04B3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6B72AB90"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292C95B2"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2E77942C" w14:textId="77777777" w:rsidR="00292C5A" w:rsidRDefault="00292C5A">
      <w:pPr>
        <w:pStyle w:val="Heading3"/>
      </w:pPr>
      <w:bookmarkStart w:id="2411" w:name="_CR5_10_21"/>
      <w:bookmarkStart w:id="2412" w:name="_Toc516654958"/>
      <w:bookmarkStart w:id="2413" w:name="_Toc28278149"/>
      <w:bookmarkStart w:id="2414" w:name="_Toc36134424"/>
      <w:bookmarkStart w:id="2415" w:name="_Toc44686909"/>
      <w:bookmarkStart w:id="2416" w:name="_Toc51928679"/>
      <w:bookmarkStart w:id="2417" w:name="_Toc51929248"/>
      <w:bookmarkStart w:id="2418" w:name="_Toc155282948"/>
      <w:bookmarkStart w:id="2419" w:name="_Toc161753117"/>
      <w:bookmarkStart w:id="2420" w:name="_Toc162449304"/>
      <w:bookmarkEnd w:id="2411"/>
      <w:r>
        <w:t>5.10.21</w:t>
      </w:r>
      <w:r>
        <w:tab/>
        <w:t xml:space="preserve">Collection </w:t>
      </w:r>
      <w:r w:rsidR="008A4086" w:rsidRPr="008A4086">
        <w:t>P</w:t>
      </w:r>
      <w:r>
        <w:t xml:space="preserve">eriod for RRM </w:t>
      </w:r>
      <w:r w:rsidR="008A4086" w:rsidRPr="008A4086">
        <w:t>M</w:t>
      </w:r>
      <w:r>
        <w:t>easurements UMTS</w:t>
      </w:r>
      <w:bookmarkEnd w:id="2412"/>
      <w:bookmarkEnd w:id="2413"/>
      <w:bookmarkEnd w:id="2414"/>
      <w:bookmarkEnd w:id="2415"/>
      <w:bookmarkEnd w:id="2416"/>
      <w:bookmarkEnd w:id="2417"/>
      <w:bookmarkEnd w:id="2418"/>
      <w:bookmarkEnd w:id="2419"/>
      <w:bookmarkEnd w:id="2420"/>
      <w:r>
        <w:t xml:space="preserve"> </w:t>
      </w:r>
    </w:p>
    <w:p w14:paraId="3C7C32E7"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03B9965F"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1CA74CF" w14:textId="77777777" w:rsidR="00292C5A" w:rsidRDefault="00292C5A">
      <w:r>
        <w:t>The parameter is an enumerated type with the following values:</w:t>
      </w:r>
    </w:p>
    <w:p w14:paraId="4EEFE8D0" w14:textId="77777777" w:rsidR="009F31CC" w:rsidRDefault="009F31CC" w:rsidP="00D33809">
      <w:pPr>
        <w:pStyle w:val="B1"/>
      </w:pPr>
      <w:r w:rsidRPr="009F31CC">
        <w:t>-</w:t>
      </w:r>
      <w:r w:rsidRPr="009F31CC">
        <w:tab/>
        <w:t>100ms (0)</w:t>
      </w:r>
    </w:p>
    <w:p w14:paraId="64C35592" w14:textId="77777777" w:rsidR="00292C5A" w:rsidRDefault="00834F10" w:rsidP="00D33809">
      <w:pPr>
        <w:pStyle w:val="B1"/>
      </w:pPr>
      <w:r>
        <w:t>-</w:t>
      </w:r>
      <w:r>
        <w:tab/>
      </w:r>
      <w:r w:rsidR="00292C5A">
        <w:t>250 ms (</w:t>
      </w:r>
      <w:r w:rsidR="009F31CC" w:rsidRPr="009F31CC">
        <w:t>1</w:t>
      </w:r>
      <w:r w:rsidR="00292C5A">
        <w:t>)</w:t>
      </w:r>
    </w:p>
    <w:p w14:paraId="34B6A2FF" w14:textId="77777777" w:rsidR="00292C5A" w:rsidRDefault="00834F10" w:rsidP="00D33809">
      <w:pPr>
        <w:pStyle w:val="B1"/>
      </w:pPr>
      <w:r>
        <w:t>-</w:t>
      </w:r>
      <w:r>
        <w:tab/>
      </w:r>
      <w:r w:rsidR="00292C5A">
        <w:t>500 ms (</w:t>
      </w:r>
      <w:r w:rsidR="009F31CC" w:rsidRPr="009F31CC">
        <w:t>2</w:t>
      </w:r>
      <w:r w:rsidR="00292C5A">
        <w:t>)</w:t>
      </w:r>
    </w:p>
    <w:p w14:paraId="5D97EC1F" w14:textId="77777777" w:rsidR="00292C5A" w:rsidRDefault="00834F10" w:rsidP="00D33809">
      <w:pPr>
        <w:pStyle w:val="B1"/>
      </w:pPr>
      <w:r>
        <w:t>-</w:t>
      </w:r>
      <w:r>
        <w:tab/>
      </w:r>
      <w:r w:rsidR="00292C5A">
        <w:t>1000 ms (</w:t>
      </w:r>
      <w:r w:rsidR="009F31CC" w:rsidRPr="009F31CC">
        <w:t>3</w:t>
      </w:r>
      <w:r w:rsidR="00292C5A">
        <w:t xml:space="preserve">), </w:t>
      </w:r>
    </w:p>
    <w:p w14:paraId="284A5926" w14:textId="77777777" w:rsidR="00292C5A" w:rsidRDefault="00834F10" w:rsidP="00D33809">
      <w:pPr>
        <w:pStyle w:val="B1"/>
      </w:pPr>
      <w:r>
        <w:t>-</w:t>
      </w:r>
      <w:r>
        <w:tab/>
      </w:r>
      <w:r w:rsidR="00292C5A">
        <w:t>2000 ms (</w:t>
      </w:r>
      <w:r w:rsidR="009F31CC" w:rsidRPr="009F31CC">
        <w:t>4</w:t>
      </w:r>
      <w:r w:rsidR="00292C5A">
        <w:t xml:space="preserve">), </w:t>
      </w:r>
    </w:p>
    <w:p w14:paraId="474AD242" w14:textId="77777777" w:rsidR="00292C5A" w:rsidRDefault="00834F10" w:rsidP="00D33809">
      <w:pPr>
        <w:pStyle w:val="B1"/>
      </w:pPr>
      <w:r>
        <w:t>-</w:t>
      </w:r>
      <w:r>
        <w:tab/>
      </w:r>
      <w:r w:rsidR="00292C5A">
        <w:t>3000 ms (</w:t>
      </w:r>
      <w:r w:rsidR="009F31CC" w:rsidRPr="009F31CC">
        <w:t>5</w:t>
      </w:r>
      <w:r w:rsidR="00292C5A">
        <w:t>),</w:t>
      </w:r>
    </w:p>
    <w:p w14:paraId="1C710472" w14:textId="77777777" w:rsidR="00292C5A" w:rsidRDefault="00834F10" w:rsidP="00D33809">
      <w:pPr>
        <w:pStyle w:val="B1"/>
      </w:pPr>
      <w:r>
        <w:t>-</w:t>
      </w:r>
      <w:r>
        <w:tab/>
      </w:r>
      <w:r w:rsidR="00292C5A">
        <w:t>4000 ms (</w:t>
      </w:r>
      <w:r w:rsidR="009F31CC" w:rsidRPr="009F31CC">
        <w:t>6</w:t>
      </w:r>
      <w:r w:rsidR="00292C5A">
        <w:t xml:space="preserve">), </w:t>
      </w:r>
    </w:p>
    <w:p w14:paraId="36C4546B" w14:textId="77777777" w:rsidR="00292C5A" w:rsidRDefault="00834F10" w:rsidP="00D33809">
      <w:pPr>
        <w:pStyle w:val="B1"/>
      </w:pPr>
      <w:r>
        <w:t>-</w:t>
      </w:r>
      <w:r>
        <w:tab/>
      </w:r>
      <w:r w:rsidR="00292C5A">
        <w:t>6000 ms (</w:t>
      </w:r>
      <w:r w:rsidR="009F31CC" w:rsidRPr="009F31CC">
        <w:t>7</w:t>
      </w:r>
      <w:r w:rsidR="00292C5A">
        <w:t xml:space="preserve">), </w:t>
      </w:r>
    </w:p>
    <w:p w14:paraId="24E75FE5"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5B56918E" w14:textId="77777777" w:rsidR="00292C5A" w:rsidRDefault="00292C5A">
      <w:pPr>
        <w:pStyle w:val="Heading3"/>
      </w:pPr>
      <w:bookmarkStart w:id="2421" w:name="_CR5_10_22"/>
      <w:bookmarkStart w:id="2422" w:name="_Toc516654959"/>
      <w:bookmarkStart w:id="2423" w:name="_Toc28278150"/>
      <w:bookmarkStart w:id="2424" w:name="_Toc36134425"/>
      <w:bookmarkStart w:id="2425" w:name="_Toc44686910"/>
      <w:bookmarkStart w:id="2426" w:name="_Toc51928680"/>
      <w:bookmarkStart w:id="2427" w:name="_Toc51929249"/>
      <w:bookmarkStart w:id="2428" w:name="_Toc155282949"/>
      <w:bookmarkStart w:id="2429" w:name="_Toc161753118"/>
      <w:bookmarkStart w:id="2430" w:name="_Toc162449305"/>
      <w:bookmarkEnd w:id="2421"/>
      <w:r>
        <w:t>5.10.22</w:t>
      </w:r>
      <w:r>
        <w:tab/>
        <w:t xml:space="preserve">Measurement </w:t>
      </w:r>
      <w:r w:rsidR="008A4086" w:rsidRPr="008A4086">
        <w:t>P</w:t>
      </w:r>
      <w:r>
        <w:t>eriod UMTS</w:t>
      </w:r>
      <w:bookmarkEnd w:id="2422"/>
      <w:bookmarkEnd w:id="2423"/>
      <w:bookmarkEnd w:id="2424"/>
      <w:bookmarkEnd w:id="2425"/>
      <w:bookmarkEnd w:id="2426"/>
      <w:bookmarkEnd w:id="2427"/>
      <w:bookmarkEnd w:id="2428"/>
      <w:bookmarkEnd w:id="2429"/>
      <w:bookmarkEnd w:id="2430"/>
    </w:p>
    <w:p w14:paraId="231AEBB9"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AD1EAB4"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4225D4B5" w14:textId="77777777" w:rsidR="00292C5A" w:rsidRDefault="00292C5A">
      <w:r>
        <w:t>The parameter is an enumerated type with the following values:</w:t>
      </w:r>
    </w:p>
    <w:p w14:paraId="405DEB03" w14:textId="77777777" w:rsidR="00292C5A" w:rsidRDefault="00F208C2" w:rsidP="00D33809">
      <w:pPr>
        <w:pStyle w:val="B1"/>
      </w:pPr>
      <w:r>
        <w:t>-</w:t>
      </w:r>
      <w:r>
        <w:tab/>
      </w:r>
      <w:r w:rsidR="00292C5A">
        <w:t>1000 ms (</w:t>
      </w:r>
      <w:r w:rsidR="009F31CC" w:rsidRPr="009F31CC">
        <w:t>0</w:t>
      </w:r>
      <w:r w:rsidR="00292C5A">
        <w:t>),</w:t>
      </w:r>
    </w:p>
    <w:p w14:paraId="6E0DA1F6" w14:textId="77777777" w:rsidR="00292C5A" w:rsidRDefault="00F208C2" w:rsidP="00D33809">
      <w:pPr>
        <w:pStyle w:val="B1"/>
      </w:pPr>
      <w:r>
        <w:t>-</w:t>
      </w:r>
      <w:r>
        <w:tab/>
      </w:r>
      <w:r w:rsidR="00292C5A">
        <w:t>2000 ms (</w:t>
      </w:r>
      <w:r w:rsidR="009F31CC" w:rsidRPr="009F31CC">
        <w:t>1</w:t>
      </w:r>
      <w:r w:rsidR="00292C5A">
        <w:t>),</w:t>
      </w:r>
    </w:p>
    <w:p w14:paraId="1C0B4C56" w14:textId="77777777" w:rsidR="00292C5A" w:rsidRDefault="00F208C2" w:rsidP="00D33809">
      <w:pPr>
        <w:pStyle w:val="B1"/>
      </w:pPr>
      <w:r>
        <w:t>-</w:t>
      </w:r>
      <w:r>
        <w:tab/>
      </w:r>
      <w:r w:rsidR="00292C5A">
        <w:t>3000 ms (</w:t>
      </w:r>
      <w:r w:rsidR="009F31CC" w:rsidRPr="009F31CC">
        <w:t>2</w:t>
      </w:r>
      <w:r w:rsidR="00292C5A">
        <w:t>),</w:t>
      </w:r>
    </w:p>
    <w:p w14:paraId="787C3D5B" w14:textId="77777777" w:rsidR="00292C5A" w:rsidRDefault="00F208C2" w:rsidP="00D33809">
      <w:pPr>
        <w:pStyle w:val="B1"/>
      </w:pPr>
      <w:r>
        <w:t>-</w:t>
      </w:r>
      <w:r>
        <w:tab/>
      </w:r>
      <w:r w:rsidR="00292C5A">
        <w:t>4000 ms (</w:t>
      </w:r>
      <w:r w:rsidR="009F31CC" w:rsidRPr="009F31CC">
        <w:t>3</w:t>
      </w:r>
      <w:r w:rsidR="00292C5A">
        <w:t>),</w:t>
      </w:r>
    </w:p>
    <w:p w14:paraId="514ABC27" w14:textId="77777777" w:rsidR="00292C5A" w:rsidRDefault="00F208C2" w:rsidP="00D33809">
      <w:pPr>
        <w:pStyle w:val="B1"/>
      </w:pPr>
      <w:r>
        <w:t>-</w:t>
      </w:r>
      <w:r>
        <w:tab/>
      </w:r>
      <w:r w:rsidR="00292C5A">
        <w:t>6000 ms (</w:t>
      </w:r>
      <w:r w:rsidR="009F31CC" w:rsidRPr="009F31CC">
        <w:t>4</w:t>
      </w:r>
      <w:r w:rsidR="00292C5A">
        <w:t>),</w:t>
      </w:r>
    </w:p>
    <w:p w14:paraId="3B20F3D1" w14:textId="77777777" w:rsidR="00292C5A" w:rsidRDefault="00F208C2" w:rsidP="00D33809">
      <w:pPr>
        <w:pStyle w:val="B1"/>
      </w:pPr>
      <w:r>
        <w:t>-</w:t>
      </w:r>
      <w:r>
        <w:tab/>
      </w:r>
      <w:r w:rsidR="00292C5A">
        <w:t>8000 ms (</w:t>
      </w:r>
      <w:r w:rsidR="009F31CC" w:rsidRPr="009F31CC">
        <w:t>5</w:t>
      </w:r>
      <w:r w:rsidR="00292C5A">
        <w:t>),</w:t>
      </w:r>
    </w:p>
    <w:p w14:paraId="7A3675FC" w14:textId="77777777" w:rsidR="00292C5A" w:rsidRDefault="00F208C2" w:rsidP="00D33809">
      <w:pPr>
        <w:pStyle w:val="B1"/>
      </w:pPr>
      <w:r>
        <w:t>-</w:t>
      </w:r>
      <w:r>
        <w:tab/>
      </w:r>
      <w:r w:rsidR="00292C5A">
        <w:t>12000 ms (</w:t>
      </w:r>
      <w:r w:rsidR="009F31CC" w:rsidRPr="009F31CC">
        <w:t>6</w:t>
      </w:r>
      <w:r w:rsidR="00292C5A">
        <w:t>),</w:t>
      </w:r>
    </w:p>
    <w:p w14:paraId="16593551" w14:textId="77777777" w:rsidR="00292C5A" w:rsidRDefault="00F208C2" w:rsidP="00D33809">
      <w:pPr>
        <w:pStyle w:val="B1"/>
      </w:pPr>
      <w:r>
        <w:t>-</w:t>
      </w:r>
      <w:r>
        <w:tab/>
      </w:r>
      <w:r w:rsidR="00292C5A">
        <w:t>16000 ms (</w:t>
      </w:r>
      <w:r w:rsidR="009F31CC" w:rsidRPr="009F31CC">
        <w:t>7</w:t>
      </w:r>
      <w:r w:rsidR="00292C5A">
        <w:t>),</w:t>
      </w:r>
    </w:p>
    <w:p w14:paraId="775F2623" w14:textId="77777777" w:rsidR="00292C5A" w:rsidRDefault="00F208C2" w:rsidP="00D33809">
      <w:pPr>
        <w:pStyle w:val="B1"/>
      </w:pPr>
      <w:r>
        <w:t>-</w:t>
      </w:r>
      <w:r>
        <w:tab/>
      </w:r>
      <w:r w:rsidR="00292C5A">
        <w:t>20000 ms (</w:t>
      </w:r>
      <w:r w:rsidR="009F31CC" w:rsidRPr="009F31CC">
        <w:t>8</w:t>
      </w:r>
      <w:r w:rsidR="00292C5A">
        <w:t>),</w:t>
      </w:r>
    </w:p>
    <w:p w14:paraId="1846F205" w14:textId="77777777" w:rsidR="00292C5A" w:rsidRDefault="00F208C2" w:rsidP="00D33809">
      <w:pPr>
        <w:pStyle w:val="B1"/>
      </w:pPr>
      <w:r>
        <w:t>-</w:t>
      </w:r>
      <w:r>
        <w:tab/>
      </w:r>
      <w:r w:rsidR="00292C5A">
        <w:t>24000 ms (</w:t>
      </w:r>
      <w:r w:rsidR="009F31CC" w:rsidRPr="009F31CC">
        <w:t>9</w:t>
      </w:r>
      <w:r w:rsidR="00292C5A">
        <w:t>),</w:t>
      </w:r>
    </w:p>
    <w:p w14:paraId="74BF7378" w14:textId="77777777" w:rsidR="00292C5A" w:rsidRDefault="00F208C2" w:rsidP="00D33809">
      <w:pPr>
        <w:pStyle w:val="B1"/>
      </w:pPr>
      <w:r>
        <w:t>-</w:t>
      </w:r>
      <w:r>
        <w:tab/>
      </w:r>
      <w:r w:rsidR="00292C5A">
        <w:t>28000 ms (1</w:t>
      </w:r>
      <w:r w:rsidR="009F31CC" w:rsidRPr="009F31CC">
        <w:t>0</w:t>
      </w:r>
      <w:r w:rsidR="00292C5A">
        <w:t>),</w:t>
      </w:r>
    </w:p>
    <w:p w14:paraId="6FBDB1A3" w14:textId="77777777" w:rsidR="00292C5A" w:rsidRDefault="00F208C2" w:rsidP="00D33809">
      <w:pPr>
        <w:pStyle w:val="B1"/>
      </w:pPr>
      <w:r>
        <w:t>-</w:t>
      </w:r>
      <w:r>
        <w:tab/>
      </w:r>
      <w:r w:rsidR="00292C5A">
        <w:t>32000 ms (1</w:t>
      </w:r>
      <w:r w:rsidR="009F31CC" w:rsidRPr="009F31CC">
        <w:t>1</w:t>
      </w:r>
      <w:r w:rsidR="00292C5A">
        <w:t>),</w:t>
      </w:r>
    </w:p>
    <w:p w14:paraId="5B549B8C" w14:textId="77777777" w:rsidR="00292C5A" w:rsidRDefault="00F208C2" w:rsidP="00D33809">
      <w:pPr>
        <w:pStyle w:val="B1"/>
      </w:pPr>
      <w:r>
        <w:t>-</w:t>
      </w:r>
      <w:r>
        <w:tab/>
      </w:r>
      <w:r w:rsidR="00292C5A">
        <w:t>64000 ms (1</w:t>
      </w:r>
      <w:r w:rsidR="009F31CC" w:rsidRPr="009F31CC">
        <w:t>2</w:t>
      </w:r>
      <w:r w:rsidR="00292C5A">
        <w:t>).</w:t>
      </w:r>
    </w:p>
    <w:p w14:paraId="57E021E6"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4C815ECD" w14:textId="77777777" w:rsidR="00292C5A" w:rsidRDefault="00292C5A">
      <w:pPr>
        <w:pStyle w:val="Heading3"/>
      </w:pPr>
      <w:bookmarkStart w:id="2431" w:name="_CR5_10_23"/>
      <w:bookmarkStart w:id="2432" w:name="_Toc516654960"/>
      <w:bookmarkStart w:id="2433" w:name="_Toc28278151"/>
      <w:bookmarkStart w:id="2434" w:name="_Toc36134426"/>
      <w:bookmarkStart w:id="2435" w:name="_Toc44686911"/>
      <w:bookmarkStart w:id="2436" w:name="_Toc51928681"/>
      <w:bookmarkStart w:id="2437" w:name="_Toc51929250"/>
      <w:bookmarkStart w:id="2438" w:name="_Toc155282950"/>
      <w:bookmarkStart w:id="2439" w:name="_Toc161753119"/>
      <w:bookmarkStart w:id="2440" w:name="_Toc162449306"/>
      <w:bookmarkEnd w:id="2431"/>
      <w:r>
        <w:t>5.10.23</w:t>
      </w:r>
      <w:r>
        <w:tab/>
        <w:t xml:space="preserve">Measurement </w:t>
      </w:r>
      <w:r w:rsidR="008A4086" w:rsidRPr="008A4086">
        <w:t>P</w:t>
      </w:r>
      <w:r>
        <w:t>eriod LTE</w:t>
      </w:r>
      <w:bookmarkEnd w:id="2432"/>
      <w:bookmarkEnd w:id="2433"/>
      <w:bookmarkEnd w:id="2434"/>
      <w:bookmarkEnd w:id="2435"/>
      <w:bookmarkEnd w:id="2436"/>
      <w:bookmarkEnd w:id="2437"/>
      <w:bookmarkEnd w:id="2438"/>
      <w:bookmarkEnd w:id="2439"/>
      <w:bookmarkEnd w:id="2440"/>
    </w:p>
    <w:p w14:paraId="1A1ECE0B"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2AD3413B"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57A47FC" w14:textId="77777777" w:rsidR="00292C5A" w:rsidRDefault="00292C5A">
      <w:r>
        <w:t>The parameter is an enumerated type with the following values:</w:t>
      </w:r>
    </w:p>
    <w:p w14:paraId="3F282FF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03C4F106"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355F21F0"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DA5B4D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7917DFA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23EC801C"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2FB75AF" w14:textId="77777777" w:rsidR="00EA6485" w:rsidRDefault="00EA6485" w:rsidP="00EA6485">
      <w:pPr>
        <w:pStyle w:val="Heading3"/>
      </w:pPr>
      <w:bookmarkStart w:id="2441" w:name="_CR5_10_24"/>
      <w:bookmarkStart w:id="2442" w:name="_Toc516654961"/>
      <w:bookmarkStart w:id="2443" w:name="_Toc28278152"/>
      <w:bookmarkStart w:id="2444" w:name="_Toc36134427"/>
      <w:bookmarkStart w:id="2445" w:name="_Toc44686912"/>
      <w:bookmarkStart w:id="2446" w:name="_Toc51928682"/>
      <w:bookmarkStart w:id="2447" w:name="_Toc51929251"/>
      <w:bookmarkStart w:id="2448" w:name="_Toc155282951"/>
      <w:bookmarkStart w:id="2449" w:name="_Toc161753120"/>
      <w:bookmarkStart w:id="2450" w:name="_Toc162449307"/>
      <w:bookmarkEnd w:id="2441"/>
      <w:r>
        <w:t>5.10.24</w:t>
      </w:r>
      <w:r>
        <w:tab/>
        <w:t>MDT PLMN List</w:t>
      </w:r>
      <w:bookmarkEnd w:id="2442"/>
      <w:bookmarkEnd w:id="2443"/>
      <w:bookmarkEnd w:id="2444"/>
      <w:bookmarkEnd w:id="2445"/>
      <w:bookmarkEnd w:id="2446"/>
      <w:bookmarkEnd w:id="2447"/>
      <w:bookmarkEnd w:id="2448"/>
      <w:bookmarkEnd w:id="2449"/>
      <w:bookmarkEnd w:id="2450"/>
    </w:p>
    <w:p w14:paraId="43DE874D"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AF96ED0"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5E1CF33C" w14:textId="77777777" w:rsidR="005D1D39" w:rsidRDefault="005D1D39" w:rsidP="005D1D39">
      <w:pPr>
        <w:pStyle w:val="Heading3"/>
      </w:pPr>
      <w:bookmarkStart w:id="2451" w:name="_CR5_10_25"/>
      <w:bookmarkStart w:id="2452" w:name="_Toc516654962"/>
      <w:bookmarkStart w:id="2453" w:name="_Toc28278153"/>
      <w:bookmarkStart w:id="2454" w:name="_Toc36134428"/>
      <w:bookmarkStart w:id="2455" w:name="_Toc44686913"/>
      <w:bookmarkStart w:id="2456" w:name="_Toc51928683"/>
      <w:bookmarkStart w:id="2457" w:name="_Toc51929252"/>
      <w:bookmarkStart w:id="2458" w:name="_Toc155282952"/>
      <w:bookmarkStart w:id="2459" w:name="_Toc161753121"/>
      <w:bookmarkStart w:id="2460" w:name="_Toc162449308"/>
      <w:bookmarkEnd w:id="2451"/>
      <w:r>
        <w:t>5.10.25</w:t>
      </w:r>
      <w:r>
        <w:tab/>
        <w:t>MBSFN Area List</w:t>
      </w:r>
      <w:bookmarkEnd w:id="2452"/>
      <w:bookmarkEnd w:id="2453"/>
      <w:bookmarkEnd w:id="2454"/>
      <w:bookmarkEnd w:id="2455"/>
      <w:bookmarkEnd w:id="2456"/>
      <w:bookmarkEnd w:id="2457"/>
      <w:bookmarkEnd w:id="2458"/>
      <w:bookmarkEnd w:id="2459"/>
      <w:bookmarkEnd w:id="2460"/>
    </w:p>
    <w:p w14:paraId="17AC1E30"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10EE5AA"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738D7682" w14:textId="77777777" w:rsidR="005D1D39" w:rsidRDefault="005D1D39" w:rsidP="005D1D39">
      <w:r>
        <w:t>For further details see also TS 37.320 [30], TS 36.331 [32] and TS 36.413 [36].</w:t>
      </w:r>
    </w:p>
    <w:p w14:paraId="15084B92"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7A47DAB4" w14:textId="77777777" w:rsidR="004F74F9" w:rsidRPr="00BC4D1D" w:rsidRDefault="004F74F9" w:rsidP="004F74F9">
      <w:pPr>
        <w:pStyle w:val="Heading3"/>
        <w:rPr>
          <w:rStyle w:val="Emphasis"/>
          <w:i w:val="0"/>
          <w:iCs w:val="0"/>
          <w:color w:val="auto"/>
        </w:rPr>
      </w:pPr>
      <w:bookmarkStart w:id="2461" w:name="_CR5_10_26"/>
      <w:bookmarkStart w:id="2462" w:name="_Toc36134429"/>
      <w:bookmarkStart w:id="2463" w:name="_Toc44686914"/>
      <w:bookmarkStart w:id="2464" w:name="_Toc51928684"/>
      <w:bookmarkStart w:id="2465" w:name="_Toc51929253"/>
      <w:bookmarkStart w:id="2466" w:name="_Toc155282953"/>
      <w:bookmarkStart w:id="2467" w:name="_Toc161753122"/>
      <w:bookmarkStart w:id="2468" w:name="_Toc162449309"/>
      <w:bookmarkEnd w:id="2461"/>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2462"/>
      <w:bookmarkEnd w:id="2463"/>
      <w:bookmarkEnd w:id="2464"/>
      <w:bookmarkEnd w:id="2465"/>
      <w:r w:rsidR="008A4086" w:rsidRPr="008A4086">
        <w:rPr>
          <w:rStyle w:val="Emphasis"/>
          <w:i w:val="0"/>
          <w:iCs w:val="0"/>
          <w:color w:val="auto"/>
        </w:rPr>
        <w:t>s</w:t>
      </w:r>
      <w:bookmarkEnd w:id="2466"/>
      <w:bookmarkEnd w:id="2467"/>
      <w:bookmarkEnd w:id="2468"/>
    </w:p>
    <w:p w14:paraId="319E3436"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1D45C92C" w14:textId="77777777" w:rsidR="004F74F9" w:rsidRPr="00BC4D1D" w:rsidRDefault="004F74F9" w:rsidP="004F74F9">
      <w:pPr>
        <w:pStyle w:val="Heading3"/>
        <w:rPr>
          <w:rStyle w:val="Emphasis"/>
          <w:i w:val="0"/>
          <w:iCs w:val="0"/>
          <w:color w:val="auto"/>
        </w:rPr>
      </w:pPr>
      <w:bookmarkStart w:id="2469" w:name="_CR5_10_27"/>
      <w:bookmarkStart w:id="2470" w:name="_Toc36134430"/>
      <w:bookmarkStart w:id="2471" w:name="_Toc44686915"/>
      <w:bookmarkStart w:id="2472" w:name="_Toc51928685"/>
      <w:bookmarkStart w:id="2473" w:name="_Toc51929254"/>
      <w:bookmarkStart w:id="2474" w:name="_Toc155282954"/>
      <w:bookmarkStart w:id="2475" w:name="_Toc161753123"/>
      <w:bookmarkStart w:id="2476" w:name="_Toc162449310"/>
      <w:bookmarkEnd w:id="2469"/>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470"/>
      <w:bookmarkEnd w:id="2471"/>
      <w:bookmarkEnd w:id="2472"/>
      <w:bookmarkEnd w:id="2473"/>
      <w:bookmarkEnd w:id="2474"/>
      <w:bookmarkEnd w:id="2475"/>
      <w:bookmarkEnd w:id="2476"/>
    </w:p>
    <w:p w14:paraId="19435063" w14:textId="77777777" w:rsidR="004F74F9" w:rsidRPr="00AE250D" w:rsidRDefault="004F74F9" w:rsidP="004F74F9">
      <w:r w:rsidRPr="00AE250D">
        <w:t>This NR parameter is mandatory and defines report type for logged MDT as:</w:t>
      </w:r>
    </w:p>
    <w:p w14:paraId="466FB0AB" w14:textId="77777777" w:rsidR="004F74F9" w:rsidRPr="002566A5" w:rsidRDefault="004F74F9" w:rsidP="004F74F9">
      <w:pPr>
        <w:pStyle w:val="B1"/>
      </w:pPr>
      <w:r w:rsidRPr="005E0D14">
        <w:t xml:space="preserve">- </w:t>
      </w:r>
      <w:r w:rsidRPr="005E0D14">
        <w:tab/>
        <w:t>periodical.</w:t>
      </w:r>
    </w:p>
    <w:p w14:paraId="45D96DA2" w14:textId="77777777" w:rsidR="004F74F9" w:rsidRPr="00BC4D1D" w:rsidRDefault="004F74F9" w:rsidP="004F74F9">
      <w:pPr>
        <w:pStyle w:val="B1"/>
      </w:pPr>
      <w:r w:rsidRPr="00BC4D1D">
        <w:t>-</w:t>
      </w:r>
      <w:r w:rsidRPr="00BC4D1D">
        <w:tab/>
        <w:t>event triggered.</w:t>
      </w:r>
    </w:p>
    <w:p w14:paraId="414FADB4" w14:textId="77777777" w:rsidR="004F74F9" w:rsidRPr="00BC4D1D" w:rsidRDefault="004F74F9" w:rsidP="004F74F9">
      <w:pPr>
        <w:pStyle w:val="Heading3"/>
      </w:pPr>
      <w:bookmarkStart w:id="2477" w:name="_CR5_10_28"/>
      <w:bookmarkStart w:id="2478" w:name="_Toc36134431"/>
      <w:bookmarkStart w:id="2479" w:name="_Toc44686916"/>
      <w:bookmarkStart w:id="2480" w:name="_Toc51928686"/>
      <w:bookmarkStart w:id="2481" w:name="_Toc51929255"/>
      <w:bookmarkStart w:id="2482" w:name="_Toc155282955"/>
      <w:bookmarkStart w:id="2483" w:name="_Toc161753124"/>
      <w:bookmarkStart w:id="2484" w:name="_Toc162449311"/>
      <w:bookmarkEnd w:id="2477"/>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478"/>
      <w:bookmarkEnd w:id="2479"/>
      <w:bookmarkEnd w:id="2480"/>
      <w:bookmarkEnd w:id="2481"/>
      <w:bookmarkEnd w:id="2482"/>
      <w:bookmarkEnd w:id="2483"/>
      <w:bookmarkEnd w:id="2484"/>
    </w:p>
    <w:p w14:paraId="28C7A1A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0D91D758" w14:textId="77777777" w:rsidR="004F74F9" w:rsidRPr="00BC4D1D" w:rsidRDefault="004F74F9" w:rsidP="00CD569B">
      <w:pPr>
        <w:pStyle w:val="B1"/>
        <w:ind w:left="1" w:hanging="1"/>
      </w:pPr>
      <w:r w:rsidRPr="00BC4D1D">
        <w:t>-</w:t>
      </w:r>
      <w:r w:rsidRPr="00BC4D1D">
        <w:tab/>
        <w:t>Out of coverage.</w:t>
      </w:r>
    </w:p>
    <w:p w14:paraId="2EFF039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083A842B" w14:textId="77777777" w:rsidR="004F74F9" w:rsidRPr="00BC4D1D" w:rsidRDefault="004F74F9" w:rsidP="00CD569B">
      <w:pPr>
        <w:ind w:left="1" w:hanging="1"/>
        <w:rPr>
          <w:lang w:eastAsia="zh-CN"/>
        </w:rPr>
      </w:pPr>
      <w:r w:rsidRPr="00BC4D1D">
        <w:t>Detailed definition of the parameter is in 3GPP TS 38.331 [43].</w:t>
      </w:r>
    </w:p>
    <w:p w14:paraId="47ED08D6" w14:textId="77777777" w:rsidR="004F74F9" w:rsidRPr="002E3F17" w:rsidRDefault="004F74F9" w:rsidP="004F74F9">
      <w:pPr>
        <w:pStyle w:val="Heading3"/>
        <w:rPr>
          <w:rStyle w:val="Emphasis"/>
          <w:i w:val="0"/>
          <w:iCs w:val="0"/>
        </w:rPr>
      </w:pPr>
      <w:bookmarkStart w:id="2485" w:name="_CR5_10_29"/>
      <w:bookmarkStart w:id="2486" w:name="_Toc36134432"/>
      <w:bookmarkStart w:id="2487" w:name="_Toc44686917"/>
      <w:bookmarkStart w:id="2488" w:name="_Toc51928687"/>
      <w:bookmarkStart w:id="2489" w:name="_Toc51929256"/>
      <w:bookmarkStart w:id="2490" w:name="_Toc155282956"/>
      <w:bookmarkStart w:id="2491" w:name="_Toc161753125"/>
      <w:bookmarkStart w:id="2492" w:name="_Toc162449312"/>
      <w:bookmarkEnd w:id="2485"/>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486"/>
      <w:bookmarkEnd w:id="2487"/>
      <w:bookmarkEnd w:id="2488"/>
      <w:bookmarkEnd w:id="2489"/>
      <w:bookmarkEnd w:id="2490"/>
      <w:bookmarkEnd w:id="2491"/>
      <w:bookmarkEnd w:id="2492"/>
    </w:p>
    <w:p w14:paraId="6B78E1D1"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177BF43B" w14:textId="77777777" w:rsidR="004F74F9" w:rsidRPr="00D33809" w:rsidRDefault="004F74F9" w:rsidP="00CD569B">
      <w:pPr>
        <w:pStyle w:val="B1"/>
        <w:ind w:left="1" w:hanging="1"/>
      </w:pPr>
      <w:r>
        <w:t>-</w:t>
      </w:r>
      <w:r>
        <w:tab/>
        <w:t>Barometric pressure.</w:t>
      </w:r>
    </w:p>
    <w:p w14:paraId="09554517" w14:textId="77777777" w:rsidR="004F74F9" w:rsidRPr="00D33809" w:rsidRDefault="004F74F9" w:rsidP="00CD569B">
      <w:pPr>
        <w:pStyle w:val="B1"/>
        <w:ind w:left="1" w:hanging="1"/>
      </w:pPr>
      <w:r>
        <w:t>-</w:t>
      </w:r>
      <w:r>
        <w:tab/>
      </w:r>
      <w:r w:rsidRPr="00D33809">
        <w:t>UE speed</w:t>
      </w:r>
      <w:r>
        <w:t>.</w:t>
      </w:r>
    </w:p>
    <w:p w14:paraId="27484C0A" w14:textId="77777777" w:rsidR="004F74F9" w:rsidRPr="00D33809" w:rsidRDefault="004F74F9" w:rsidP="00CD569B">
      <w:pPr>
        <w:pStyle w:val="B1"/>
        <w:ind w:left="1" w:hanging="1"/>
        <w:rPr>
          <w:lang w:val="en-US"/>
        </w:rPr>
      </w:pPr>
      <w:r>
        <w:t>-</w:t>
      </w:r>
      <w:r>
        <w:tab/>
      </w:r>
      <w:r w:rsidRPr="00D33809">
        <w:t>UE orientation</w:t>
      </w:r>
      <w:r>
        <w:t>.</w:t>
      </w:r>
    </w:p>
    <w:p w14:paraId="1B99D674" w14:textId="77777777" w:rsidR="004F74F9" w:rsidRDefault="004F74F9" w:rsidP="00CD569B">
      <w:pPr>
        <w:ind w:left="1" w:hanging="1"/>
      </w:pPr>
      <w:r>
        <w:t>Detailed definition of the parameter is in TS 38.331 [43].</w:t>
      </w:r>
    </w:p>
    <w:p w14:paraId="77C4EA2B" w14:textId="77777777" w:rsidR="00E43E05" w:rsidRDefault="00E43E05" w:rsidP="00E43E05">
      <w:pPr>
        <w:pStyle w:val="Heading3"/>
      </w:pPr>
      <w:bookmarkStart w:id="2493" w:name="_CR5_10_30"/>
      <w:bookmarkStart w:id="2494" w:name="_Toc155282957"/>
      <w:bookmarkStart w:id="2495" w:name="_Toc161753126"/>
      <w:bookmarkStart w:id="2496" w:name="_Toc162449313"/>
      <w:bookmarkEnd w:id="2493"/>
      <w:r>
        <w:t>5.10.30</w:t>
      </w:r>
      <w:r>
        <w:tab/>
        <w:t xml:space="preserve">Collection </w:t>
      </w:r>
      <w:r w:rsidR="008A4086" w:rsidRPr="008A4086">
        <w:t>P</w:t>
      </w:r>
      <w:r>
        <w:t xml:space="preserve">eriod for RRM </w:t>
      </w:r>
      <w:r w:rsidR="008A4086" w:rsidRPr="008A4086">
        <w:t>M</w:t>
      </w:r>
      <w:r>
        <w:t>easurements NR</w:t>
      </w:r>
      <w:bookmarkEnd w:id="2494"/>
      <w:bookmarkEnd w:id="2495"/>
      <w:bookmarkEnd w:id="2496"/>
      <w:r>
        <w:t xml:space="preserve"> </w:t>
      </w:r>
    </w:p>
    <w:p w14:paraId="58585F24"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5146DB1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264FFA97" w14:textId="77777777" w:rsidR="00E43E05" w:rsidRDefault="00E43E05" w:rsidP="00CD569B">
      <w:pPr>
        <w:ind w:left="1" w:hanging="1"/>
      </w:pPr>
      <w:r>
        <w:t>The parameter is an enumerated type with the following values (detailed definition is in 3GPP TS 38.413 [49]:</w:t>
      </w:r>
    </w:p>
    <w:p w14:paraId="654D48A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60E8E151"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118D889"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1137E021"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79E1C18"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77A890D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18C99D4A" w14:textId="77777777" w:rsidR="00373ED5" w:rsidRDefault="00373ED5" w:rsidP="00373ED5">
      <w:pPr>
        <w:pStyle w:val="Heading3"/>
      </w:pPr>
      <w:bookmarkStart w:id="2497" w:name="_CR5_10_31"/>
      <w:bookmarkStart w:id="2498" w:name="_Toc155282958"/>
      <w:bookmarkStart w:id="2499" w:name="_Toc161753127"/>
      <w:bookmarkStart w:id="2500" w:name="_Toc162449314"/>
      <w:bookmarkEnd w:id="2497"/>
      <w:r>
        <w:t>5.10.31</w:t>
      </w:r>
      <w:r>
        <w:tab/>
      </w:r>
      <w:r w:rsidR="002D74D4">
        <w:t>Void</w:t>
      </w:r>
      <w:bookmarkEnd w:id="2498"/>
      <w:bookmarkEnd w:id="2499"/>
      <w:bookmarkEnd w:id="2500"/>
    </w:p>
    <w:p w14:paraId="09A3EC3D" w14:textId="77777777" w:rsidR="00373ED5" w:rsidRDefault="00373ED5" w:rsidP="00373ED5">
      <w:pPr>
        <w:pStyle w:val="Heading3"/>
      </w:pPr>
      <w:bookmarkStart w:id="2501" w:name="_CR5_10_32"/>
      <w:bookmarkStart w:id="2502" w:name="_Toc155282959"/>
      <w:bookmarkStart w:id="2503" w:name="_Toc161753128"/>
      <w:bookmarkStart w:id="2504" w:name="_Toc162449315"/>
      <w:bookmarkEnd w:id="2501"/>
      <w:r>
        <w:t>5.10.32</w:t>
      </w:r>
      <w:r>
        <w:tab/>
        <w:t xml:space="preserve">Collection </w:t>
      </w:r>
      <w:r w:rsidR="008A4086" w:rsidRPr="008A4086">
        <w:t>P</w:t>
      </w:r>
      <w:r>
        <w:t>eriod M6 in LTE</w:t>
      </w:r>
      <w:bookmarkEnd w:id="2502"/>
      <w:bookmarkEnd w:id="2503"/>
      <w:bookmarkEnd w:id="2504"/>
    </w:p>
    <w:p w14:paraId="70AA9728"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5B75BFCF"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4F4C3FCA" w14:textId="77777777" w:rsidR="00373ED5" w:rsidRDefault="00373ED5" w:rsidP="00373ED5">
      <w:pPr>
        <w:ind w:left="1" w:hanging="1"/>
      </w:pPr>
      <w:r>
        <w:t>The parameter is an enumerated type with the following values (detailed definition is in 3GPP TS 36.413 [36]):</w:t>
      </w:r>
    </w:p>
    <w:p w14:paraId="3B380F2F"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70AB6001" w14:textId="77777777" w:rsidR="00373ED5" w:rsidRPr="0073027A" w:rsidRDefault="00373ED5" w:rsidP="00373ED5">
      <w:pPr>
        <w:pStyle w:val="B1"/>
        <w:rPr>
          <w:lang w:val="en-US"/>
        </w:rPr>
      </w:pPr>
      <w:r w:rsidRPr="0073027A">
        <w:rPr>
          <w:lang w:val="en-US"/>
        </w:rPr>
        <w:t>-</w:t>
      </w:r>
      <w:r w:rsidRPr="0073027A">
        <w:rPr>
          <w:lang w:val="en-US"/>
        </w:rPr>
        <w:tab/>
        <w:t>2048 ms (1),</w:t>
      </w:r>
    </w:p>
    <w:p w14:paraId="798EEFB6" w14:textId="77777777" w:rsidR="00373ED5" w:rsidRPr="0073027A" w:rsidRDefault="00373ED5" w:rsidP="00373ED5">
      <w:pPr>
        <w:pStyle w:val="B1"/>
        <w:rPr>
          <w:lang w:val="en-US"/>
        </w:rPr>
      </w:pPr>
      <w:r w:rsidRPr="0073027A">
        <w:rPr>
          <w:lang w:val="en-US"/>
        </w:rPr>
        <w:t>-</w:t>
      </w:r>
      <w:r w:rsidRPr="0073027A">
        <w:rPr>
          <w:lang w:val="en-US"/>
        </w:rPr>
        <w:tab/>
        <w:t>5120 ms (2),</w:t>
      </w:r>
    </w:p>
    <w:p w14:paraId="7B8F01F0" w14:textId="77777777" w:rsidR="00373ED5" w:rsidRPr="0073027A" w:rsidRDefault="00373ED5" w:rsidP="00373ED5">
      <w:pPr>
        <w:pStyle w:val="B1"/>
        <w:rPr>
          <w:lang w:val="en-US"/>
        </w:rPr>
      </w:pPr>
      <w:r w:rsidRPr="0073027A">
        <w:rPr>
          <w:lang w:val="en-US"/>
        </w:rPr>
        <w:t>-</w:t>
      </w:r>
      <w:r w:rsidRPr="0073027A">
        <w:rPr>
          <w:lang w:val="en-US"/>
        </w:rPr>
        <w:tab/>
        <w:t>10240 ms (3)</w:t>
      </w:r>
    </w:p>
    <w:p w14:paraId="384A58E3"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1740CA51" w14:textId="77777777" w:rsidR="00373ED5" w:rsidRDefault="00373ED5" w:rsidP="00373ED5">
      <w:pPr>
        <w:pStyle w:val="Heading3"/>
      </w:pPr>
      <w:bookmarkStart w:id="2505" w:name="_CR5_10_33"/>
      <w:bookmarkStart w:id="2506" w:name="_Toc155282960"/>
      <w:bookmarkStart w:id="2507" w:name="_Toc161753129"/>
      <w:bookmarkStart w:id="2508" w:name="_Toc162449316"/>
      <w:bookmarkEnd w:id="2505"/>
      <w:r>
        <w:t>5.10.33</w:t>
      </w:r>
      <w:r>
        <w:tab/>
        <w:t xml:space="preserve">Collection </w:t>
      </w:r>
      <w:r w:rsidR="008A4086" w:rsidRPr="008A4086">
        <w:t>P</w:t>
      </w:r>
      <w:r>
        <w:t>eriod M7 in LTE</w:t>
      </w:r>
      <w:bookmarkEnd w:id="2506"/>
      <w:bookmarkEnd w:id="2507"/>
      <w:bookmarkEnd w:id="2508"/>
    </w:p>
    <w:p w14:paraId="2B9E54B4"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424379B"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2C763AAF" w14:textId="77777777" w:rsidR="00373ED5" w:rsidRDefault="00373ED5" w:rsidP="00373ED5">
      <w:pPr>
        <w:ind w:left="1" w:hanging="1"/>
      </w:pPr>
      <w:r>
        <w:t>The parameter is an integer type with the following values (detailed definition is in 3GPP TS 36.413 [36]):</w:t>
      </w:r>
    </w:p>
    <w:p w14:paraId="4EB60B56" w14:textId="77777777" w:rsidR="00373ED5" w:rsidRPr="00035C5B" w:rsidRDefault="00373ED5" w:rsidP="00373ED5">
      <w:pPr>
        <w:ind w:left="1" w:hanging="1"/>
      </w:pPr>
      <w:r>
        <w:t>1..60 min</w:t>
      </w:r>
    </w:p>
    <w:p w14:paraId="38DDD230"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30D53D27" w14:textId="77777777" w:rsidR="00373ED5" w:rsidRDefault="00373ED5" w:rsidP="00373ED5">
      <w:pPr>
        <w:pStyle w:val="Heading3"/>
      </w:pPr>
      <w:bookmarkStart w:id="2509" w:name="_CR5_10_34"/>
      <w:bookmarkStart w:id="2510" w:name="_Toc155282961"/>
      <w:bookmarkStart w:id="2511" w:name="_Toc161753130"/>
      <w:bookmarkStart w:id="2512" w:name="_Toc162449317"/>
      <w:bookmarkEnd w:id="2509"/>
      <w:r>
        <w:t>5.10.34</w:t>
      </w:r>
      <w:r>
        <w:tab/>
        <w:t xml:space="preserve">Collection </w:t>
      </w:r>
      <w:r w:rsidR="00FB331E" w:rsidRPr="00FB331E">
        <w:t>P</w:t>
      </w:r>
      <w:r>
        <w:t>eriod M6 in NR</w:t>
      </w:r>
      <w:bookmarkEnd w:id="2510"/>
      <w:bookmarkEnd w:id="2511"/>
      <w:bookmarkEnd w:id="2512"/>
    </w:p>
    <w:p w14:paraId="7F97C01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7BB1BBD3"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6C7F7CC5" w14:textId="77777777" w:rsidR="00373ED5" w:rsidRDefault="00373ED5" w:rsidP="00373ED5">
      <w:pPr>
        <w:ind w:left="1" w:hanging="1"/>
      </w:pPr>
      <w:r>
        <w:t>The parameter is an enumerated type with the following values (detailed definition is in 3GPP TS 38.413 [49]):</w:t>
      </w:r>
    </w:p>
    <w:p w14:paraId="71E279CA" w14:textId="77777777" w:rsidR="00373ED5" w:rsidRPr="00035C5B" w:rsidRDefault="00373ED5" w:rsidP="00373ED5">
      <w:pPr>
        <w:pStyle w:val="B1"/>
        <w:rPr>
          <w:lang w:val="en-US"/>
        </w:rPr>
      </w:pPr>
      <w:r w:rsidRPr="00035C5B">
        <w:rPr>
          <w:lang w:val="en-US"/>
        </w:rPr>
        <w:t>-</w:t>
      </w:r>
      <w:r w:rsidRPr="00035C5B">
        <w:rPr>
          <w:lang w:val="en-US"/>
        </w:rPr>
        <w:tab/>
        <w:t>120 ms (0),</w:t>
      </w:r>
    </w:p>
    <w:p w14:paraId="18672DB3" w14:textId="77777777" w:rsidR="00373ED5" w:rsidRPr="00035C5B" w:rsidRDefault="00373ED5" w:rsidP="00373ED5">
      <w:pPr>
        <w:pStyle w:val="B1"/>
        <w:rPr>
          <w:lang w:val="en-US"/>
        </w:rPr>
      </w:pPr>
      <w:r w:rsidRPr="00035C5B">
        <w:rPr>
          <w:lang w:val="en-US"/>
        </w:rPr>
        <w:t>-</w:t>
      </w:r>
      <w:r w:rsidRPr="00035C5B">
        <w:rPr>
          <w:lang w:val="en-US"/>
        </w:rPr>
        <w:tab/>
        <w:t>240 ms (1),</w:t>
      </w:r>
    </w:p>
    <w:p w14:paraId="4950F47C" w14:textId="77777777" w:rsidR="00373ED5" w:rsidRPr="00035C5B" w:rsidRDefault="00373ED5" w:rsidP="00373ED5">
      <w:pPr>
        <w:pStyle w:val="B1"/>
        <w:rPr>
          <w:lang w:val="en-US"/>
        </w:rPr>
      </w:pPr>
      <w:r w:rsidRPr="00035C5B">
        <w:rPr>
          <w:lang w:val="en-US"/>
        </w:rPr>
        <w:t>-</w:t>
      </w:r>
      <w:r w:rsidRPr="00035C5B">
        <w:rPr>
          <w:lang w:val="en-US"/>
        </w:rPr>
        <w:tab/>
        <w:t>480 ms (2),</w:t>
      </w:r>
    </w:p>
    <w:p w14:paraId="41C00553" w14:textId="77777777" w:rsidR="00373ED5" w:rsidRPr="00035C5B" w:rsidRDefault="00373ED5" w:rsidP="00373ED5">
      <w:pPr>
        <w:pStyle w:val="B1"/>
        <w:rPr>
          <w:lang w:val="en-US"/>
        </w:rPr>
      </w:pPr>
      <w:r w:rsidRPr="00035C5B">
        <w:rPr>
          <w:lang w:val="en-US"/>
        </w:rPr>
        <w:t>-</w:t>
      </w:r>
      <w:r w:rsidRPr="00035C5B">
        <w:rPr>
          <w:lang w:val="en-US"/>
        </w:rPr>
        <w:tab/>
        <w:t>640 ms (3)</w:t>
      </w:r>
    </w:p>
    <w:p w14:paraId="7E99178B"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22919E5" w14:textId="77777777" w:rsidR="00373ED5" w:rsidRPr="00035C5B" w:rsidRDefault="00373ED5" w:rsidP="00373ED5">
      <w:pPr>
        <w:pStyle w:val="B1"/>
        <w:rPr>
          <w:lang w:val="en-US"/>
        </w:rPr>
      </w:pPr>
      <w:r w:rsidRPr="00035C5B">
        <w:rPr>
          <w:lang w:val="en-US"/>
        </w:rPr>
        <w:t>-</w:t>
      </w:r>
      <w:r w:rsidRPr="00035C5B">
        <w:rPr>
          <w:lang w:val="en-US"/>
        </w:rPr>
        <w:tab/>
        <w:t>2048 ms (5),</w:t>
      </w:r>
    </w:p>
    <w:p w14:paraId="0DD33D56"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7BE4C93B"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1308D718"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55307488" w14:textId="77777777" w:rsidR="00373ED5" w:rsidRPr="0073027A" w:rsidRDefault="00373ED5" w:rsidP="00373ED5">
      <w:pPr>
        <w:pStyle w:val="B1"/>
        <w:rPr>
          <w:lang w:val="en-US"/>
        </w:rPr>
      </w:pPr>
      <w:r w:rsidRPr="0073027A">
        <w:rPr>
          <w:lang w:val="en-US"/>
        </w:rPr>
        <w:t>-</w:t>
      </w:r>
      <w:r w:rsidRPr="0073027A">
        <w:rPr>
          <w:lang w:val="en-US"/>
        </w:rPr>
        <w:tab/>
        <w:t>40960 ms (9),</w:t>
      </w:r>
    </w:p>
    <w:p w14:paraId="3EF363D1" w14:textId="77777777" w:rsidR="00373ED5" w:rsidRPr="0077555E" w:rsidRDefault="00373ED5" w:rsidP="00373ED5">
      <w:pPr>
        <w:pStyle w:val="B1"/>
        <w:rPr>
          <w:lang w:val="en-US"/>
        </w:rPr>
      </w:pPr>
      <w:r w:rsidRPr="0077555E">
        <w:rPr>
          <w:lang w:val="en-US"/>
        </w:rPr>
        <w:t>-</w:t>
      </w:r>
      <w:r w:rsidRPr="0077555E">
        <w:rPr>
          <w:lang w:val="en-US"/>
        </w:rPr>
        <w:tab/>
        <w:t>1 min (10)</w:t>
      </w:r>
    </w:p>
    <w:p w14:paraId="1A491DAC" w14:textId="77777777" w:rsidR="00373ED5" w:rsidRPr="0077555E" w:rsidRDefault="00373ED5" w:rsidP="00373ED5">
      <w:pPr>
        <w:pStyle w:val="B1"/>
        <w:rPr>
          <w:lang w:val="en-US"/>
        </w:rPr>
      </w:pPr>
      <w:r w:rsidRPr="0077555E">
        <w:rPr>
          <w:lang w:val="en-US"/>
        </w:rPr>
        <w:t>-</w:t>
      </w:r>
      <w:r w:rsidRPr="0077555E">
        <w:rPr>
          <w:lang w:val="en-US"/>
        </w:rPr>
        <w:tab/>
        <w:t>6 min (11).</w:t>
      </w:r>
    </w:p>
    <w:p w14:paraId="020413AC"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71736C32" w14:textId="77777777" w:rsidR="00373ED5" w:rsidRPr="0077555E" w:rsidRDefault="00373ED5" w:rsidP="00373ED5">
      <w:pPr>
        <w:pStyle w:val="B1"/>
        <w:rPr>
          <w:lang w:val="en-US"/>
        </w:rPr>
      </w:pPr>
      <w:r w:rsidRPr="0077555E">
        <w:rPr>
          <w:lang w:val="en-US"/>
        </w:rPr>
        <w:t>-</w:t>
      </w:r>
      <w:r w:rsidRPr="0077555E">
        <w:rPr>
          <w:lang w:val="en-US"/>
        </w:rPr>
        <w:tab/>
        <w:t>30 min (13)</w:t>
      </w:r>
    </w:p>
    <w:p w14:paraId="740ABBA4" w14:textId="77777777" w:rsidR="00373ED5" w:rsidRPr="0077555E" w:rsidRDefault="00373ED5" w:rsidP="00373ED5">
      <w:pPr>
        <w:pStyle w:val="B1"/>
        <w:rPr>
          <w:lang w:val="en-US"/>
        </w:rPr>
      </w:pPr>
    </w:p>
    <w:p w14:paraId="5ACD6E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161CA711" w14:textId="77777777" w:rsidR="00373ED5" w:rsidRDefault="00373ED5" w:rsidP="00373ED5">
      <w:pPr>
        <w:pStyle w:val="Heading3"/>
      </w:pPr>
      <w:bookmarkStart w:id="2513" w:name="_CR5_10_35"/>
      <w:bookmarkStart w:id="2514" w:name="_Toc155282962"/>
      <w:bookmarkStart w:id="2515" w:name="_Toc161753131"/>
      <w:bookmarkStart w:id="2516" w:name="_Toc162449318"/>
      <w:bookmarkEnd w:id="2513"/>
      <w:r>
        <w:t>5.10.35</w:t>
      </w:r>
      <w:r>
        <w:tab/>
        <w:t xml:space="preserve">Collection </w:t>
      </w:r>
      <w:r w:rsidR="00FB331E" w:rsidRPr="00FB331E">
        <w:t>P</w:t>
      </w:r>
      <w:r>
        <w:t>eriod M7 in NR</w:t>
      </w:r>
      <w:bookmarkEnd w:id="2514"/>
      <w:bookmarkEnd w:id="2515"/>
      <w:bookmarkEnd w:id="2516"/>
    </w:p>
    <w:p w14:paraId="6441E913"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4F977D0E"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01A5654C" w14:textId="77777777" w:rsidR="00373ED5" w:rsidRDefault="00373ED5" w:rsidP="00373ED5">
      <w:pPr>
        <w:ind w:left="1" w:hanging="1"/>
      </w:pPr>
      <w:r>
        <w:t>The parameter is an integer type with the following values (detailed definition is in 3GPP TS 38.413 [49]):</w:t>
      </w:r>
    </w:p>
    <w:p w14:paraId="412BB49B" w14:textId="77777777" w:rsidR="00373ED5" w:rsidRPr="00035C5B" w:rsidRDefault="00373ED5" w:rsidP="00373ED5">
      <w:pPr>
        <w:ind w:left="1" w:hanging="1"/>
      </w:pPr>
      <w:r>
        <w:t>1..60 min</w:t>
      </w:r>
    </w:p>
    <w:p w14:paraId="44BC674A"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0AD3640B" w14:textId="77777777" w:rsidR="00307010" w:rsidRDefault="00307010" w:rsidP="001764C6">
      <w:pPr>
        <w:pStyle w:val="Heading3"/>
      </w:pPr>
      <w:bookmarkStart w:id="2517" w:name="_CR5_10_36"/>
      <w:bookmarkStart w:id="2518" w:name="_Toc155282963"/>
      <w:bookmarkStart w:id="2519" w:name="_Toc161753132"/>
      <w:bookmarkStart w:id="2520" w:name="_Toc162449319"/>
      <w:bookmarkEnd w:id="2517"/>
      <w:r>
        <w:t>5.10.36</w:t>
      </w:r>
      <w:r>
        <w:tab/>
        <w:t xml:space="preserve">Event </w:t>
      </w:r>
      <w:r w:rsidR="00FB331E" w:rsidRPr="00FB331E">
        <w:t>T</w:t>
      </w:r>
      <w:r>
        <w:t xml:space="preserve">hreshold for L1 </w:t>
      </w:r>
      <w:r w:rsidR="00FB331E" w:rsidRPr="00FB331E">
        <w:t>E</w:t>
      </w:r>
      <w:r>
        <w:t>vent</w:t>
      </w:r>
      <w:bookmarkEnd w:id="2518"/>
      <w:bookmarkEnd w:id="2519"/>
      <w:bookmarkEnd w:id="2520"/>
    </w:p>
    <w:p w14:paraId="6AB1AB85" w14:textId="77777777" w:rsidR="00307010" w:rsidRDefault="00307010" w:rsidP="001764C6">
      <w:r>
        <w:t xml:space="preserve">The parameter is mandatory for event triggered measurement in the case of logged MDT in NR and the event type is configured for L1 event. </w:t>
      </w:r>
    </w:p>
    <w:p w14:paraId="3D0E0FFE"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5F8854B8" w14:textId="77777777" w:rsidR="00307010" w:rsidRDefault="00307010" w:rsidP="001764C6">
      <w:r>
        <w:t xml:space="preserve">The range used depends on the used measurement quantity: </w:t>
      </w:r>
    </w:p>
    <w:p w14:paraId="0C2701B2"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4F78BDE3"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66199E74" w14:textId="77777777" w:rsidR="00307010" w:rsidRDefault="00307010" w:rsidP="00307010">
      <w:pPr>
        <w:pStyle w:val="Heading3"/>
      </w:pPr>
      <w:bookmarkStart w:id="2521" w:name="_CR5_10_37"/>
      <w:bookmarkStart w:id="2522" w:name="_Toc155282964"/>
      <w:bookmarkStart w:id="2523" w:name="_Toc161753133"/>
      <w:bookmarkStart w:id="2524" w:name="_Toc162449320"/>
      <w:bookmarkEnd w:id="2521"/>
      <w:r>
        <w:t>5.10.37</w:t>
      </w:r>
      <w:r>
        <w:tab/>
        <w:t xml:space="preserve">Hysteresis for L1 </w:t>
      </w:r>
      <w:r w:rsidR="00FB331E" w:rsidRPr="00FB331E">
        <w:t>E</w:t>
      </w:r>
      <w:r>
        <w:t>vent</w:t>
      </w:r>
      <w:bookmarkEnd w:id="2522"/>
      <w:bookmarkEnd w:id="2523"/>
      <w:bookmarkEnd w:id="2524"/>
      <w:r>
        <w:t xml:space="preserve"> </w:t>
      </w:r>
    </w:p>
    <w:p w14:paraId="7FE0C50B" w14:textId="77777777" w:rsidR="00307010" w:rsidRDefault="00307010" w:rsidP="00307010">
      <w:r>
        <w:t xml:space="preserve">The parameter is mandatory for event triggered measurement in the case of logged MDT in NR and the event type is configured for L1 event. </w:t>
      </w:r>
    </w:p>
    <w:p w14:paraId="6CF42F54" w14:textId="77777777" w:rsidR="00307010" w:rsidRDefault="00307010" w:rsidP="001764C6">
      <w:r>
        <w:t>The parameter is used within the entry and leave condition of the L1 event triggered reporting in NR Logged MDT. Detailed definition of the parameter is in  TS 38.331 [43] and TS 38.413 [49].</w:t>
      </w:r>
    </w:p>
    <w:p w14:paraId="6EC89EED"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2185DC37" w14:textId="77777777" w:rsidR="00307010" w:rsidRDefault="00307010" w:rsidP="00307010">
      <w:pPr>
        <w:pStyle w:val="Heading3"/>
      </w:pPr>
      <w:bookmarkStart w:id="2525" w:name="_CR5_10_38"/>
      <w:bookmarkStart w:id="2526" w:name="_Toc155282965"/>
      <w:bookmarkStart w:id="2527" w:name="_Toc161753134"/>
      <w:bookmarkStart w:id="2528" w:name="_Toc162449321"/>
      <w:bookmarkEnd w:id="2525"/>
      <w:r>
        <w:t>5.10.</w:t>
      </w:r>
      <w:r w:rsidR="00362430">
        <w:t>38</w:t>
      </w:r>
      <w:r w:rsidR="00362430">
        <w:tab/>
      </w:r>
      <w:r>
        <w:t xml:space="preserve">Time to </w:t>
      </w:r>
      <w:r w:rsidR="00FB331E" w:rsidRPr="00FB331E">
        <w:t>T</w:t>
      </w:r>
      <w:r>
        <w:t xml:space="preserve">rigger for L1 </w:t>
      </w:r>
      <w:r w:rsidR="00FB331E" w:rsidRPr="00FB331E">
        <w:t>E</w:t>
      </w:r>
      <w:r>
        <w:t>vent</w:t>
      </w:r>
      <w:bookmarkEnd w:id="2526"/>
      <w:bookmarkEnd w:id="2527"/>
      <w:bookmarkEnd w:id="2528"/>
      <w:r>
        <w:t xml:space="preserve"> </w:t>
      </w:r>
    </w:p>
    <w:p w14:paraId="275DF609" w14:textId="77777777" w:rsidR="00307010" w:rsidRDefault="00307010" w:rsidP="00307010">
      <w:r>
        <w:t xml:space="preserve">The parameter is mandatory for event triggered measurement in the case of logged MDT in NR and the event type is configured for L1 event. </w:t>
      </w:r>
    </w:p>
    <w:p w14:paraId="5AB478C1"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58897AE0" w14:textId="77777777" w:rsidR="00307010" w:rsidRDefault="00307010" w:rsidP="001764C6">
      <w:r>
        <w:t>The parameter is an is an enumerated type with the following values:</w:t>
      </w:r>
    </w:p>
    <w:p w14:paraId="2D3BB965" w14:textId="77777777" w:rsidR="00307010" w:rsidRDefault="00307010" w:rsidP="001764C6">
      <w:pPr>
        <w:pStyle w:val="B1"/>
        <w:ind w:left="0" w:firstLine="0"/>
        <w:rPr>
          <w:lang w:val="en-US"/>
        </w:rPr>
      </w:pPr>
      <w:r>
        <w:rPr>
          <w:lang w:val="en-US"/>
        </w:rPr>
        <w:t>-</w:t>
      </w:r>
      <w:r>
        <w:rPr>
          <w:lang w:val="en-US"/>
        </w:rPr>
        <w:tab/>
        <w:t>0 ms (0),</w:t>
      </w:r>
    </w:p>
    <w:p w14:paraId="67441F3F" w14:textId="77777777" w:rsidR="00307010" w:rsidRDefault="00307010" w:rsidP="001764C6">
      <w:pPr>
        <w:pStyle w:val="B1"/>
        <w:ind w:left="0" w:firstLine="0"/>
        <w:rPr>
          <w:lang w:val="en-US"/>
        </w:rPr>
      </w:pPr>
      <w:r>
        <w:rPr>
          <w:lang w:val="en-US"/>
        </w:rPr>
        <w:t>-</w:t>
      </w:r>
      <w:r>
        <w:rPr>
          <w:lang w:val="en-US"/>
        </w:rPr>
        <w:tab/>
        <w:t>40 ms (1),</w:t>
      </w:r>
    </w:p>
    <w:p w14:paraId="3B6F9FA2" w14:textId="77777777" w:rsidR="00307010" w:rsidRDefault="00307010" w:rsidP="001764C6">
      <w:pPr>
        <w:pStyle w:val="B1"/>
        <w:ind w:left="0" w:firstLine="0"/>
        <w:rPr>
          <w:lang w:val="en-US"/>
        </w:rPr>
      </w:pPr>
      <w:r>
        <w:rPr>
          <w:lang w:val="en-US"/>
        </w:rPr>
        <w:t>-</w:t>
      </w:r>
      <w:r>
        <w:rPr>
          <w:lang w:val="en-US"/>
        </w:rPr>
        <w:tab/>
        <w:t>64 ms (2),</w:t>
      </w:r>
    </w:p>
    <w:p w14:paraId="444BEB55" w14:textId="77777777" w:rsidR="00307010" w:rsidRDefault="00307010" w:rsidP="001764C6">
      <w:pPr>
        <w:pStyle w:val="B1"/>
        <w:ind w:left="0" w:firstLine="0"/>
        <w:rPr>
          <w:lang w:val="en-US"/>
        </w:rPr>
      </w:pPr>
      <w:r>
        <w:rPr>
          <w:lang w:val="en-US"/>
        </w:rPr>
        <w:t>-</w:t>
      </w:r>
      <w:r>
        <w:rPr>
          <w:lang w:val="en-US"/>
        </w:rPr>
        <w:tab/>
        <w:t>80 ms (3)</w:t>
      </w:r>
    </w:p>
    <w:p w14:paraId="2F9001C8" w14:textId="77777777" w:rsidR="00307010" w:rsidRDefault="00307010" w:rsidP="001764C6">
      <w:pPr>
        <w:pStyle w:val="B1"/>
        <w:ind w:left="0" w:firstLine="0"/>
        <w:rPr>
          <w:lang w:val="en-US"/>
        </w:rPr>
      </w:pPr>
      <w:r>
        <w:rPr>
          <w:lang w:val="en-US"/>
        </w:rPr>
        <w:t>-    100 ms (4),</w:t>
      </w:r>
    </w:p>
    <w:p w14:paraId="42A130B2" w14:textId="77777777" w:rsidR="00307010" w:rsidRDefault="00307010" w:rsidP="001764C6">
      <w:pPr>
        <w:pStyle w:val="B1"/>
        <w:ind w:left="0" w:firstLine="0"/>
        <w:rPr>
          <w:lang w:val="en-US"/>
        </w:rPr>
      </w:pPr>
      <w:r>
        <w:rPr>
          <w:lang w:val="en-US"/>
        </w:rPr>
        <w:t>-</w:t>
      </w:r>
      <w:r>
        <w:rPr>
          <w:lang w:val="en-US"/>
        </w:rPr>
        <w:tab/>
        <w:t>128 ms (5),</w:t>
      </w:r>
    </w:p>
    <w:p w14:paraId="3CD5EABD" w14:textId="77777777" w:rsidR="00307010" w:rsidRDefault="00307010" w:rsidP="001764C6">
      <w:pPr>
        <w:pStyle w:val="B1"/>
        <w:ind w:left="0" w:firstLine="0"/>
        <w:rPr>
          <w:lang w:val="en-US"/>
        </w:rPr>
      </w:pPr>
      <w:r>
        <w:rPr>
          <w:lang w:val="en-US"/>
        </w:rPr>
        <w:t>-</w:t>
      </w:r>
      <w:r>
        <w:rPr>
          <w:lang w:val="en-US"/>
        </w:rPr>
        <w:tab/>
        <w:t>160 ms (6),</w:t>
      </w:r>
    </w:p>
    <w:p w14:paraId="759B38D6" w14:textId="77777777" w:rsidR="00307010" w:rsidRDefault="00307010" w:rsidP="001764C6">
      <w:pPr>
        <w:pStyle w:val="B1"/>
        <w:ind w:left="0" w:firstLine="0"/>
        <w:rPr>
          <w:lang w:val="en-US"/>
        </w:rPr>
      </w:pPr>
      <w:r>
        <w:rPr>
          <w:lang w:val="en-US"/>
        </w:rPr>
        <w:t>-</w:t>
      </w:r>
      <w:r>
        <w:rPr>
          <w:lang w:val="en-US"/>
        </w:rPr>
        <w:tab/>
        <w:t>256 ms (7)</w:t>
      </w:r>
    </w:p>
    <w:p w14:paraId="5EE06453" w14:textId="77777777" w:rsidR="00307010" w:rsidRDefault="00307010" w:rsidP="001764C6">
      <w:pPr>
        <w:pStyle w:val="B1"/>
        <w:ind w:left="0" w:firstLine="0"/>
        <w:rPr>
          <w:lang w:val="en-US"/>
        </w:rPr>
      </w:pPr>
      <w:r>
        <w:rPr>
          <w:lang w:val="en-US"/>
        </w:rPr>
        <w:t>-    320 ms (8),</w:t>
      </w:r>
    </w:p>
    <w:p w14:paraId="6175A449" w14:textId="77777777" w:rsidR="00307010" w:rsidRDefault="00307010" w:rsidP="001764C6">
      <w:pPr>
        <w:pStyle w:val="B1"/>
        <w:ind w:left="0" w:firstLine="0"/>
        <w:rPr>
          <w:lang w:val="en-US"/>
        </w:rPr>
      </w:pPr>
      <w:r>
        <w:rPr>
          <w:lang w:val="en-US"/>
        </w:rPr>
        <w:t>-</w:t>
      </w:r>
      <w:r>
        <w:rPr>
          <w:lang w:val="en-US"/>
        </w:rPr>
        <w:tab/>
        <w:t>480 ms (9),</w:t>
      </w:r>
    </w:p>
    <w:p w14:paraId="792C6014" w14:textId="77777777" w:rsidR="00307010" w:rsidRDefault="00307010" w:rsidP="001764C6">
      <w:pPr>
        <w:pStyle w:val="B1"/>
        <w:ind w:left="0" w:firstLine="0"/>
        <w:rPr>
          <w:lang w:val="en-US"/>
        </w:rPr>
      </w:pPr>
      <w:r>
        <w:rPr>
          <w:lang w:val="en-US"/>
        </w:rPr>
        <w:t>-</w:t>
      </w:r>
      <w:r>
        <w:rPr>
          <w:lang w:val="en-US"/>
        </w:rPr>
        <w:tab/>
        <w:t>512 ms (10),</w:t>
      </w:r>
    </w:p>
    <w:p w14:paraId="366EDE1F" w14:textId="77777777" w:rsidR="00307010" w:rsidRDefault="00307010" w:rsidP="001764C6">
      <w:pPr>
        <w:pStyle w:val="B1"/>
        <w:ind w:left="0" w:firstLine="0"/>
        <w:rPr>
          <w:lang w:val="en-US"/>
        </w:rPr>
      </w:pPr>
      <w:r>
        <w:rPr>
          <w:lang w:val="en-US"/>
        </w:rPr>
        <w:t>-</w:t>
      </w:r>
      <w:r>
        <w:rPr>
          <w:lang w:val="en-US"/>
        </w:rPr>
        <w:tab/>
        <w:t>640 ms (11),</w:t>
      </w:r>
    </w:p>
    <w:p w14:paraId="564C12AB" w14:textId="77777777" w:rsidR="00307010" w:rsidRDefault="00307010" w:rsidP="001764C6">
      <w:pPr>
        <w:pStyle w:val="B1"/>
        <w:ind w:left="0" w:firstLine="0"/>
        <w:rPr>
          <w:lang w:val="en-US"/>
        </w:rPr>
      </w:pPr>
      <w:r>
        <w:rPr>
          <w:lang w:val="en-US"/>
        </w:rPr>
        <w:t>-</w:t>
      </w:r>
      <w:r>
        <w:rPr>
          <w:lang w:val="en-US"/>
        </w:rPr>
        <w:tab/>
        <w:t>1024 ms (12)</w:t>
      </w:r>
    </w:p>
    <w:p w14:paraId="3F7507EF" w14:textId="77777777" w:rsidR="00307010" w:rsidRDefault="00307010" w:rsidP="001764C6">
      <w:pPr>
        <w:pStyle w:val="B1"/>
        <w:ind w:left="0" w:firstLine="0"/>
        <w:rPr>
          <w:lang w:val="en-US"/>
        </w:rPr>
      </w:pPr>
      <w:r>
        <w:rPr>
          <w:lang w:val="en-US"/>
        </w:rPr>
        <w:t>-    1280 ms (13),</w:t>
      </w:r>
    </w:p>
    <w:p w14:paraId="07BE1F30" w14:textId="77777777" w:rsidR="00307010" w:rsidRDefault="00307010" w:rsidP="001764C6">
      <w:pPr>
        <w:pStyle w:val="B1"/>
        <w:ind w:left="0" w:firstLine="0"/>
        <w:rPr>
          <w:lang w:val="en-US"/>
        </w:rPr>
      </w:pPr>
      <w:r>
        <w:rPr>
          <w:lang w:val="en-US"/>
        </w:rPr>
        <w:t>-</w:t>
      </w:r>
      <w:r>
        <w:rPr>
          <w:lang w:val="en-US"/>
        </w:rPr>
        <w:tab/>
        <w:t>2560 ms (14),</w:t>
      </w:r>
    </w:p>
    <w:p w14:paraId="23BF333B" w14:textId="77777777" w:rsidR="00307010" w:rsidRDefault="00307010" w:rsidP="00307010">
      <w:pPr>
        <w:pStyle w:val="B1"/>
        <w:ind w:left="0" w:firstLine="0"/>
        <w:rPr>
          <w:lang w:val="en-US"/>
        </w:rPr>
      </w:pPr>
      <w:r>
        <w:rPr>
          <w:lang w:val="en-US"/>
        </w:rPr>
        <w:t>-</w:t>
      </w:r>
      <w:r>
        <w:rPr>
          <w:lang w:val="en-US"/>
        </w:rPr>
        <w:tab/>
        <w:t>5120 ms (15),</w:t>
      </w:r>
    </w:p>
    <w:p w14:paraId="791D1A26" w14:textId="77777777" w:rsidR="00307010" w:rsidRDefault="00307010" w:rsidP="00307010">
      <w:pPr>
        <w:pStyle w:val="Heading3"/>
      </w:pPr>
      <w:bookmarkStart w:id="2529" w:name="_CR5_10_39"/>
      <w:bookmarkStart w:id="2530" w:name="_Toc155282966"/>
      <w:bookmarkStart w:id="2531" w:name="_Toc161753135"/>
      <w:bookmarkStart w:id="2532" w:name="_Toc162449322"/>
      <w:bookmarkEnd w:id="2529"/>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530"/>
      <w:bookmarkEnd w:id="2531"/>
      <w:bookmarkEnd w:id="2532"/>
    </w:p>
    <w:p w14:paraId="6C811B17" w14:textId="77777777" w:rsidR="00307010" w:rsidRDefault="00307010" w:rsidP="001764C6">
      <w:r>
        <w:t xml:space="preserve">The parameter is optional for event triggered measurement in the case UMTS Power Headroom Measurement (M4). </w:t>
      </w:r>
    </w:p>
    <w:p w14:paraId="2FF921CA" w14:textId="77777777" w:rsidR="00307010" w:rsidRDefault="00307010" w:rsidP="001764C6">
      <w:r>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03921389"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p>
    <w:p w14:paraId="16041762" w14:textId="77777777" w:rsidR="005E4F22" w:rsidRPr="005E4F22" w:rsidRDefault="005E4F22" w:rsidP="005E4F22">
      <w:pPr>
        <w:pStyle w:val="Heading3"/>
        <w:rPr>
          <w:rStyle w:val="Emphasis"/>
          <w:i w:val="0"/>
          <w:iCs w:val="0"/>
        </w:rPr>
      </w:pPr>
      <w:bookmarkStart w:id="2533" w:name="_CR5_10_40"/>
      <w:bookmarkStart w:id="2534" w:name="_Toc155282967"/>
      <w:bookmarkStart w:id="2535" w:name="_Toc161753136"/>
      <w:bookmarkStart w:id="2536" w:name="_Toc162449323"/>
      <w:bookmarkEnd w:id="2533"/>
      <w:r w:rsidRPr="009F1FB1">
        <w:t>5.10.40</w:t>
      </w:r>
      <w:r w:rsidRPr="009F1FB1">
        <w:tab/>
        <w:t>Beam level measurement</w:t>
      </w:r>
      <w:bookmarkEnd w:id="2534"/>
      <w:bookmarkEnd w:id="2535"/>
      <w:bookmarkEnd w:id="2536"/>
    </w:p>
    <w:p w14:paraId="3601CF50"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7E7AF930" w14:textId="77777777" w:rsidR="005E4F22" w:rsidRDefault="005E4F22" w:rsidP="005E4F22">
      <w:pPr>
        <w:ind w:left="1" w:hanging="1"/>
      </w:pPr>
      <w:r>
        <w:t>The parameter is a Boolean type.</w:t>
      </w:r>
    </w:p>
    <w:p w14:paraId="4EB6B16E" w14:textId="77777777" w:rsidR="005E4F22" w:rsidRDefault="005E4F22" w:rsidP="005E4F22">
      <w:pPr>
        <w:ind w:left="1" w:hanging="1"/>
      </w:pPr>
      <w:r>
        <w:t>Detailed definition of the parameter is in clause 6.3.2, TS 38.331 [43].</w:t>
      </w:r>
    </w:p>
    <w:p w14:paraId="51C1A0B4"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0C3EE7C5" w14:textId="77777777" w:rsidR="00CE7025" w:rsidRPr="00B23293" w:rsidRDefault="00CE7025" w:rsidP="00CE7025">
      <w:pPr>
        <w:pStyle w:val="Heading3"/>
      </w:pPr>
      <w:bookmarkStart w:id="2537" w:name="_CR5_10_41"/>
      <w:bookmarkStart w:id="2538" w:name="_Toc98925419"/>
      <w:bookmarkStart w:id="2539" w:name="_Toc155282968"/>
      <w:bookmarkStart w:id="2540" w:name="_Toc161753137"/>
      <w:bookmarkStart w:id="2541" w:name="_Toc162449324"/>
      <w:bookmarkEnd w:id="2537"/>
      <w:r>
        <w:t>5.10.41</w:t>
      </w:r>
      <w:r>
        <w:tab/>
      </w:r>
      <w:bookmarkEnd w:id="2538"/>
      <w:r>
        <w:t>E</w:t>
      </w:r>
      <w:r w:rsidRPr="00057238">
        <w:t>xcess packet delay threshold</w:t>
      </w:r>
      <w:r>
        <w:t>s</w:t>
      </w:r>
      <w:bookmarkEnd w:id="2539"/>
      <w:bookmarkEnd w:id="2540"/>
      <w:bookmarkEnd w:id="2541"/>
    </w:p>
    <w:p w14:paraId="644E23E4"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24C3CBEE" w14:textId="77777777" w:rsidR="00CE7025" w:rsidRDefault="00CE7025" w:rsidP="007233E9">
      <w:pPr>
        <w:tabs>
          <w:tab w:val="left" w:pos="0"/>
        </w:tabs>
        <w:ind w:left="284"/>
      </w:pPr>
      <w:r>
        <w:t>The parameter can have the following values:</w:t>
      </w:r>
    </w:p>
    <w:p w14:paraId="067324BC" w14:textId="77777777" w:rsidR="00CE7025" w:rsidRDefault="00CE7025" w:rsidP="00CE7025">
      <w:pPr>
        <w:pStyle w:val="B1"/>
      </w:pPr>
      <w:r>
        <w:t>-</w:t>
      </w:r>
      <w:r>
        <w:tab/>
        <w:t>E</w:t>
      </w:r>
      <w:r w:rsidRPr="00057238">
        <w:t>xcess packet delay</w:t>
      </w:r>
      <w:r>
        <w:t xml:space="preserve"> threshold</w:t>
      </w:r>
      <w:r w:rsidR="007233E9">
        <w:t>.</w:t>
      </w:r>
    </w:p>
    <w:p w14:paraId="0A54E76A" w14:textId="77777777" w:rsidR="00CE7025" w:rsidRDefault="00CE7025" w:rsidP="00CE7025">
      <w:pPr>
        <w:pStyle w:val="B1"/>
      </w:pPr>
      <w:r>
        <w:t>-</w:t>
      </w:r>
      <w:r>
        <w:tab/>
        <w:t>5QI value</w:t>
      </w:r>
      <w:r w:rsidR="007233E9">
        <w:t>.</w:t>
      </w:r>
    </w:p>
    <w:p w14:paraId="763E79F0" w14:textId="77777777" w:rsidR="00065CAF" w:rsidRDefault="00065CAF" w:rsidP="00065CAF">
      <w:pPr>
        <w:pStyle w:val="Heading2"/>
      </w:pPr>
      <w:bookmarkStart w:id="2542" w:name="_CR5_11"/>
      <w:bookmarkStart w:id="2543" w:name="_Toc28278154"/>
      <w:bookmarkStart w:id="2544" w:name="_Toc36134433"/>
      <w:bookmarkStart w:id="2545" w:name="_Toc44686918"/>
      <w:bookmarkStart w:id="2546" w:name="_Toc51928688"/>
      <w:bookmarkStart w:id="2547" w:name="_Toc51929257"/>
      <w:bookmarkStart w:id="2548" w:name="_Toc155282969"/>
      <w:bookmarkStart w:id="2549" w:name="_Toc161753138"/>
      <w:bookmarkStart w:id="2550" w:name="_Toc162449325"/>
      <w:bookmarkEnd w:id="2542"/>
      <w:r>
        <w:t>5.11</w:t>
      </w:r>
      <w:r>
        <w:tab/>
      </w:r>
      <w:bookmarkEnd w:id="2543"/>
      <w:bookmarkEnd w:id="2544"/>
      <w:bookmarkEnd w:id="2545"/>
      <w:bookmarkEnd w:id="2546"/>
      <w:bookmarkEnd w:id="2547"/>
      <w:r w:rsidR="00462F94">
        <w:t>Void</w:t>
      </w:r>
      <w:bookmarkEnd w:id="2548"/>
      <w:bookmarkEnd w:id="2549"/>
      <w:bookmarkEnd w:id="2550"/>
    </w:p>
    <w:p w14:paraId="55D8E160" w14:textId="77777777" w:rsidR="00292C5A" w:rsidRDefault="00292C5A" w:rsidP="00CD569B">
      <w:pPr>
        <w:keepNext/>
        <w:keepLines/>
        <w:ind w:left="1" w:hanging="1"/>
      </w:pPr>
    </w:p>
    <w:p w14:paraId="7C4AFD02" w14:textId="77777777" w:rsidR="009F31CC" w:rsidRDefault="009F31CC" w:rsidP="001764C6">
      <w:pPr>
        <w:pStyle w:val="Heading2"/>
      </w:pPr>
      <w:bookmarkStart w:id="2551" w:name="_CR5_12"/>
      <w:bookmarkStart w:id="2552" w:name="_Toc155282970"/>
      <w:bookmarkStart w:id="2553" w:name="_Toc161753139"/>
      <w:bookmarkStart w:id="2554" w:name="_Toc162449326"/>
      <w:bookmarkEnd w:id="2551"/>
      <w:r>
        <w:t>5.12</w:t>
      </w:r>
      <w:r>
        <w:tab/>
        <w:t>Trace Target (M)</w:t>
      </w:r>
      <w:bookmarkEnd w:id="2552"/>
      <w:bookmarkEnd w:id="2553"/>
      <w:bookmarkEnd w:id="2554"/>
    </w:p>
    <w:p w14:paraId="63D92D76" w14:textId="77777777" w:rsidR="009F31CC" w:rsidRDefault="009F31CC" w:rsidP="009F31CC">
      <w:pPr>
        <w:keepNext/>
        <w:keepLines/>
        <w:ind w:left="1" w:hanging="1"/>
      </w:pPr>
      <w:r>
        <w:t xml:space="preserve">The Trace Target is a mandatory parameter.  It specifies the target object of the Trace </w:t>
      </w:r>
      <w:r>
        <w:rPr>
          <w:rFonts w:hint="eastAsia"/>
          <w:lang w:eastAsia="zh-CN"/>
        </w:rPr>
        <w:t xml:space="preserve">and </w:t>
      </w:r>
      <w:r>
        <w:t>MDT. It consists of the ID type and the ID value. The ID type depends on the network element to which the Trace Session is activated.</w:t>
      </w:r>
    </w:p>
    <w:p w14:paraId="1DB1EBE6" w14:textId="77777777" w:rsidR="009F31CC" w:rsidRDefault="009F31CC" w:rsidP="009F31CC">
      <w:r>
        <w:t>The ID type is an enumerated parameter with the following possible values:</w:t>
      </w:r>
    </w:p>
    <w:p w14:paraId="4DB39CD6" w14:textId="77777777" w:rsidR="009F31CC" w:rsidRPr="001764C6" w:rsidRDefault="009F31CC" w:rsidP="009F31CC">
      <w:pPr>
        <w:pStyle w:val="B1"/>
        <w:rPr>
          <w:lang w:val="fr-FR"/>
        </w:rPr>
      </w:pPr>
      <w:r w:rsidRPr="001764C6">
        <w:rPr>
          <w:lang w:val="fr-FR"/>
        </w:rPr>
        <w:t>-</w:t>
      </w:r>
      <w:r w:rsidRPr="001764C6">
        <w:rPr>
          <w:lang w:val="fr-FR"/>
        </w:rPr>
        <w:tab/>
        <w:t>IMSI,</w:t>
      </w:r>
    </w:p>
    <w:p w14:paraId="7E94A61D"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27B5A7B7"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7EEFD0A6"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512460D9"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7BA43813" w14:textId="77777777" w:rsidR="009F31CC" w:rsidRDefault="009F31CC" w:rsidP="009F31CC">
      <w:pPr>
        <w:pStyle w:val="B1"/>
      </w:pPr>
      <w:r>
        <w:t xml:space="preserve">- </w:t>
      </w:r>
      <w:r>
        <w:tab/>
        <w:t>UTRAN cell,</w:t>
      </w:r>
    </w:p>
    <w:p w14:paraId="66082989" w14:textId="77777777" w:rsidR="009F31CC" w:rsidRDefault="009F31CC" w:rsidP="009F31CC">
      <w:pPr>
        <w:pStyle w:val="B1"/>
      </w:pPr>
      <w:r>
        <w:t xml:space="preserve">- </w:t>
      </w:r>
      <w:r>
        <w:tab/>
        <w:t>E-UTRAN cell,</w:t>
      </w:r>
    </w:p>
    <w:p w14:paraId="622E57B1" w14:textId="77777777" w:rsidR="009F31CC" w:rsidRDefault="009F31CC" w:rsidP="009F31CC">
      <w:pPr>
        <w:pStyle w:val="B1"/>
      </w:pPr>
      <w:r>
        <w:t xml:space="preserve">- </w:t>
      </w:r>
      <w:r>
        <w:tab/>
        <w:t>NG-RAN cell,</w:t>
      </w:r>
    </w:p>
    <w:p w14:paraId="26E702DC" w14:textId="77777777" w:rsidR="009F31CC" w:rsidRDefault="009F31CC" w:rsidP="009F31CC">
      <w:pPr>
        <w:pStyle w:val="B1"/>
      </w:pPr>
      <w:r>
        <w:t xml:space="preserve">- </w:t>
      </w:r>
      <w:r>
        <w:tab/>
        <w:t>RNC,</w:t>
      </w:r>
    </w:p>
    <w:p w14:paraId="0765786F" w14:textId="77777777" w:rsidR="009F31CC" w:rsidRDefault="009F31CC" w:rsidP="009F31CC">
      <w:pPr>
        <w:pStyle w:val="B1"/>
      </w:pPr>
      <w:r>
        <w:t xml:space="preserve">- </w:t>
      </w:r>
      <w:r>
        <w:tab/>
      </w:r>
      <w:r w:rsidRPr="000D5C6D">
        <w:t>eNB</w:t>
      </w:r>
      <w:r>
        <w:t>,</w:t>
      </w:r>
    </w:p>
    <w:p w14:paraId="5AC9EAE0" w14:textId="77777777" w:rsidR="009F31CC" w:rsidRDefault="009F31CC" w:rsidP="009F31CC">
      <w:pPr>
        <w:pStyle w:val="B1"/>
      </w:pPr>
      <w:r>
        <w:t xml:space="preserve">- </w:t>
      </w:r>
      <w:r>
        <w:tab/>
        <w:t xml:space="preserve">gNB. </w:t>
      </w:r>
    </w:p>
    <w:p w14:paraId="0F448831" w14:textId="77777777" w:rsidR="009F31CC" w:rsidRDefault="009F31CC" w:rsidP="009F31CC">
      <w:pPr>
        <w:keepNext/>
        <w:keepLines/>
        <w:ind w:left="1" w:hanging="1"/>
      </w:pPr>
      <w:r>
        <w:t xml:space="preserve">The ID types are mutually exclusive. </w:t>
      </w:r>
    </w:p>
    <w:p w14:paraId="53297A18" w14:textId="77777777" w:rsidR="009F31CC" w:rsidRDefault="009F31CC" w:rsidP="00CD569B">
      <w:pPr>
        <w:keepNext/>
        <w:keepLines/>
        <w:ind w:left="1" w:hanging="1"/>
      </w:pPr>
    </w:p>
    <w:p w14:paraId="793DD0B1" w14:textId="77777777" w:rsidR="00292C5A" w:rsidRDefault="00292C5A">
      <w:pPr>
        <w:pStyle w:val="Heading1"/>
      </w:pPr>
      <w:bookmarkStart w:id="2555" w:name="_CR6"/>
      <w:bookmarkEnd w:id="2555"/>
      <w:r>
        <w:br w:type="page"/>
      </w:r>
      <w:bookmarkStart w:id="2556" w:name="_Toc516654963"/>
      <w:bookmarkStart w:id="2557" w:name="_Toc28278155"/>
      <w:bookmarkStart w:id="2558" w:name="_Toc36134434"/>
      <w:bookmarkStart w:id="2559" w:name="_Toc44686919"/>
      <w:bookmarkStart w:id="2560" w:name="_Toc51928689"/>
      <w:bookmarkStart w:id="2561" w:name="_Toc51929258"/>
      <w:bookmarkStart w:id="2562" w:name="_Toc155282971"/>
      <w:bookmarkStart w:id="2563" w:name="_Toc161753140"/>
      <w:bookmarkStart w:id="2564" w:name="_Toc162449327"/>
      <w:r>
        <w:t>6</w:t>
      </w:r>
      <w:r>
        <w:tab/>
        <w:t>MDT Reporting</w:t>
      </w:r>
      <w:bookmarkEnd w:id="2556"/>
      <w:bookmarkEnd w:id="2557"/>
      <w:bookmarkEnd w:id="2558"/>
      <w:bookmarkEnd w:id="2559"/>
      <w:bookmarkEnd w:id="2560"/>
      <w:bookmarkEnd w:id="2561"/>
      <w:bookmarkEnd w:id="2562"/>
      <w:bookmarkEnd w:id="2563"/>
      <w:bookmarkEnd w:id="2564"/>
    </w:p>
    <w:p w14:paraId="537C1EAB" w14:textId="77777777" w:rsidR="00292C5A" w:rsidRDefault="005D1D39" w:rsidP="005D1D39">
      <w:pPr>
        <w:pStyle w:val="Heading2"/>
      </w:pPr>
      <w:bookmarkStart w:id="2565" w:name="_CR6_1"/>
      <w:bookmarkStart w:id="2566" w:name="_Toc516654964"/>
      <w:bookmarkStart w:id="2567" w:name="_Toc28278156"/>
      <w:bookmarkStart w:id="2568" w:name="_Toc36134435"/>
      <w:bookmarkStart w:id="2569" w:name="_Toc44686920"/>
      <w:bookmarkStart w:id="2570" w:name="_Toc51928690"/>
      <w:bookmarkStart w:id="2571" w:name="_Toc51929259"/>
      <w:bookmarkStart w:id="2572" w:name="_Toc155282972"/>
      <w:bookmarkStart w:id="2573" w:name="_Toc161753141"/>
      <w:bookmarkStart w:id="2574" w:name="_Toc162449328"/>
      <w:bookmarkEnd w:id="2565"/>
      <w:r w:rsidRPr="004D1991">
        <w:rPr>
          <w:rStyle w:val="Heading3Char"/>
        </w:rPr>
        <w:t>6.1</w:t>
      </w:r>
      <w:r>
        <w:tab/>
      </w:r>
      <w:r w:rsidR="00292C5A">
        <w:t>MDT reporting in case of Immediate MDT</w:t>
      </w:r>
      <w:r w:rsidR="007F4A8E" w:rsidRPr="007F4A8E">
        <w:t xml:space="preserve"> for UTRAN and E-UTRAN</w:t>
      </w:r>
      <w:bookmarkEnd w:id="2566"/>
      <w:bookmarkEnd w:id="2567"/>
      <w:bookmarkEnd w:id="2568"/>
      <w:bookmarkEnd w:id="2569"/>
      <w:bookmarkEnd w:id="2570"/>
      <w:bookmarkEnd w:id="2571"/>
      <w:bookmarkEnd w:id="2572"/>
      <w:bookmarkEnd w:id="2573"/>
      <w:bookmarkEnd w:id="2574"/>
    </w:p>
    <w:p w14:paraId="5BB17670" w14:textId="77777777" w:rsidR="00292C5A" w:rsidRDefault="00292C5A">
      <w:r>
        <w:t>Figure 6.1 illustrates an example of the procedure for Immediate MDT reporting</w:t>
      </w:r>
      <w:r w:rsidR="007F4A8E" w:rsidRPr="007F4A8E">
        <w:t xml:space="preserve"> for UTRAN and E-UTRAN</w:t>
      </w:r>
      <w:r>
        <w:t>.</w:t>
      </w:r>
    </w:p>
    <w:p w14:paraId="42198B3E" w14:textId="77777777" w:rsidR="00292C5A" w:rsidRDefault="00292C5A">
      <w:pPr>
        <w:pStyle w:val="TH"/>
      </w:pPr>
      <w:r>
        <w:object w:dxaOrig="8901" w:dyaOrig="9765" w14:anchorId="08C3BB7F">
          <v:shape id="_x0000_i1113" type="#_x0000_t75" style="width:376.3pt;height:413.2pt" o:ole="">
            <v:imagedata r:id="rId158" o:title=""/>
          </v:shape>
          <o:OLEObject Type="Embed" ProgID="Visio.Drawing.11" ShapeID="_x0000_i1113" DrawAspect="Content" ObjectID="_1788353498" r:id="rId159"/>
        </w:object>
      </w:r>
    </w:p>
    <w:p w14:paraId="68FF9A38" w14:textId="77777777" w:rsidR="00292C5A" w:rsidRDefault="00292C5A">
      <w:pPr>
        <w:pStyle w:val="TF"/>
      </w:pPr>
      <w:bookmarkStart w:id="2575" w:name="_CRFigure6_1"/>
      <w:r>
        <w:t xml:space="preserve">Figure </w:t>
      </w:r>
      <w:bookmarkEnd w:id="2575"/>
      <w:r>
        <w:t>6.1</w:t>
      </w:r>
      <w:r w:rsidR="005D1D39">
        <w:t>: Procedure for Immediate MDT reporting</w:t>
      </w:r>
    </w:p>
    <w:p w14:paraId="30CC483C"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27FC033C"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0A14DBAF" w14:textId="77777777" w:rsidR="007F4A8E" w:rsidRDefault="007F4A8E" w:rsidP="005145F3">
      <w:pPr>
        <w:pStyle w:val="EditorsNote"/>
      </w:pPr>
      <w:r>
        <w:t>Editor's note: The exact time is FFS.</w:t>
      </w:r>
    </w:p>
    <w:p w14:paraId="5D3C759B" w14:textId="77777777" w:rsidR="007D4E69" w:rsidRDefault="007D4E69" w:rsidP="007D4E69">
      <w:r>
        <w:t>For reporting of MDT data in single operator and participating operator cases, see clause 7.</w:t>
      </w:r>
    </w:p>
    <w:p w14:paraId="73789B84" w14:textId="77777777" w:rsidR="005D1D39" w:rsidRDefault="00292C5A" w:rsidP="005D1D39">
      <w:pPr>
        <w:pStyle w:val="Heading2"/>
      </w:pPr>
      <w:bookmarkStart w:id="2576" w:name="_CR6_2"/>
      <w:bookmarkEnd w:id="2576"/>
      <w:r>
        <w:br w:type="page"/>
      </w:r>
      <w:bookmarkStart w:id="2577" w:name="_Toc516654965"/>
      <w:bookmarkStart w:id="2578" w:name="_Toc28278157"/>
      <w:bookmarkStart w:id="2579" w:name="_Toc36134436"/>
      <w:bookmarkStart w:id="2580" w:name="_Toc44686921"/>
      <w:bookmarkStart w:id="2581" w:name="_Toc51928691"/>
      <w:bookmarkStart w:id="2582" w:name="_Toc51929260"/>
      <w:bookmarkStart w:id="2583" w:name="_Toc155282973"/>
      <w:bookmarkStart w:id="2584" w:name="_Toc161753142"/>
      <w:bookmarkStart w:id="2585" w:name="_Toc162449329"/>
      <w:r w:rsidR="005D1D39">
        <w:t>6.2</w:t>
      </w:r>
      <w:r w:rsidR="005D1D39">
        <w:tab/>
        <w:t>MDT reporting in case of Logged MDT</w:t>
      </w:r>
      <w:bookmarkEnd w:id="2577"/>
      <w:bookmarkEnd w:id="2578"/>
      <w:bookmarkEnd w:id="2579"/>
      <w:bookmarkEnd w:id="2580"/>
      <w:bookmarkEnd w:id="2581"/>
      <w:bookmarkEnd w:id="2582"/>
      <w:r w:rsidR="007F4A8E" w:rsidRPr="007F4A8E">
        <w:t xml:space="preserve"> for UTRAN and E-UTRAN</w:t>
      </w:r>
      <w:bookmarkEnd w:id="2583"/>
      <w:bookmarkEnd w:id="2584"/>
      <w:bookmarkEnd w:id="2585"/>
    </w:p>
    <w:p w14:paraId="74F2F97B" w14:textId="77777777" w:rsidR="00292C5A" w:rsidRDefault="00292C5A">
      <w:r>
        <w:t>Figure 6.2 illustrates an example of the MDT reporting in case of Logged MDT</w:t>
      </w:r>
      <w:r w:rsidR="007F4A8E" w:rsidRPr="007F4A8E">
        <w:t xml:space="preserve"> for UTRAN and E-UTRAN</w:t>
      </w:r>
      <w:r>
        <w:t>:</w:t>
      </w:r>
    </w:p>
    <w:p w14:paraId="2859DE7E" w14:textId="77777777" w:rsidR="00292C5A" w:rsidRDefault="00292C5A">
      <w:pPr>
        <w:pStyle w:val="TH"/>
      </w:pPr>
      <w:r>
        <w:object w:dxaOrig="8294" w:dyaOrig="9765" w14:anchorId="57FCB40D">
          <v:shape id="_x0000_i1114" type="#_x0000_t75" style="width:387.55pt;height:455.8pt" o:ole="">
            <v:imagedata r:id="rId160" o:title=""/>
          </v:shape>
          <o:OLEObject Type="Embed" ProgID="Visio.Drawing.11" ShapeID="_x0000_i1114" DrawAspect="Content" ObjectID="_1788353499" r:id="rId161"/>
        </w:object>
      </w:r>
    </w:p>
    <w:p w14:paraId="1AB95687" w14:textId="77777777" w:rsidR="00292C5A" w:rsidRDefault="00292C5A">
      <w:pPr>
        <w:pStyle w:val="TF"/>
      </w:pPr>
      <w:bookmarkStart w:id="2586" w:name="_CRFigure6_2"/>
      <w:r>
        <w:t xml:space="preserve">Figure </w:t>
      </w:r>
      <w:bookmarkEnd w:id="2586"/>
      <w:r>
        <w:t>6.2:</w:t>
      </w:r>
      <w:r w:rsidR="005D1D39" w:rsidRPr="006134CD">
        <w:t xml:space="preserve"> </w:t>
      </w:r>
      <w:r w:rsidR="005D1D39">
        <w:t>MDT reporting in case of Logged MDT</w:t>
      </w:r>
    </w:p>
    <w:p w14:paraId="533928D9"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2E0E25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18576DA9" w14:textId="77777777" w:rsidR="007F4A8E" w:rsidRDefault="007F4A8E" w:rsidP="005145F3">
      <w:pPr>
        <w:pStyle w:val="EditorsNote"/>
      </w:pPr>
      <w:r>
        <w:t>Editor's note: The exact time is FFS.</w:t>
      </w:r>
    </w:p>
    <w:p w14:paraId="6D16A843" w14:textId="77777777" w:rsidR="005D1D39" w:rsidRDefault="005D1D39" w:rsidP="005D1D39">
      <w:pPr>
        <w:pStyle w:val="Heading2"/>
      </w:pPr>
      <w:bookmarkStart w:id="2587" w:name="_CR6_3"/>
      <w:bookmarkStart w:id="2588" w:name="_Toc516654966"/>
      <w:bookmarkStart w:id="2589" w:name="_Toc28278158"/>
      <w:bookmarkStart w:id="2590" w:name="_Toc36134437"/>
      <w:bookmarkStart w:id="2591" w:name="_Toc44686922"/>
      <w:bookmarkStart w:id="2592" w:name="_Toc51928692"/>
      <w:bookmarkStart w:id="2593" w:name="_Toc51929261"/>
      <w:bookmarkStart w:id="2594" w:name="_Toc155282974"/>
      <w:bookmarkStart w:id="2595" w:name="_Toc161753143"/>
      <w:bookmarkStart w:id="2596" w:name="_Toc162449330"/>
      <w:bookmarkEnd w:id="2587"/>
      <w:r>
        <w:t>6.3</w:t>
      </w:r>
      <w:r>
        <w:tab/>
        <w:t>MDT reporting in case of Logged MBSFN MDT</w:t>
      </w:r>
      <w:bookmarkEnd w:id="2588"/>
      <w:bookmarkEnd w:id="2589"/>
      <w:bookmarkEnd w:id="2590"/>
      <w:bookmarkEnd w:id="2591"/>
      <w:bookmarkEnd w:id="2592"/>
      <w:bookmarkEnd w:id="2593"/>
      <w:bookmarkEnd w:id="2594"/>
      <w:bookmarkEnd w:id="2595"/>
      <w:bookmarkEnd w:id="2596"/>
    </w:p>
    <w:p w14:paraId="1941F134"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11CF09DF"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4EBA6968" w14:textId="77777777" w:rsidR="005D1D39" w:rsidRDefault="005D1D39" w:rsidP="005D1D39">
      <w:r>
        <w:t>Figure 6.3 illustrates an example of the MDT reporting in case of Logged MBSFN MDT (applicable only for E-UTRAN):</w:t>
      </w:r>
    </w:p>
    <w:p w14:paraId="606A99DD" w14:textId="77777777" w:rsidR="005D1D39" w:rsidRDefault="005D1D39" w:rsidP="005D1D39">
      <w:pPr>
        <w:pStyle w:val="TH"/>
      </w:pPr>
      <w:r>
        <w:object w:dxaOrig="8294" w:dyaOrig="9765" w14:anchorId="14944A6A">
          <v:shape id="_x0000_i1115" type="#_x0000_t75" style="width:387.55pt;height:455.15pt" o:ole="">
            <v:imagedata r:id="rId162" o:title=""/>
          </v:shape>
          <o:OLEObject Type="Embed" ProgID="Visio.Drawing.11" ShapeID="_x0000_i1115" DrawAspect="Content" ObjectID="_1788353500" r:id="rId163"/>
        </w:object>
      </w:r>
      <w:r w:rsidRPr="005D1D39">
        <w:t xml:space="preserve"> </w:t>
      </w:r>
    </w:p>
    <w:p w14:paraId="749DA061" w14:textId="77777777" w:rsidR="005D1D39" w:rsidRDefault="005D1D39" w:rsidP="005D1D39">
      <w:pPr>
        <w:pStyle w:val="TF"/>
      </w:pPr>
      <w:bookmarkStart w:id="2597" w:name="_CRFigure6_3"/>
      <w:r>
        <w:t xml:space="preserve">Figure </w:t>
      </w:r>
      <w:bookmarkEnd w:id="2597"/>
      <w:r>
        <w:t>6.3:</w:t>
      </w:r>
      <w:r w:rsidRPr="006134CD">
        <w:t xml:space="preserve"> </w:t>
      </w:r>
      <w:r>
        <w:t>Procedure for Logged MBSFN MDT reporting</w:t>
      </w:r>
    </w:p>
    <w:p w14:paraId="5E1E950F"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564948F9" w14:textId="77777777" w:rsidR="007F4A8E" w:rsidRDefault="007F4A8E" w:rsidP="007F4A8E">
      <w:pPr>
        <w:pStyle w:val="Heading2"/>
      </w:pPr>
      <w:bookmarkStart w:id="2598" w:name="_CR6_4"/>
      <w:bookmarkStart w:id="2599" w:name="_Toc155282975"/>
      <w:bookmarkStart w:id="2600" w:name="_Toc161753144"/>
      <w:bookmarkStart w:id="2601" w:name="_Toc162449331"/>
      <w:bookmarkEnd w:id="2598"/>
      <w:r w:rsidRPr="004D1991">
        <w:rPr>
          <w:rStyle w:val="Heading3Char"/>
        </w:rPr>
        <w:t>6.</w:t>
      </w:r>
      <w:r>
        <w:rPr>
          <w:rStyle w:val="Heading3Char"/>
        </w:rPr>
        <w:t>4</w:t>
      </w:r>
      <w:r>
        <w:tab/>
        <w:t>MDT reporting in case of Immediate MDT for NG-RAN</w:t>
      </w:r>
      <w:bookmarkEnd w:id="2599"/>
      <w:bookmarkEnd w:id="2600"/>
      <w:bookmarkEnd w:id="2601"/>
    </w:p>
    <w:p w14:paraId="54816135" w14:textId="77777777" w:rsidR="007F4A8E" w:rsidRDefault="007F4A8E" w:rsidP="007F4A8E">
      <w:r>
        <w:t>Figure 6.4.1 illustrates an example of MDT reporting in the case of Immediate MDT for NG-RAN:</w:t>
      </w:r>
    </w:p>
    <w:p w14:paraId="027B058D" w14:textId="77777777" w:rsidR="007F4A8E" w:rsidRDefault="007F4A8E" w:rsidP="007F4A8E">
      <w:pPr>
        <w:pStyle w:val="TH"/>
      </w:pPr>
      <w:r w:rsidRPr="00DC0A66">
        <w:rPr>
          <w:sz w:val="10"/>
          <w:szCs w:val="10"/>
        </w:rPr>
        <w:object w:dxaOrig="8892" w:dyaOrig="9756" w14:anchorId="17F7895F">
          <v:shape id="_x0000_i1116" type="#_x0000_t75" style="width:376.3pt;height:411.95pt" o:ole="">
            <v:imagedata r:id="rId164" o:title=""/>
          </v:shape>
          <o:OLEObject Type="Embed" ProgID="Visio.Drawing.11" ShapeID="_x0000_i1116" DrawAspect="Content" ObjectID="_1788353501" r:id="rId165"/>
        </w:object>
      </w:r>
    </w:p>
    <w:p w14:paraId="449096CA" w14:textId="77777777" w:rsidR="007F4A8E" w:rsidRDefault="007F4A8E" w:rsidP="007F4A8E">
      <w:pPr>
        <w:pStyle w:val="TF"/>
      </w:pPr>
      <w:bookmarkStart w:id="2602" w:name="_CRFigure6_4_1"/>
      <w:r>
        <w:t xml:space="preserve">Figure </w:t>
      </w:r>
      <w:bookmarkEnd w:id="2602"/>
      <w:r>
        <w:t>6.4.1: Immediate MDT reporting in the case of non split architecture</w:t>
      </w:r>
    </w:p>
    <w:p w14:paraId="79F58F6F"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C8C942D"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181D701F"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3C630CB6" w14:textId="77777777" w:rsidR="007F4A8E" w:rsidRDefault="007F4A8E" w:rsidP="005145F3">
      <w:pPr>
        <w:pStyle w:val="EditorsNote"/>
      </w:pPr>
      <w:r>
        <w:t>Editor's note: The exact time is FFS.</w:t>
      </w:r>
    </w:p>
    <w:p w14:paraId="3EEB657A" w14:textId="77777777" w:rsidR="007F4A8E" w:rsidRDefault="007F4A8E" w:rsidP="007F4A8E">
      <w:pPr>
        <w:pStyle w:val="Heading2"/>
      </w:pPr>
      <w:bookmarkStart w:id="2603" w:name="_CR6_5"/>
      <w:bookmarkEnd w:id="2603"/>
      <w:r>
        <w:br w:type="page"/>
      </w:r>
      <w:bookmarkStart w:id="2604" w:name="_Toc155282976"/>
      <w:bookmarkStart w:id="2605" w:name="_Toc161753145"/>
      <w:bookmarkStart w:id="2606" w:name="_Toc162449332"/>
      <w:r>
        <w:t>6.5</w:t>
      </w:r>
      <w:r>
        <w:tab/>
        <w:t>MDT reporting in case of Logged MDT for NG-RAN</w:t>
      </w:r>
      <w:bookmarkEnd w:id="2604"/>
      <w:bookmarkEnd w:id="2605"/>
      <w:bookmarkEnd w:id="2606"/>
    </w:p>
    <w:p w14:paraId="67A0DE79" w14:textId="77777777" w:rsidR="007F4A8E" w:rsidRDefault="007F4A8E" w:rsidP="007F4A8E">
      <w:r>
        <w:t>Figure 6.5.1 illustrates an example of the MDT reporting in case of Logged MDT for NG-RAN:</w:t>
      </w:r>
    </w:p>
    <w:p w14:paraId="2183AA0A" w14:textId="77777777" w:rsidR="007F4A8E" w:rsidRDefault="007F4A8E" w:rsidP="007F4A8E">
      <w:pPr>
        <w:pStyle w:val="TH"/>
      </w:pPr>
      <w:r>
        <w:object w:dxaOrig="14424" w:dyaOrig="9756" w14:anchorId="0E5DB238">
          <v:shape id="_x0000_i1117" type="#_x0000_t75" style="width:540.3pt;height:455.15pt" o:ole="">
            <v:imagedata r:id="rId166" o:title=""/>
          </v:shape>
          <o:OLEObject Type="Embed" ProgID="Visio.Drawing.11" ShapeID="_x0000_i1117" DrawAspect="Content" ObjectID="_1788353502" r:id="rId167"/>
        </w:object>
      </w:r>
      <w:r w:rsidRPr="003E6FE3">
        <w:t xml:space="preserve"> </w:t>
      </w:r>
    </w:p>
    <w:p w14:paraId="531F128E" w14:textId="77777777" w:rsidR="007F4A8E" w:rsidRDefault="007F4A8E" w:rsidP="007F4A8E">
      <w:pPr>
        <w:pStyle w:val="TF"/>
      </w:pPr>
      <w:bookmarkStart w:id="2607" w:name="_CRFigure6_5_1"/>
      <w:r>
        <w:t xml:space="preserve">Figure </w:t>
      </w:r>
      <w:bookmarkEnd w:id="2607"/>
      <w:r>
        <w:t>6.5.1:</w:t>
      </w:r>
      <w:r w:rsidRPr="006134CD">
        <w:t xml:space="preserve"> </w:t>
      </w:r>
      <w:r>
        <w:t>Logged MDT reporting in the case of non split architecture</w:t>
      </w:r>
    </w:p>
    <w:p w14:paraId="6A17B204" w14:textId="77777777" w:rsidR="007F4A8E" w:rsidRDefault="007F4A8E" w:rsidP="007F4A8E">
      <w:pPr>
        <w:ind w:left="284"/>
      </w:pPr>
    </w:p>
    <w:p w14:paraId="2A153AE4"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B8104D6"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FA34E92" w14:textId="77777777" w:rsidR="007F4A8E" w:rsidRPr="0038267D" w:rsidRDefault="007F4A8E" w:rsidP="007F4A8E">
      <w:r w:rsidRPr="004A32D6">
        <w:t>The time and criteria when the Trace Records are sent to the TCE is vendor specific however if the Trace Session is deactivated.</w:t>
      </w:r>
    </w:p>
    <w:p w14:paraId="670A2628" w14:textId="77777777" w:rsidR="005D1D39" w:rsidRDefault="005D1D39" w:rsidP="005D1D39"/>
    <w:p w14:paraId="0B66B4C3" w14:textId="77777777" w:rsidR="007D4E69" w:rsidRDefault="007D4E69" w:rsidP="007D4E69">
      <w:pPr>
        <w:pStyle w:val="Heading1"/>
        <w:rPr>
          <w:lang w:eastAsia="zh-CN"/>
        </w:rPr>
      </w:pPr>
      <w:bookmarkStart w:id="2608" w:name="_CR7"/>
      <w:bookmarkStart w:id="2609" w:name="_Toc516654967"/>
      <w:bookmarkStart w:id="2610" w:name="_Toc28278159"/>
      <w:bookmarkStart w:id="2611" w:name="_Toc36134438"/>
      <w:bookmarkStart w:id="2612" w:name="_Toc44686923"/>
      <w:bookmarkStart w:id="2613" w:name="_Toc51928693"/>
      <w:bookmarkStart w:id="2614" w:name="_Toc51929262"/>
      <w:bookmarkStart w:id="2615" w:name="_Toc155282977"/>
      <w:bookmarkStart w:id="2616" w:name="_Toc161753146"/>
      <w:bookmarkStart w:id="2617" w:name="_Toc162449333"/>
      <w:bookmarkEnd w:id="2608"/>
      <w:r>
        <w:t>7</w:t>
      </w:r>
      <w:r>
        <w:tab/>
        <w:t>Trace reporting</w:t>
      </w:r>
      <w:bookmarkEnd w:id="2609"/>
      <w:bookmarkEnd w:id="2610"/>
      <w:bookmarkEnd w:id="2611"/>
      <w:bookmarkEnd w:id="2612"/>
      <w:bookmarkEnd w:id="2613"/>
      <w:bookmarkEnd w:id="2614"/>
      <w:bookmarkEnd w:id="2615"/>
      <w:bookmarkEnd w:id="2616"/>
      <w:bookmarkEnd w:id="2617"/>
    </w:p>
    <w:p w14:paraId="7E314359" w14:textId="77777777" w:rsidR="007D4E69" w:rsidRDefault="007D4E69" w:rsidP="007D4E69">
      <w:pPr>
        <w:pStyle w:val="Heading2"/>
      </w:pPr>
      <w:bookmarkStart w:id="2618" w:name="_CR7_1"/>
      <w:bookmarkStart w:id="2619" w:name="_Toc516654968"/>
      <w:bookmarkStart w:id="2620" w:name="_Toc28278160"/>
      <w:bookmarkStart w:id="2621" w:name="_Toc36134439"/>
      <w:bookmarkStart w:id="2622" w:name="_Toc44686924"/>
      <w:bookmarkStart w:id="2623" w:name="_Toc51928694"/>
      <w:bookmarkStart w:id="2624" w:name="_Toc51929263"/>
      <w:bookmarkStart w:id="2625" w:name="_Toc155282978"/>
      <w:bookmarkStart w:id="2626" w:name="_Toc161753147"/>
      <w:bookmarkStart w:id="2627" w:name="_Toc162449334"/>
      <w:bookmarkEnd w:id="2618"/>
      <w:r>
        <w:t>7.1</w:t>
      </w:r>
      <w:r>
        <w:tab/>
        <w:t>Single operator case</w:t>
      </w:r>
      <w:bookmarkEnd w:id="2619"/>
      <w:bookmarkEnd w:id="2620"/>
      <w:bookmarkEnd w:id="2621"/>
      <w:bookmarkEnd w:id="2622"/>
      <w:bookmarkEnd w:id="2623"/>
      <w:bookmarkEnd w:id="2624"/>
      <w:bookmarkEnd w:id="2625"/>
      <w:bookmarkEnd w:id="2626"/>
      <w:bookmarkEnd w:id="2627"/>
      <w:r>
        <w:t xml:space="preserve"> </w:t>
      </w:r>
    </w:p>
    <w:p w14:paraId="42F1BB79" w14:textId="77777777" w:rsidR="00B66A16" w:rsidRPr="009139C9" w:rsidRDefault="00B66A16" w:rsidP="009139C9">
      <w:pPr>
        <w:pStyle w:val="Heading3"/>
      </w:pPr>
      <w:bookmarkStart w:id="2628" w:name="_CR7_1_1"/>
      <w:bookmarkStart w:id="2629" w:name="_Toc28278161"/>
      <w:bookmarkStart w:id="2630" w:name="_Toc36134440"/>
      <w:bookmarkStart w:id="2631" w:name="_Toc44686925"/>
      <w:bookmarkStart w:id="2632" w:name="_Toc51928695"/>
      <w:bookmarkStart w:id="2633" w:name="_Toc51929264"/>
      <w:bookmarkStart w:id="2634" w:name="_Toc155282979"/>
      <w:bookmarkStart w:id="2635" w:name="_Toc161753148"/>
      <w:bookmarkStart w:id="2636" w:name="_Toc162449335"/>
      <w:bookmarkEnd w:id="2628"/>
      <w:r>
        <w:t>7.1.1</w:t>
      </w:r>
      <w:r>
        <w:tab/>
        <w:t>File-based trace reporting in single operator case</w:t>
      </w:r>
      <w:bookmarkEnd w:id="2629"/>
      <w:bookmarkEnd w:id="2630"/>
      <w:bookmarkEnd w:id="2631"/>
      <w:bookmarkEnd w:id="2632"/>
      <w:bookmarkEnd w:id="2633"/>
      <w:bookmarkEnd w:id="2634"/>
      <w:bookmarkEnd w:id="2635"/>
      <w:bookmarkEnd w:id="2636"/>
    </w:p>
    <w:p w14:paraId="4EB1DA76"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816C1FA" w14:textId="77777777" w:rsidR="007D4E69" w:rsidRDefault="007D4E69" w:rsidP="007D4E69">
      <w:pPr>
        <w:pStyle w:val="B1"/>
      </w:pPr>
      <w:r>
        <w:t>1)</w:t>
      </w:r>
      <w:r>
        <w:tab/>
        <w:t xml:space="preserve">either directly, or </w:t>
      </w:r>
    </w:p>
    <w:p w14:paraId="3C1C56E2" w14:textId="77777777" w:rsidR="007D4E69" w:rsidRDefault="007D4E69" w:rsidP="007D4E69">
      <w:pPr>
        <w:pStyle w:val="B1"/>
      </w:pPr>
      <w:r>
        <w:t>2)</w:t>
      </w:r>
      <w:r>
        <w:tab/>
        <w:t xml:space="preserve">via the NE’s </w:t>
      </w:r>
      <w:r w:rsidR="00A5743B">
        <w:t>management system</w:t>
      </w:r>
      <w:r>
        <w:t>.</w:t>
      </w:r>
    </w:p>
    <w:p w14:paraId="263DE56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2F95ACCE" w14:textId="77777777" w:rsidR="007D4E69" w:rsidRDefault="007D4E69" w:rsidP="007D4E69">
      <w:r>
        <w:t>Figure 7.1</w:t>
      </w:r>
      <w:r w:rsidR="00B66A16">
        <w:t>.1</w:t>
      </w:r>
      <w:r>
        <w:t>-1 illustrates an example of the procedure for transferring the Trace Record from the NE to the TCE for alternative 1.</w:t>
      </w:r>
    </w:p>
    <w:p w14:paraId="1C132A43" w14:textId="77777777" w:rsidR="007D4E69" w:rsidRDefault="00AE7A1F" w:rsidP="007D4E69">
      <w:pPr>
        <w:pStyle w:val="TH"/>
      </w:pPr>
      <w:r>
        <w:rPr>
          <w:noProof/>
        </w:rPr>
        <w:pict w14:anchorId="3B8AC45E">
          <v:shape id="Picture 38" o:spid="_x0000_i1118" type="#_x0000_t75" alt="Generated by PlantUML" style="width:206.6pt;height:160.9pt;visibility:visible">
            <v:imagedata r:id="rId168" o:title="Generated by PlantUML"/>
          </v:shape>
        </w:pict>
      </w:r>
    </w:p>
    <w:p w14:paraId="2649147F" w14:textId="77777777" w:rsidR="007D4E69" w:rsidRDefault="007D4E69" w:rsidP="007D4E69">
      <w:pPr>
        <w:pStyle w:val="TF"/>
      </w:pPr>
      <w:bookmarkStart w:id="2637" w:name="_CRFigure7_1_11DirecttransfertotheTCE"/>
      <w:r>
        <w:t xml:space="preserve">Figure </w:t>
      </w:r>
      <w:bookmarkEnd w:id="2637"/>
      <w:r>
        <w:t>7.1</w:t>
      </w:r>
      <w:r w:rsidR="00B66A16">
        <w:t>.1</w:t>
      </w:r>
      <w:r>
        <w:t>-1 Direct transfer to the TCE</w:t>
      </w:r>
    </w:p>
    <w:p w14:paraId="5CA422E7" w14:textId="77777777" w:rsidR="007D4E69" w:rsidRDefault="007D4E69" w:rsidP="007D4E69">
      <w:r>
        <w:t>Figure 7.1</w:t>
      </w:r>
      <w:r w:rsidR="00B66A16">
        <w:t>.1</w:t>
      </w:r>
      <w:r>
        <w:t>-2 illustrates an example of the procedure for transferring the Trace file from the NE to the TCE for alternative 2.</w:t>
      </w:r>
    </w:p>
    <w:p w14:paraId="1FDBDECC" w14:textId="77777777" w:rsidR="007D4E69" w:rsidRDefault="007D4E69" w:rsidP="007D4E69">
      <w:pPr>
        <w:pStyle w:val="TF"/>
        <w:rPr>
          <w:rFonts w:ascii="Times New Roman" w:hAnsi="Times New Roman"/>
          <w:b w:val="0"/>
        </w:rPr>
      </w:pPr>
    </w:p>
    <w:p w14:paraId="50FEFAA5" w14:textId="77777777" w:rsidR="007D4E69" w:rsidRDefault="00AE7A1F" w:rsidP="007D4E69">
      <w:pPr>
        <w:pStyle w:val="TF"/>
      </w:pPr>
      <w:r>
        <w:rPr>
          <w:noProof/>
        </w:rPr>
        <w:pict w14:anchorId="559C2290">
          <v:shape id="Picture 43" o:spid="_x0000_i1119" type="#_x0000_t75" alt="Generated by PlantUML" style="width:363.15pt;height:224.15pt;visibility:visible">
            <v:imagedata r:id="rId169" o:title="Generated by PlantUML"/>
          </v:shape>
        </w:pict>
      </w:r>
    </w:p>
    <w:p w14:paraId="60E2712B" w14:textId="77777777" w:rsidR="007D4E69" w:rsidRDefault="007D4E69" w:rsidP="007D4E69">
      <w:pPr>
        <w:pStyle w:val="TF"/>
      </w:pPr>
      <w:bookmarkStart w:id="2638" w:name="_CRFigure7_12TransfertotheTCEviamanagem"/>
      <w:r>
        <w:t xml:space="preserve">Figure </w:t>
      </w:r>
      <w:bookmarkEnd w:id="2638"/>
      <w:r>
        <w:t xml:space="preserve">7.1-2 Transfer to the TCE via </w:t>
      </w:r>
      <w:r w:rsidR="00A5743B">
        <w:t>management system</w:t>
      </w:r>
    </w:p>
    <w:p w14:paraId="6A1C67AB" w14:textId="77777777" w:rsidR="007D4E69" w:rsidRDefault="007D4E69" w:rsidP="007D4E69">
      <w:r>
        <w:t>The time and the criteria when the Trace files are sent to the TCE is vendor specific.</w:t>
      </w:r>
    </w:p>
    <w:p w14:paraId="5EC1FE49" w14:textId="77777777" w:rsidR="00B66A16" w:rsidRDefault="00B66A16" w:rsidP="00B66A16">
      <w:pPr>
        <w:pStyle w:val="Heading3"/>
      </w:pPr>
      <w:bookmarkStart w:id="2639" w:name="_CR7_1_2"/>
      <w:bookmarkStart w:id="2640" w:name="_Toc28278162"/>
      <w:bookmarkStart w:id="2641" w:name="_Toc36134441"/>
      <w:bookmarkStart w:id="2642" w:name="_Toc44686926"/>
      <w:bookmarkStart w:id="2643" w:name="_Toc51928696"/>
      <w:bookmarkStart w:id="2644" w:name="_Toc51929265"/>
      <w:bookmarkStart w:id="2645" w:name="_Toc155282980"/>
      <w:bookmarkStart w:id="2646" w:name="_Toc161753149"/>
      <w:bookmarkStart w:id="2647" w:name="_Toc162449336"/>
      <w:bookmarkEnd w:id="2639"/>
      <w:r w:rsidRPr="009C0B81">
        <w:t>7.1.</w:t>
      </w:r>
      <w:r>
        <w:t>2</w:t>
      </w:r>
      <w:r w:rsidRPr="009C0B81">
        <w:tab/>
      </w:r>
      <w:r>
        <w:t>Streaming</w:t>
      </w:r>
      <w:r w:rsidRPr="009C0B81">
        <w:t xml:space="preserve"> trace reporting in single operator case</w:t>
      </w:r>
      <w:bookmarkEnd w:id="2640"/>
      <w:bookmarkEnd w:id="2641"/>
      <w:bookmarkEnd w:id="2642"/>
      <w:bookmarkEnd w:id="2643"/>
      <w:bookmarkEnd w:id="2644"/>
      <w:bookmarkEnd w:id="2645"/>
      <w:bookmarkEnd w:id="2646"/>
      <w:bookmarkEnd w:id="2647"/>
    </w:p>
    <w:p w14:paraId="53451753" w14:textId="77777777" w:rsidR="00B66A16" w:rsidRDefault="00B66A16" w:rsidP="00B66A16">
      <w:r>
        <w:t xml:space="preserve">The traced data is captured in the NE (e.g. NG-RAN node, AMF). The captured trace data is streamed to the Trace Reporting MnS consumer (see TS 28.532 [x2]) </w:t>
      </w:r>
    </w:p>
    <w:p w14:paraId="1C9CBF12" w14:textId="77777777" w:rsidR="00B66A16" w:rsidRDefault="00B66A16" w:rsidP="009139C9">
      <w:pPr>
        <w:pStyle w:val="B1"/>
      </w:pPr>
      <w:r>
        <w:t>1)</w:t>
      </w:r>
      <w:r>
        <w:tab/>
        <w:t xml:space="preserve">either directly (NE plays the role of the Trace Reporting MnS producer), or </w:t>
      </w:r>
    </w:p>
    <w:p w14:paraId="445AC8F1" w14:textId="77777777" w:rsidR="00B66A16" w:rsidRDefault="00B66A16" w:rsidP="009139C9">
      <w:pPr>
        <w:pStyle w:val="B1"/>
      </w:pPr>
      <w:r>
        <w:t>2)</w:t>
      </w:r>
      <w:r>
        <w:tab/>
        <w:t>via the intermediate management function(s) (playing the roles of Trace Reporting MnS producers and/or consumers).</w:t>
      </w:r>
    </w:p>
    <w:p w14:paraId="69DB9041"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2739EB20"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73FDF879" w14:textId="77777777" w:rsidR="00B66A16" w:rsidRDefault="00B66A16" w:rsidP="00B66A16">
      <w:r>
        <w:t>Figure 7.1.2-1 illustrates an example of the procedure for streaming the Trace Record from the NE to the Trace Reporting MnS consumer for alternative 1.</w:t>
      </w:r>
    </w:p>
    <w:p w14:paraId="71322F97" w14:textId="77777777" w:rsidR="00B66A16" w:rsidRDefault="00AE7A1F" w:rsidP="009139C9">
      <w:pPr>
        <w:pStyle w:val="TH"/>
      </w:pPr>
      <w:r>
        <w:rPr>
          <w:noProof/>
        </w:rPr>
        <w:pict w14:anchorId="61E6D50A">
          <v:shape id="_x0000_i1120" type="#_x0000_t75" alt="Generated by PlantUML" style="width:167.15pt;height:118.35pt;visibility:visible">
            <v:imagedata r:id="rId170" o:title="Generated by PlantUML"/>
          </v:shape>
        </w:pict>
      </w:r>
    </w:p>
    <w:p w14:paraId="2D58BAF4" w14:textId="77777777" w:rsidR="00B66A16" w:rsidRDefault="00B66A16" w:rsidP="00B66A16">
      <w:pPr>
        <w:pStyle w:val="TF"/>
      </w:pPr>
      <w:bookmarkStart w:id="2648" w:name="_CRFigure7_1_21DirectstreamingtotheTrac"/>
      <w:r>
        <w:t xml:space="preserve">Figure </w:t>
      </w:r>
      <w:bookmarkEnd w:id="2648"/>
      <w:r>
        <w:t xml:space="preserve">7.1.2-1 Direct streaming to the </w:t>
      </w:r>
      <w:r w:rsidRPr="00F37BE7">
        <w:t>Trace Reporting MnS consumer</w:t>
      </w:r>
    </w:p>
    <w:p w14:paraId="4008E94C"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30EAED77" w14:textId="77777777" w:rsidR="00B66A16" w:rsidRDefault="00AE7A1F" w:rsidP="009139C9">
      <w:pPr>
        <w:pStyle w:val="TH"/>
      </w:pPr>
      <w:r>
        <w:rPr>
          <w:noProof/>
        </w:rPr>
        <w:pict w14:anchorId="6F87BB98">
          <v:shape id="_x0000_i1121" type="#_x0000_t75" alt="Generated by PlantUML" style="width:266.1pt;height:205.35pt;visibility:visible">
            <v:imagedata r:id="rId171" o:title="Generated by PlantUML"/>
            <o:lock v:ext="edit" aspectratio="f"/>
          </v:shape>
        </w:pict>
      </w:r>
    </w:p>
    <w:p w14:paraId="3FA4B470" w14:textId="77777777" w:rsidR="00B66A16" w:rsidRDefault="00B66A16" w:rsidP="00B66A16">
      <w:pPr>
        <w:pStyle w:val="TF"/>
      </w:pPr>
      <w:bookmarkStart w:id="2649" w:name="_CRFigure7_1_22IndirectstreamingtotheTr"/>
      <w:r>
        <w:t xml:space="preserve">Figure </w:t>
      </w:r>
      <w:bookmarkEnd w:id="2649"/>
      <w:r>
        <w:t xml:space="preserve">7.1.2-2 Indirect streaming to the </w:t>
      </w:r>
      <w:r w:rsidRPr="00F37BE7">
        <w:t>Trace Reporting MnS consumer</w:t>
      </w:r>
    </w:p>
    <w:p w14:paraId="2CAB0E19" w14:textId="77777777" w:rsidR="00B66A16" w:rsidRDefault="00B66A16" w:rsidP="007D4E69"/>
    <w:p w14:paraId="39488DA7" w14:textId="77777777" w:rsidR="007D4E69" w:rsidRDefault="007D4E69" w:rsidP="007D4E69">
      <w:pPr>
        <w:pStyle w:val="Heading2"/>
      </w:pPr>
      <w:bookmarkStart w:id="2650" w:name="_CR7_2"/>
      <w:bookmarkStart w:id="2651" w:name="_Toc516654969"/>
      <w:bookmarkStart w:id="2652" w:name="_Toc28278163"/>
      <w:bookmarkStart w:id="2653" w:name="_Toc36134442"/>
      <w:bookmarkStart w:id="2654" w:name="_Toc44686927"/>
      <w:bookmarkStart w:id="2655" w:name="_Toc51928697"/>
      <w:bookmarkStart w:id="2656" w:name="_Toc51929266"/>
      <w:bookmarkStart w:id="2657" w:name="_Toc155282981"/>
      <w:bookmarkStart w:id="2658" w:name="_Toc161753150"/>
      <w:bookmarkStart w:id="2659" w:name="_Toc162449337"/>
      <w:bookmarkEnd w:id="2650"/>
      <w:r>
        <w:t>7.2</w:t>
      </w:r>
      <w:r>
        <w:tab/>
        <w:t>Shared network case for Participating Operator</w:t>
      </w:r>
      <w:bookmarkEnd w:id="2651"/>
      <w:bookmarkEnd w:id="2652"/>
      <w:bookmarkEnd w:id="2653"/>
      <w:bookmarkEnd w:id="2654"/>
      <w:bookmarkEnd w:id="2655"/>
      <w:bookmarkEnd w:id="2656"/>
      <w:bookmarkEnd w:id="2657"/>
      <w:bookmarkEnd w:id="2658"/>
      <w:bookmarkEnd w:id="2659"/>
    </w:p>
    <w:p w14:paraId="2F6F1ED4" w14:textId="77777777" w:rsidR="00086A5F" w:rsidRPr="00086A5F" w:rsidRDefault="00086A5F" w:rsidP="009139C9">
      <w:pPr>
        <w:pStyle w:val="Heading3"/>
      </w:pPr>
      <w:bookmarkStart w:id="2660" w:name="_CR7_2_1"/>
      <w:bookmarkStart w:id="2661" w:name="_Toc28278164"/>
      <w:bookmarkStart w:id="2662" w:name="_Toc36134443"/>
      <w:bookmarkStart w:id="2663" w:name="_Toc44686928"/>
      <w:bookmarkStart w:id="2664" w:name="_Toc51928698"/>
      <w:bookmarkStart w:id="2665" w:name="_Toc51929267"/>
      <w:bookmarkStart w:id="2666" w:name="_Toc155282982"/>
      <w:bookmarkStart w:id="2667" w:name="_Toc161753151"/>
      <w:bookmarkStart w:id="2668" w:name="_Toc162449338"/>
      <w:bookmarkEnd w:id="2660"/>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661"/>
      <w:bookmarkEnd w:id="2662"/>
      <w:bookmarkEnd w:id="2663"/>
      <w:bookmarkEnd w:id="2664"/>
      <w:bookmarkEnd w:id="2665"/>
      <w:bookmarkEnd w:id="2666"/>
      <w:bookmarkEnd w:id="2667"/>
      <w:bookmarkEnd w:id="2668"/>
    </w:p>
    <w:p w14:paraId="54FE78B7"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4169EC2E" w14:textId="7EAE26A3" w:rsidR="007D4E69" w:rsidRDefault="007D4E69" w:rsidP="00A5743B">
      <w:pPr>
        <w:pStyle w:val="B1"/>
      </w:pPr>
      <w:r>
        <w:t>1)</w:t>
      </w:r>
      <w:r>
        <w:tab/>
        <w:t xml:space="preserve">either directly from the </w:t>
      </w:r>
      <w:del w:id="2669" w:author="32.422 _CR0480_(Rel-17)_TEI17" w:date="2024-09-16T16:39:00Z">
        <w:r w:rsidDel="00CC71BD">
          <w:delText xml:space="preserve">Master </w:delText>
        </w:r>
      </w:del>
      <w:ins w:id="2670" w:author="32.422 _CR0480_(Rel-17)_TEI17" w:date="2024-09-16T16:39:00Z">
        <w:r w:rsidR="00CC71BD">
          <w:t xml:space="preserve">Main </w:t>
        </w:r>
      </w:ins>
      <w:r>
        <w:t xml:space="preserve">Operator's NE to the Participating Operator’s TCE, or </w:t>
      </w:r>
    </w:p>
    <w:p w14:paraId="1796898A" w14:textId="673814BE" w:rsidR="007D4E69" w:rsidRDefault="007D4E69" w:rsidP="007D4E69">
      <w:pPr>
        <w:pStyle w:val="B1"/>
      </w:pPr>
      <w:r>
        <w:t>2)</w:t>
      </w:r>
      <w:r>
        <w:tab/>
        <w:t xml:space="preserve">from the </w:t>
      </w:r>
      <w:del w:id="2671" w:author="32.422 _CR0480_(Rel-17)_TEI17" w:date="2024-09-16T16:39:00Z">
        <w:r w:rsidDel="00CC71BD">
          <w:delText xml:space="preserve">Master </w:delText>
        </w:r>
      </w:del>
      <w:ins w:id="2672" w:author="32.422 _CR0480_(Rel-17)_TEI17" w:date="2024-09-16T16:39:00Z">
        <w:r w:rsidR="00CC71BD">
          <w:t xml:space="preserve">Main </w:t>
        </w:r>
      </w:ins>
      <w:r>
        <w:t>Operator's NE’s via the</w:t>
      </w:r>
      <w:r w:rsidRPr="00405DA1">
        <w:t xml:space="preserve"> </w:t>
      </w:r>
      <w:del w:id="2673" w:author="32.422 _CR0480_(Rel-17)_TEI17" w:date="2024-09-16T16:39:00Z">
        <w:r w:rsidDel="00CC71BD">
          <w:delText xml:space="preserve">Master </w:delText>
        </w:r>
      </w:del>
      <w:ins w:id="2674" w:author="32.422 _CR0480_(Rel-17)_TEI17" w:date="2024-09-16T16:39:00Z">
        <w:r w:rsidR="00CC71BD">
          <w:t xml:space="preserve">Main </w:t>
        </w:r>
      </w:ins>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05272B09" w14:textId="6E136723"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ins w:id="2675" w:author="32.422 _CR0480_(Rel-17)_TEI17" w:date="2024-09-16T16:39:00Z">
        <w:r w:rsidR="00CC71BD">
          <w:t xml:space="preserve">Main </w:t>
        </w:r>
      </w:ins>
      <w:del w:id="2676" w:author="32.422 _CR0480_(Rel-17)_TEI17" w:date="2024-09-16T16:39:00Z">
        <w:r w:rsidDel="00CC71BD">
          <w:delText xml:space="preserve">Master </w:delText>
        </w:r>
      </w:del>
      <w:r>
        <w:t>Operator</w:t>
      </w:r>
      <w:ins w:id="2677" w:author="32.422 _CR0480_(Rel-17)_TEI17" w:date="2024-09-16T16:39:00Z">
        <w:r w:rsidR="00CC71BD">
          <w:t>’s</w:t>
        </w:r>
      </w:ins>
      <w:r>
        <w:t xml:space="preserve"> management system and the Participating Operation management system.</w:t>
      </w:r>
    </w:p>
    <w:p w14:paraId="4AAA98B7" w14:textId="77777777" w:rsidR="007D4E69" w:rsidRDefault="007D4E69" w:rsidP="007D4E69"/>
    <w:p w14:paraId="0DB170E9" w14:textId="77777777" w:rsidR="007D4E69" w:rsidRDefault="00AE7A1F" w:rsidP="00A5743B">
      <w:pPr>
        <w:pStyle w:val="TH"/>
      </w:pPr>
      <w:r>
        <w:rPr>
          <w:noProof/>
        </w:rPr>
        <w:pict w14:anchorId="4534A3B0">
          <v:shape id="Picture 75" o:spid="_x0000_i1122" type="#_x0000_t75" alt="Generated by PlantUML" style="width:274.25pt;height:136.5pt;visibility:visible">
            <v:imagedata r:id="rId172" o:title="Generated by PlantUML"/>
          </v:shape>
        </w:pict>
      </w:r>
    </w:p>
    <w:p w14:paraId="6B45589C" w14:textId="06FE6A32" w:rsidR="007D4E69" w:rsidRDefault="007D4E69" w:rsidP="007D4E69">
      <w:pPr>
        <w:pStyle w:val="TF"/>
      </w:pPr>
      <w:bookmarkStart w:id="2678" w:name="_CRFigure7_2_11TransferfromtheMainMaste"/>
      <w:r>
        <w:t xml:space="preserve">Figure </w:t>
      </w:r>
      <w:bookmarkEnd w:id="2678"/>
      <w:r>
        <w:t>7.2</w:t>
      </w:r>
      <w:ins w:id="2679" w:author="32.422 _CR0480_(Rel-17)_TEI17" w:date="2024-09-16T16:39:00Z">
        <w:r w:rsidR="00CC71BD">
          <w:t>.1</w:t>
        </w:r>
      </w:ins>
      <w:r>
        <w:t>-</w:t>
      </w:r>
      <w:r w:rsidRPr="00F66F1E">
        <w:t>1</w:t>
      </w:r>
      <w:r>
        <w:t xml:space="preserve"> Transfer </w:t>
      </w:r>
      <w:r w:rsidRPr="00F66F1E">
        <w:t>from</w:t>
      </w:r>
      <w:r>
        <w:t xml:space="preserve"> </w:t>
      </w:r>
      <w:r w:rsidRPr="00F66F1E">
        <w:t>the</w:t>
      </w:r>
      <w:r>
        <w:t xml:space="preserve"> </w:t>
      </w:r>
      <w:ins w:id="2680" w:author="32.422 _CR0480_(Rel-17)_TEI17" w:date="2024-09-16T16:39:00Z">
        <w:r w:rsidR="00CC71BD">
          <w:t xml:space="preserve">Main </w:t>
        </w:r>
      </w:ins>
      <w:del w:id="2681" w:author="32.422 _CR0480_(Rel-17)_TEI17" w:date="2024-09-16T16:39:00Z">
        <w:r w:rsidDel="00CC71BD">
          <w:delText xml:space="preserve">Master </w:delText>
        </w:r>
      </w:del>
      <w:r>
        <w:t>Operator</w:t>
      </w:r>
      <w:r w:rsidRPr="00F66F1E">
        <w:t xml:space="preserve"> </w:t>
      </w:r>
      <w:r w:rsidR="00A5743B">
        <w:t xml:space="preserve">NE </w:t>
      </w:r>
      <w:r w:rsidRPr="00F66F1E">
        <w:t>to the Participating Operator</w:t>
      </w:r>
      <w:r>
        <w:t>'s TCE</w:t>
      </w:r>
    </w:p>
    <w:p w14:paraId="5E653AD4" w14:textId="77777777" w:rsidR="00A5743B" w:rsidRDefault="00AE7A1F" w:rsidP="00A5743B">
      <w:pPr>
        <w:pStyle w:val="TH"/>
        <w:rPr>
          <w:noProof/>
        </w:rPr>
      </w:pPr>
      <w:r>
        <w:rPr>
          <w:noProof/>
        </w:rPr>
        <w:pict w14:anchorId="0F787F51">
          <v:shape id="Picture 73" o:spid="_x0000_i1123" type="#_x0000_t75" alt="Generated by PlantUML" style="width:482.1pt;height:184.05pt;visibility:visible">
            <v:imagedata r:id="rId173" o:title="Generated by PlantUML"/>
          </v:shape>
        </w:pict>
      </w:r>
    </w:p>
    <w:p w14:paraId="6C8EAF0E" w14:textId="44305F93" w:rsidR="00A5743B" w:rsidRDefault="00A5743B" w:rsidP="00A5743B">
      <w:pPr>
        <w:pStyle w:val="TF"/>
      </w:pPr>
      <w:bookmarkStart w:id="2682" w:name="_CRFigure7_2_12TransferfromtheMainMaste"/>
      <w:r>
        <w:t xml:space="preserve">Figure </w:t>
      </w:r>
      <w:bookmarkEnd w:id="2682"/>
      <w:r>
        <w:t>7.2</w:t>
      </w:r>
      <w:ins w:id="2683" w:author="32.422 _CR0480_(Rel-17)_TEI17" w:date="2024-09-16T16:40:00Z">
        <w:r w:rsidR="00CC71BD">
          <w:t>.1</w:t>
        </w:r>
      </w:ins>
      <w:r>
        <w:t xml:space="preserve">-2 Transfer </w:t>
      </w:r>
      <w:r w:rsidRPr="00F66F1E">
        <w:t>from</w:t>
      </w:r>
      <w:r>
        <w:t xml:space="preserve"> </w:t>
      </w:r>
      <w:r w:rsidRPr="00F66F1E">
        <w:t>the</w:t>
      </w:r>
      <w:r>
        <w:t xml:space="preserve"> </w:t>
      </w:r>
      <w:ins w:id="2684" w:author="32.422 _CR0480_(Rel-17)_TEI17" w:date="2024-09-16T16:40:00Z">
        <w:r w:rsidR="00CC71BD">
          <w:t xml:space="preserve">Main </w:t>
        </w:r>
      </w:ins>
      <w:del w:id="2685" w:author="32.422 _CR0480_(Rel-17)_TEI17" w:date="2024-09-16T16:40:00Z">
        <w:r w:rsidDel="00CC71BD">
          <w:delText xml:space="preserve">Master </w:delText>
        </w:r>
      </w:del>
      <w:r>
        <w:t>Operator</w:t>
      </w:r>
      <w:r w:rsidRPr="00F66F1E">
        <w:t xml:space="preserve"> </w:t>
      </w:r>
      <w:r>
        <w:t xml:space="preserve">management system </w:t>
      </w:r>
      <w:r w:rsidRPr="00F66F1E">
        <w:t>to the Participating Operator</w:t>
      </w:r>
    </w:p>
    <w:p w14:paraId="38DE9656" w14:textId="77777777" w:rsidR="007D4E69" w:rsidRDefault="007D4E69" w:rsidP="007D4E69">
      <w:r>
        <w:t>The connection between the operators may be secured. How that is done is outside the scope of this specification.</w:t>
      </w:r>
    </w:p>
    <w:p w14:paraId="4E3A2A99" w14:textId="77777777" w:rsidR="007D4E69" w:rsidRDefault="007D4E69" w:rsidP="007D4E69">
      <w:r>
        <w:t>The time and the criteria when the Trace files are sent to the TCE is vendor specific.</w:t>
      </w:r>
    </w:p>
    <w:p w14:paraId="288102C1" w14:textId="77777777" w:rsidR="00086A5F" w:rsidRDefault="00086A5F" w:rsidP="00086A5F">
      <w:pPr>
        <w:pStyle w:val="Heading3"/>
      </w:pPr>
      <w:bookmarkStart w:id="2686" w:name="_CR7_2_2"/>
      <w:bookmarkStart w:id="2687" w:name="_Toc28278165"/>
      <w:bookmarkStart w:id="2688" w:name="_Toc36134444"/>
      <w:bookmarkStart w:id="2689" w:name="_Toc44686929"/>
      <w:bookmarkStart w:id="2690" w:name="_Toc51928699"/>
      <w:bookmarkStart w:id="2691" w:name="_Toc51929268"/>
      <w:bookmarkStart w:id="2692" w:name="_Toc155282983"/>
      <w:bookmarkStart w:id="2693" w:name="_Toc161753152"/>
      <w:bookmarkStart w:id="2694" w:name="_Toc162449339"/>
      <w:bookmarkEnd w:id="2686"/>
      <w:r w:rsidRPr="002D2A53">
        <w:t>7.2.</w:t>
      </w:r>
      <w:r>
        <w:t>2</w:t>
      </w:r>
      <w:r w:rsidRPr="002D2A53">
        <w:tab/>
      </w:r>
      <w:r>
        <w:t>Streaming</w:t>
      </w:r>
      <w:r w:rsidRPr="002D2A53">
        <w:t xml:space="preserve"> trace reporting in shared network case for Participating Operator</w:t>
      </w:r>
      <w:bookmarkEnd w:id="2687"/>
      <w:bookmarkEnd w:id="2688"/>
      <w:bookmarkEnd w:id="2689"/>
      <w:bookmarkEnd w:id="2690"/>
      <w:bookmarkEnd w:id="2691"/>
      <w:bookmarkEnd w:id="2692"/>
      <w:bookmarkEnd w:id="2693"/>
      <w:bookmarkEnd w:id="2694"/>
    </w:p>
    <w:p w14:paraId="7853716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3432DE67" w14:textId="5C11AE13" w:rsidR="00086A5F" w:rsidRDefault="00086A5F" w:rsidP="009139C9">
      <w:pPr>
        <w:pStyle w:val="B1"/>
      </w:pPr>
      <w:r>
        <w:t>1)</w:t>
      </w:r>
      <w:r>
        <w:tab/>
        <w:t xml:space="preserve">either directly from the </w:t>
      </w:r>
      <w:del w:id="2695" w:author="32.422 _CR0480_(Rel-17)_TEI17" w:date="2024-09-16T16:40:00Z">
        <w:r w:rsidDel="00CC71BD">
          <w:delText xml:space="preserve">Master </w:delText>
        </w:r>
      </w:del>
      <w:ins w:id="2696" w:author="32.422 _CR0480_(Rel-17)_TEI17" w:date="2024-09-16T16:40:00Z">
        <w:r w:rsidR="00CC71BD">
          <w:t xml:space="preserve">Main </w:t>
        </w:r>
      </w:ins>
      <w:r>
        <w:t xml:space="preserve">Operator's NE to the </w:t>
      </w:r>
      <w:ins w:id="2697" w:author="32.422 _CR0480_(Rel-17)_TEI17" w:date="2024-09-16T16:40:00Z">
        <w:r w:rsidR="00CC71BD">
          <w:t xml:space="preserve">Main </w:t>
        </w:r>
      </w:ins>
      <w:del w:id="2698" w:author="32.422 _CR0480_(Rel-17)_TEI17" w:date="2024-09-16T16:40:00Z">
        <w:r w:rsidDel="00CC71BD">
          <w:delText xml:space="preserve">Master </w:delText>
        </w:r>
      </w:del>
      <w:r>
        <w:t xml:space="preserve">Operator's </w:t>
      </w:r>
      <w:ins w:id="2699" w:author="32.422 _CR0480_(Rel-17)_TEI17" w:date="2024-09-16T16:40:00Z">
        <w:r w:rsidR="00CC71BD">
          <w:t>using an exposure governance management function</w:t>
        </w:r>
        <w:r w:rsidR="00CC71BD" w:rsidDel="00CC71BD">
          <w:t xml:space="preserve"> </w:t>
        </w:r>
      </w:ins>
      <w:del w:id="2700" w:author="32.422 _CR0480_(Rel-17)_TEI17" w:date="2024-09-16T16:40:00Z">
        <w:r w:rsidDel="00CC71BD">
          <w:delText xml:space="preserve">EGMF </w:delText>
        </w:r>
      </w:del>
      <w:r>
        <w:t xml:space="preserve">(see TS 28.533 </w:t>
      </w:r>
      <w:r w:rsidR="004A6FCD">
        <w:t>[48]</w:t>
      </w:r>
      <w:r>
        <w:t xml:space="preserve">) and then to the Participating Operator’s </w:t>
      </w:r>
      <w:r w:rsidRPr="002D2A53">
        <w:t>Trace Reporting MnS consumer</w:t>
      </w:r>
      <w:r>
        <w:t xml:space="preserve">, or </w:t>
      </w:r>
    </w:p>
    <w:p w14:paraId="1E8AE8AA" w14:textId="62F78426" w:rsidR="00086A5F" w:rsidRDefault="00086A5F" w:rsidP="009139C9">
      <w:pPr>
        <w:pStyle w:val="B1"/>
      </w:pPr>
      <w:r>
        <w:t>2)</w:t>
      </w:r>
      <w:r>
        <w:tab/>
        <w:t xml:space="preserve">from the </w:t>
      </w:r>
      <w:del w:id="2701" w:author="32.422 _CR0480_(Rel-17)_TEI17" w:date="2024-09-16T16:40:00Z">
        <w:r w:rsidDel="00CC71BD">
          <w:delText xml:space="preserve">Master </w:delText>
        </w:r>
      </w:del>
      <w:ins w:id="2702" w:author="32.422 _CR0480_(Rel-17)_TEI17" w:date="2024-09-16T16:40:00Z">
        <w:r w:rsidR="00CC71BD">
          <w:t xml:space="preserve">Main </w:t>
        </w:r>
      </w:ins>
      <w:r>
        <w:t xml:space="preserve">Operator's NE’s via the </w:t>
      </w:r>
      <w:ins w:id="2703" w:author="32.422 _CR0480_(Rel-17)_TEI17" w:date="2024-09-16T16:41:00Z">
        <w:r w:rsidR="00CC71BD">
          <w:t xml:space="preserve">Main </w:t>
        </w:r>
      </w:ins>
      <w:del w:id="2704" w:author="32.422 _CR0480_(Rel-17)_TEI17" w:date="2024-09-16T16:41:00Z">
        <w:r w:rsidDel="00CC71BD">
          <w:delText xml:space="preserve">Master </w:delText>
        </w:r>
      </w:del>
      <w:r>
        <w:t xml:space="preserve">Operator's </w:t>
      </w:r>
      <w:r w:rsidRPr="00C52EBF">
        <w:t>intermediate management function(s) (playing the roles of Trace Reporting MnS producers and/or consumers)</w:t>
      </w:r>
      <w:r>
        <w:t xml:space="preserve"> to the </w:t>
      </w:r>
      <w:ins w:id="2705" w:author="32.422 _CR0480_(Rel-17)_TEI17" w:date="2024-09-16T16:41:00Z">
        <w:r w:rsidR="00CC71BD">
          <w:t xml:space="preserve">Main </w:t>
        </w:r>
      </w:ins>
      <w:del w:id="2706" w:author="32.422 _CR0480_(Rel-17)_TEI17" w:date="2024-09-16T16:41:00Z">
        <w:r w:rsidDel="00CC71BD">
          <w:delText xml:space="preserve">Master </w:delText>
        </w:r>
      </w:del>
      <w:r>
        <w:t xml:space="preserve">Operator's </w:t>
      </w:r>
      <w:ins w:id="2707" w:author="32.422 _CR0480_(Rel-17)_TEI17" w:date="2024-09-16T16:41:00Z">
        <w:r w:rsidR="00CC71BD">
          <w:t>exposure governance management function</w:t>
        </w:r>
        <w:r w:rsidR="00CC71BD" w:rsidDel="00CC71BD">
          <w:t xml:space="preserve"> </w:t>
        </w:r>
      </w:ins>
      <w:del w:id="2708" w:author="32.422 _CR0480_(Rel-17)_TEI17" w:date="2024-09-16T16:41:00Z">
        <w:r w:rsidDel="00CC71BD">
          <w:delText xml:space="preserve">EGMF </w:delText>
        </w:r>
      </w:del>
      <w:r>
        <w:t xml:space="preserve">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520C9407" w14:textId="0C5ACFAB" w:rsidR="00086A5F" w:rsidRDefault="00086A5F" w:rsidP="00086A5F">
      <w:r>
        <w:t xml:space="preserve">Alternative 1 illustrated in Figure 7.2.2-1 may be used when supported by the implementation and when </w:t>
      </w:r>
      <w:ins w:id="2709" w:author="32.422 _CR0480_(Rel-17)_TEI17" w:date="2024-09-16T16:53:00Z">
        <w:r w:rsidR="00CC71BD">
          <w:t xml:space="preserve">Main </w:t>
        </w:r>
      </w:ins>
      <w:del w:id="2710" w:author="32.422 _CR0480_(Rel-17)_TEI17" w:date="2024-09-16T16:53:00Z">
        <w:r w:rsidDel="00CC71BD">
          <w:delText xml:space="preserve">Master </w:delText>
        </w:r>
      </w:del>
      <w:r>
        <w:t xml:space="preserve">Operator has no issue to set up and maintain direct connections between the NE and the </w:t>
      </w:r>
      <w:ins w:id="2711" w:author="32.422 _CR0480_(Rel-17)_TEI17" w:date="2024-09-16T16:54:00Z">
        <w:r w:rsidR="00CC71BD">
          <w:t>exposure governance management function</w:t>
        </w:r>
      </w:ins>
      <w:del w:id="2712" w:author="32.422 _CR0480_(Rel-17)_TEI17" w:date="2024-09-16T16:54:00Z">
        <w:r w:rsidDel="00CC71BD">
          <w:delText>EGMF</w:delText>
        </w:r>
      </w:del>
      <w:r>
        <w:t>.</w:t>
      </w:r>
    </w:p>
    <w:p w14:paraId="4797BB51" w14:textId="29F01E3B" w:rsidR="00086A5F" w:rsidRDefault="00AE7A1F" w:rsidP="00086A5F">
      <w:pPr>
        <w:pStyle w:val="TH"/>
      </w:pPr>
      <w:ins w:id="2713" w:author="32.422 _CR0480_(Rel-17)_TEI17" w:date="2024-09-16T16:54:00Z">
        <w:r>
          <w:rPr>
            <w:b w:val="0"/>
            <w:noProof/>
          </w:rPr>
          <w:pict w14:anchorId="54546B41">
            <v:shape id="_x0000_i1124" type="#_x0000_t75" alt="PlantUML diagram" style="width:138.35pt;height:331.85pt;visibility:visible;mso-wrap-style:square">
              <v:imagedata r:id="rId174" o:title="PlantUML diagram"/>
            </v:shape>
          </w:pict>
        </w:r>
      </w:ins>
      <w:del w:id="2714" w:author="32.422 _CR0480_(Rel-17)_TEI17" w:date="2024-09-16T16:54:00Z">
        <w:r>
          <w:rPr>
            <w:noProof/>
          </w:rPr>
          <w:pict w14:anchorId="1CB8FAE1">
            <v:shape id="Picture 33" o:spid="_x0000_i1125" type="#_x0000_t75" alt="Generated by PlantUML" style="width:357.5pt;height:180.3pt;visibility:visible">
              <v:imagedata r:id="rId175" o:title="Generated by PlantUML"/>
            </v:shape>
          </w:pict>
        </w:r>
      </w:del>
    </w:p>
    <w:p w14:paraId="22F9E60C" w14:textId="5300AD96" w:rsidR="00086A5F" w:rsidRDefault="00086A5F" w:rsidP="00086A5F">
      <w:pPr>
        <w:pStyle w:val="TF"/>
      </w:pPr>
      <w:bookmarkStart w:id="2715" w:name="_CRFigure7_2_21DirectstreamingtotheEGMF"/>
      <w:r>
        <w:t xml:space="preserve">Figure </w:t>
      </w:r>
      <w:bookmarkEnd w:id="2715"/>
      <w:r>
        <w:t xml:space="preserve">7.2.2-1 Direct streaming </w:t>
      </w:r>
      <w:ins w:id="2716" w:author="32.422 _CR0480_(Rel-17)_TEI17" w:date="2024-09-16T16:54:00Z">
        <w:r w:rsidR="004D3316">
          <w:t xml:space="preserve">via an exposure governance management function </w:t>
        </w:r>
      </w:ins>
      <w:del w:id="2717" w:author="32.422 _CR0480_(Rel-17)_TEI17" w:date="2024-09-16T16:54:00Z">
        <w:r w:rsidDel="004D3316">
          <w:delText xml:space="preserve">to the EGMF with exposure </w:delText>
        </w:r>
      </w:del>
      <w:r>
        <w:t xml:space="preserve">to the </w:t>
      </w:r>
      <w:r w:rsidRPr="00F37BE7">
        <w:t>Trace Reporting MnS consumer</w:t>
      </w:r>
      <w:r>
        <w:t xml:space="preserve"> of Participating Operator</w:t>
      </w:r>
    </w:p>
    <w:p w14:paraId="67FB291B" w14:textId="5D790375" w:rsidR="00086A5F" w:rsidRDefault="00086A5F" w:rsidP="00086A5F">
      <w:r>
        <w:t xml:space="preserve">Alternative 2 illustrated in Figure 7.2.2-2 may be used when supported by the implementation and when </w:t>
      </w:r>
      <w:ins w:id="2718" w:author="32.422 _CR0480_(Rel-17)_TEI17" w:date="2024-09-16T16:54:00Z">
        <w:r w:rsidR="004D3316">
          <w:t xml:space="preserve">Main </w:t>
        </w:r>
      </w:ins>
      <w:del w:id="2719" w:author="32.422 _CR0480_(Rel-17)_TEI17" w:date="2024-09-16T16:54:00Z">
        <w:r w:rsidDel="004D3316">
          <w:delText xml:space="preserve">Master </w:delText>
        </w:r>
      </w:del>
      <w:r>
        <w:t>Operator wants to reuse the already set up and maintained connection between between the NE and the management functions for streaming of the trace data</w:t>
      </w:r>
      <w:ins w:id="2720" w:author="32.422 _CR0480_(Rel-17)_TEI17" w:date="2024-09-16T16:55:00Z">
        <w:r w:rsidR="004D3316">
          <w:t xml:space="preserve"> via an exposure governance management function</w:t>
        </w:r>
      </w:ins>
      <w:del w:id="2721" w:author="32.422 _CR0480_(Rel-17)_TEI17" w:date="2024-09-16T16:55:00Z">
        <w:r w:rsidDel="004D3316">
          <w:delText xml:space="preserve"> to the EGMF</w:delText>
        </w:r>
      </w:del>
      <w:r>
        <w:t>.</w:t>
      </w:r>
    </w:p>
    <w:p w14:paraId="2964ED57" w14:textId="40598B8B" w:rsidR="00086A5F" w:rsidRDefault="00AE7A1F" w:rsidP="00086A5F">
      <w:pPr>
        <w:pStyle w:val="TH"/>
      </w:pPr>
      <w:ins w:id="2722" w:author="32.422 _CR0480_(Rel-17)_TEI17" w:date="2024-09-16T16:55:00Z">
        <w:r>
          <w:rPr>
            <w:b w:val="0"/>
            <w:noProof/>
          </w:rPr>
          <w:pict w14:anchorId="4C9B8CB1">
            <v:shape id="_x0000_i1126" type="#_x0000_t75" alt="PlantUML diagram" style="width:161.55pt;height:575.35pt;visibility:visible;mso-wrap-style:square">
              <v:imagedata r:id="rId176" o:title="PlantUML diagram"/>
            </v:shape>
          </w:pict>
        </w:r>
      </w:ins>
      <w:del w:id="2723" w:author="32.422 _CR0480_(Rel-17)_TEI17" w:date="2024-09-16T16:55:00Z">
        <w:r>
          <w:rPr>
            <w:noProof/>
          </w:rPr>
          <w:pict w14:anchorId="7F7D42E8">
            <v:shape id="_x0000_i1127" type="#_x0000_t75" alt="Generated by PlantUML" style="width:483.95pt;height:281.1pt;visibility:visible">
              <v:imagedata r:id="rId177" o:title="Generated by PlantUML"/>
              <o:lock v:ext="edit" aspectratio="f"/>
            </v:shape>
          </w:pict>
        </w:r>
      </w:del>
    </w:p>
    <w:p w14:paraId="1FF1F81A" w14:textId="0135E585" w:rsidR="00086A5F" w:rsidRDefault="00086A5F" w:rsidP="00086A5F">
      <w:pPr>
        <w:pStyle w:val="TF"/>
      </w:pPr>
      <w:bookmarkStart w:id="2724" w:name="_CRFigure7_2_22IndirectstreamingtotheEG"/>
      <w:r>
        <w:t xml:space="preserve">Figure </w:t>
      </w:r>
      <w:bookmarkEnd w:id="2724"/>
      <w:r>
        <w:t xml:space="preserve">7.2.2-2 Indirect streaming </w:t>
      </w:r>
      <w:ins w:id="2725" w:author="32.422 _CR0480_(Rel-17)_TEI17" w:date="2024-09-16T16:55:00Z">
        <w:r w:rsidR="004D3316">
          <w:t xml:space="preserve">via an exposure governance management function </w:t>
        </w:r>
      </w:ins>
      <w:del w:id="2726" w:author="32.422 _CR0480_(Rel-17)_TEI17" w:date="2024-09-16T16:55:00Z">
        <w:r w:rsidDel="004D3316">
          <w:delText>to the EGMF</w:delText>
        </w:r>
      </w:del>
      <w:r>
        <w:t xml:space="preserve"> with exposure to the </w:t>
      </w:r>
      <w:r w:rsidRPr="00F37BE7">
        <w:t>Trace Reporting MnS consumer</w:t>
      </w:r>
      <w:r>
        <w:t xml:space="preserve"> of Participating Operator</w:t>
      </w:r>
    </w:p>
    <w:p w14:paraId="20C7BA97" w14:textId="77777777" w:rsidR="00086A5F" w:rsidRDefault="00086A5F" w:rsidP="007D4E69"/>
    <w:p w14:paraId="294DEEBA" w14:textId="77777777" w:rsidR="007D4E69" w:rsidRDefault="007D4E69" w:rsidP="007D4E69">
      <w:pPr>
        <w:pStyle w:val="Heading1"/>
      </w:pPr>
      <w:bookmarkStart w:id="2727" w:name="_CR8"/>
      <w:bookmarkStart w:id="2728" w:name="_Toc516654970"/>
      <w:bookmarkStart w:id="2729" w:name="_Toc28278166"/>
      <w:bookmarkStart w:id="2730" w:name="_Toc36134445"/>
      <w:bookmarkStart w:id="2731" w:name="_Toc44686930"/>
      <w:bookmarkStart w:id="2732" w:name="_Toc51928700"/>
      <w:bookmarkStart w:id="2733" w:name="_Toc51929269"/>
      <w:bookmarkStart w:id="2734" w:name="_Toc155282984"/>
      <w:bookmarkStart w:id="2735" w:name="_Toc161753153"/>
      <w:bookmarkStart w:id="2736" w:name="_Toc162449340"/>
      <w:bookmarkEnd w:id="2727"/>
      <w:r>
        <w:t>8</w:t>
      </w:r>
      <w:r>
        <w:tab/>
        <w:t>RLF Reporting</w:t>
      </w:r>
      <w:bookmarkEnd w:id="2728"/>
      <w:bookmarkEnd w:id="2729"/>
      <w:bookmarkEnd w:id="2730"/>
      <w:bookmarkEnd w:id="2731"/>
      <w:bookmarkEnd w:id="2732"/>
      <w:bookmarkEnd w:id="2733"/>
      <w:bookmarkEnd w:id="2734"/>
      <w:bookmarkEnd w:id="2735"/>
      <w:bookmarkEnd w:id="2736"/>
    </w:p>
    <w:p w14:paraId="2DCC0E11" w14:textId="77777777" w:rsidR="007D4E69" w:rsidRDefault="007D4E69" w:rsidP="007D4E69">
      <w:r>
        <w:t>For reporting of RLF data in single operator and Participating Operator cases, see clause 7.</w:t>
      </w:r>
    </w:p>
    <w:p w14:paraId="08447A5F" w14:textId="77777777" w:rsidR="007D4E69" w:rsidRDefault="007D4E69" w:rsidP="007D4E69">
      <w:pPr>
        <w:pStyle w:val="Heading1"/>
      </w:pPr>
      <w:bookmarkStart w:id="2737" w:name="_CR9"/>
      <w:bookmarkStart w:id="2738" w:name="_Toc516654971"/>
      <w:bookmarkStart w:id="2739" w:name="_Toc28278167"/>
      <w:bookmarkStart w:id="2740" w:name="_Toc36134446"/>
      <w:bookmarkStart w:id="2741" w:name="_Toc44686931"/>
      <w:bookmarkStart w:id="2742" w:name="_Toc51928701"/>
      <w:bookmarkStart w:id="2743" w:name="_Toc51929270"/>
      <w:bookmarkStart w:id="2744" w:name="_Toc155282985"/>
      <w:bookmarkStart w:id="2745" w:name="_Toc161753154"/>
      <w:bookmarkStart w:id="2746" w:name="_Toc162449341"/>
      <w:bookmarkEnd w:id="2737"/>
      <w:r>
        <w:t>9</w:t>
      </w:r>
      <w:r>
        <w:tab/>
        <w:t>RCEF Reporting</w:t>
      </w:r>
      <w:bookmarkEnd w:id="2738"/>
      <w:bookmarkEnd w:id="2739"/>
      <w:bookmarkEnd w:id="2740"/>
      <w:bookmarkEnd w:id="2741"/>
      <w:bookmarkEnd w:id="2742"/>
      <w:bookmarkEnd w:id="2743"/>
      <w:bookmarkEnd w:id="2744"/>
      <w:bookmarkEnd w:id="2745"/>
      <w:bookmarkEnd w:id="2746"/>
    </w:p>
    <w:p w14:paraId="461739F8" w14:textId="77777777" w:rsidR="007D4E69" w:rsidRDefault="007D4E69" w:rsidP="007D4E69">
      <w:r>
        <w:t>For reporting of RCEF data in single operator and Participating Operator cases, see clause 7.</w:t>
      </w:r>
    </w:p>
    <w:p w14:paraId="0417C66D" w14:textId="77777777" w:rsidR="008E5E60" w:rsidRDefault="008E5E60" w:rsidP="008E5E60">
      <w:pPr>
        <w:pStyle w:val="Heading1"/>
      </w:pPr>
      <w:bookmarkStart w:id="2747" w:name="_CR10"/>
      <w:bookmarkStart w:id="2748" w:name="_Toc155282986"/>
      <w:bookmarkStart w:id="2749" w:name="_Toc161753155"/>
      <w:bookmarkStart w:id="2750" w:name="_Toc162449342"/>
      <w:bookmarkEnd w:id="2747"/>
      <w:r>
        <w:t>10</w:t>
      </w:r>
      <w:r>
        <w:tab/>
        <w:t>Metric identifier</w:t>
      </w:r>
      <w:bookmarkEnd w:id="2748"/>
      <w:bookmarkEnd w:id="2749"/>
      <w:bookmarkEnd w:id="2750"/>
    </w:p>
    <w:p w14:paraId="1F23E338" w14:textId="77777777" w:rsidR="008E5E60" w:rsidRDefault="008E5E60" w:rsidP="008E5E60">
      <w:pPr>
        <w:pStyle w:val="Heading2"/>
      </w:pPr>
      <w:bookmarkStart w:id="2751" w:name="_CR10_1"/>
      <w:bookmarkStart w:id="2752" w:name="_Toc155282987"/>
      <w:bookmarkStart w:id="2753" w:name="_Toc161753156"/>
      <w:bookmarkStart w:id="2754" w:name="_Toc162449343"/>
      <w:bookmarkEnd w:id="2751"/>
      <w:r>
        <w:rPr>
          <w:rStyle w:val="Heading3Char"/>
        </w:rPr>
        <w:t>10.1</w:t>
      </w:r>
      <w:r>
        <w:tab/>
        <w:t>General</w:t>
      </w:r>
      <w:bookmarkEnd w:id="2752"/>
      <w:bookmarkEnd w:id="2753"/>
      <w:bookmarkEnd w:id="2754"/>
    </w:p>
    <w:p w14:paraId="3ED0A7D9"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65C3F4C4" w14:textId="77777777" w:rsidR="008E5E60" w:rsidRDefault="008E5E60" w:rsidP="0036190D">
      <w:pPr>
        <w:pStyle w:val="Heading2"/>
      </w:pPr>
      <w:bookmarkStart w:id="2755" w:name="_CR10_2"/>
      <w:bookmarkStart w:id="2756" w:name="_Toc155282988"/>
      <w:bookmarkStart w:id="2757" w:name="_Toc161753157"/>
      <w:bookmarkStart w:id="2758" w:name="_Toc162449344"/>
      <w:bookmarkEnd w:id="2755"/>
      <w:r>
        <w:rPr>
          <w:rStyle w:val="Heading3Char"/>
        </w:rPr>
        <w:t>10.2</w:t>
      </w:r>
      <w:r>
        <w:tab/>
        <w:t>Immediate MDT</w:t>
      </w:r>
      <w:bookmarkEnd w:id="2756"/>
      <w:bookmarkEnd w:id="2757"/>
      <w:bookmarkEnd w:id="2758"/>
    </w:p>
    <w:p w14:paraId="2991E13D" w14:textId="77777777" w:rsidR="008E5E60" w:rsidRDefault="008E5E60" w:rsidP="008E5E60">
      <w:pPr>
        <w:pStyle w:val="B1"/>
      </w:pPr>
      <w:r>
        <w:t>The measurement names for Immediate MDT measurements consist of the following items:</w:t>
      </w:r>
    </w:p>
    <w:p w14:paraId="5C7AB96D" w14:textId="77777777" w:rsidR="008E5E60" w:rsidRDefault="008E5E60" w:rsidP="008E5E60">
      <w:pPr>
        <w:pStyle w:val="B2"/>
      </w:pPr>
      <w:r>
        <w:t>-</w:t>
      </w:r>
      <w:r>
        <w:tab/>
        <w:t xml:space="preserve">The first item identifies the MDT mode, i.e. "immediateMdt". </w:t>
      </w:r>
    </w:p>
    <w:p w14:paraId="6B286363" w14:textId="77777777" w:rsidR="008E5E60" w:rsidRDefault="008E5E60" w:rsidP="008E5E60">
      <w:pPr>
        <w:pStyle w:val="B2"/>
      </w:pPr>
      <w:r>
        <w:t>-</w:t>
      </w:r>
      <w:r>
        <w:tab/>
        <w:t>The second item identifies the radio access technology (RAT), i.e. "nr", "lte" or "umts"</w:t>
      </w:r>
    </w:p>
    <w:p w14:paraId="0779B02C"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62684E57" w14:textId="77777777" w:rsidR="008E5E60" w:rsidRPr="0036190D" w:rsidRDefault="008E5E60" w:rsidP="008E5E60">
      <w:pPr>
        <w:pStyle w:val="B2"/>
      </w:pPr>
      <w:r>
        <w:t>-</w:t>
      </w:r>
      <w:r>
        <w:tab/>
        <w:t>An additional item of the measurement attribute name may be present, e.g. "rsrp" or "ueLocation" or "ulThpTime" see TS 32.423 [3].</w:t>
      </w:r>
    </w:p>
    <w:p w14:paraId="56924EF3" w14:textId="77777777" w:rsidR="008E5E60" w:rsidRDefault="008E5E60" w:rsidP="008E5E60">
      <w:pPr>
        <w:pStyle w:val="B1"/>
      </w:pPr>
      <w:r>
        <w:t>Possible examples:</w:t>
      </w:r>
    </w:p>
    <w:p w14:paraId="45EB96F8" w14:textId="77777777" w:rsidR="008E5E60" w:rsidRDefault="008E5E60" w:rsidP="008E5E60">
      <w:pPr>
        <w:pStyle w:val="B2"/>
        <w:spacing w:after="0"/>
      </w:pPr>
      <w:r>
        <w:t>-</w:t>
      </w:r>
      <w:r>
        <w:tab/>
        <w:t>immediateMdt.nr.m1.rsrp</w:t>
      </w:r>
    </w:p>
    <w:p w14:paraId="7A0B8800" w14:textId="77777777" w:rsidR="008E5E60" w:rsidRDefault="008E5E60" w:rsidP="0036190D">
      <w:pPr>
        <w:pStyle w:val="B2"/>
        <w:spacing w:after="0"/>
      </w:pPr>
      <w:r>
        <w:t>-</w:t>
      </w:r>
      <w:r>
        <w:tab/>
        <w:t>immediateMdt.nr.m2</w:t>
      </w:r>
    </w:p>
    <w:p w14:paraId="276D5506" w14:textId="77777777" w:rsidR="008E5E60" w:rsidRDefault="008E5E60" w:rsidP="0036190D">
      <w:pPr>
        <w:pStyle w:val="B2"/>
        <w:spacing w:after="0"/>
      </w:pPr>
      <w:r>
        <w:t>-</w:t>
      </w:r>
      <w:r>
        <w:tab/>
        <w:t>immediateMdt.nr.m4</w:t>
      </w:r>
    </w:p>
    <w:p w14:paraId="286385BF" w14:textId="77777777" w:rsidR="008E5E60" w:rsidRDefault="008E5E60" w:rsidP="008E5E60">
      <w:pPr>
        <w:pStyle w:val="B2"/>
        <w:spacing w:after="0"/>
      </w:pPr>
      <w:r>
        <w:t>-</w:t>
      </w:r>
      <w:r>
        <w:tab/>
        <w:t>immediateMdt.nr.m5.ulThpTime</w:t>
      </w:r>
    </w:p>
    <w:p w14:paraId="0D0EBD91" w14:textId="77777777" w:rsidR="008E5E60" w:rsidRDefault="008E5E60" w:rsidP="008E5E60">
      <w:pPr>
        <w:pStyle w:val="B2"/>
        <w:spacing w:after="0"/>
      </w:pPr>
      <w:r>
        <w:t>-</w:t>
      </w:r>
      <w:r>
        <w:tab/>
        <w:t>immediateMdt.nr.m6</w:t>
      </w:r>
    </w:p>
    <w:p w14:paraId="098B1A9A" w14:textId="77777777" w:rsidR="008E5E60" w:rsidRDefault="008E5E60" w:rsidP="0036190D">
      <w:pPr>
        <w:pStyle w:val="B2"/>
        <w:spacing w:after="0"/>
      </w:pPr>
      <w:r>
        <w:t>-</w:t>
      </w:r>
      <w:r>
        <w:tab/>
        <w:t>immediateMdt.nr.m7</w:t>
      </w:r>
    </w:p>
    <w:p w14:paraId="38883EE4" w14:textId="77777777" w:rsidR="008E5E60" w:rsidRDefault="008E5E60" w:rsidP="008E5E60">
      <w:pPr>
        <w:pStyle w:val="B2"/>
        <w:spacing w:after="0"/>
      </w:pPr>
      <w:r>
        <w:t>-</w:t>
      </w:r>
      <w:r>
        <w:tab/>
        <w:t>immediateMdt.nr.m8</w:t>
      </w:r>
    </w:p>
    <w:p w14:paraId="5DE18C77" w14:textId="77777777" w:rsidR="008E5E60" w:rsidRDefault="008E5E60" w:rsidP="0036190D">
      <w:pPr>
        <w:pStyle w:val="B2"/>
        <w:spacing w:after="0"/>
      </w:pPr>
      <w:r>
        <w:t>-</w:t>
      </w:r>
      <w:r>
        <w:tab/>
        <w:t>immediateMdt.nr.m9</w:t>
      </w:r>
    </w:p>
    <w:p w14:paraId="30D690B1" w14:textId="77777777" w:rsidR="008E5E60" w:rsidRDefault="008E5E60" w:rsidP="008E5E60">
      <w:pPr>
        <w:pStyle w:val="B2"/>
      </w:pPr>
      <w:r>
        <w:t>-</w:t>
      </w:r>
      <w:r>
        <w:tab/>
        <w:t>immediateMdt.lte.m2</w:t>
      </w:r>
    </w:p>
    <w:p w14:paraId="32799983" w14:textId="77777777" w:rsidR="008E5E60" w:rsidRDefault="008E5E60" w:rsidP="0036190D">
      <w:pPr>
        <w:pStyle w:val="Heading2"/>
      </w:pPr>
      <w:bookmarkStart w:id="2759" w:name="_CR10_3"/>
      <w:bookmarkStart w:id="2760" w:name="_Toc155282989"/>
      <w:bookmarkStart w:id="2761" w:name="_Toc161753158"/>
      <w:bookmarkStart w:id="2762" w:name="_Toc162449345"/>
      <w:bookmarkEnd w:id="2759"/>
      <w:r>
        <w:rPr>
          <w:rStyle w:val="Heading3Char"/>
        </w:rPr>
        <w:t>10.3</w:t>
      </w:r>
      <w:r>
        <w:tab/>
        <w:t>Logged MDT and Logged MBSFN MDT</w:t>
      </w:r>
      <w:bookmarkEnd w:id="2760"/>
      <w:bookmarkEnd w:id="2761"/>
      <w:bookmarkEnd w:id="2762"/>
    </w:p>
    <w:p w14:paraId="7E030DCE" w14:textId="77777777" w:rsidR="008E5E60" w:rsidRDefault="008E5E60" w:rsidP="008E5E60">
      <w:pPr>
        <w:pStyle w:val="B1"/>
      </w:pPr>
      <w:r>
        <w:t>The measurement names for Logged MDT and Logged MBSFN MDT measurements consist of the following items:</w:t>
      </w:r>
    </w:p>
    <w:p w14:paraId="56358228" w14:textId="77777777" w:rsidR="008E5E60" w:rsidRDefault="008E5E60" w:rsidP="008E5E60">
      <w:pPr>
        <w:pStyle w:val="B2"/>
      </w:pPr>
      <w:r>
        <w:t>-</w:t>
      </w:r>
      <w:r>
        <w:tab/>
        <w:t xml:space="preserve">The first item identifies the MDT mode, i.e. "loggedMdt" or "loggedMbsfnMdt". </w:t>
      </w:r>
    </w:p>
    <w:p w14:paraId="5DCF2F24" w14:textId="77777777" w:rsidR="008E5E60" w:rsidRDefault="008E5E60" w:rsidP="008E5E60">
      <w:pPr>
        <w:pStyle w:val="B2"/>
      </w:pPr>
      <w:r>
        <w:t>-</w:t>
      </w:r>
      <w:r>
        <w:tab/>
        <w:t xml:space="preserve">The second item is optional and identifies the measurement attribute name, e.g. "rsrp" or "ueLocation". </w:t>
      </w:r>
    </w:p>
    <w:p w14:paraId="70506685" w14:textId="77777777" w:rsidR="008E5E60" w:rsidRDefault="008E5E60" w:rsidP="008E5E60">
      <w:pPr>
        <w:pStyle w:val="B1"/>
      </w:pPr>
      <w:r>
        <w:t>Possible examples:</w:t>
      </w:r>
    </w:p>
    <w:p w14:paraId="5779F27A" w14:textId="77777777" w:rsidR="008E5E60" w:rsidRDefault="008E5E60" w:rsidP="0036190D">
      <w:pPr>
        <w:pStyle w:val="B2"/>
        <w:spacing w:after="0"/>
      </w:pPr>
      <w:r>
        <w:t>-</w:t>
      </w:r>
      <w:r>
        <w:tab/>
        <w:t>loggedMdt.rsrp</w:t>
      </w:r>
    </w:p>
    <w:p w14:paraId="7C581D64" w14:textId="77777777" w:rsidR="008E5E60" w:rsidRDefault="008E5E60" w:rsidP="008E5E60">
      <w:pPr>
        <w:pStyle w:val="B2"/>
      </w:pPr>
      <w:r>
        <w:t>-</w:t>
      </w:r>
      <w:r>
        <w:tab/>
        <w:t>loggedMbsfnMdt</w:t>
      </w:r>
    </w:p>
    <w:p w14:paraId="5B6C74D2" w14:textId="77777777" w:rsidR="008E5E60" w:rsidRDefault="008E5E60" w:rsidP="0036190D">
      <w:pPr>
        <w:pStyle w:val="Heading2"/>
      </w:pPr>
      <w:bookmarkStart w:id="2763" w:name="_CR10_4"/>
      <w:bookmarkStart w:id="2764" w:name="_Toc155282990"/>
      <w:bookmarkStart w:id="2765" w:name="_Toc161753159"/>
      <w:bookmarkStart w:id="2766" w:name="_Toc162449346"/>
      <w:bookmarkEnd w:id="2763"/>
      <w:r>
        <w:rPr>
          <w:rStyle w:val="Heading3Char"/>
        </w:rPr>
        <w:t>10.4</w:t>
      </w:r>
      <w:r>
        <w:tab/>
        <w:t>Trace</w:t>
      </w:r>
      <w:bookmarkEnd w:id="2764"/>
      <w:bookmarkEnd w:id="2765"/>
      <w:bookmarkEnd w:id="2766"/>
    </w:p>
    <w:p w14:paraId="6ACA80EA" w14:textId="77777777" w:rsidR="008E5E60" w:rsidRDefault="008E5E60" w:rsidP="008E5E60">
      <w:pPr>
        <w:pStyle w:val="B2"/>
        <w:ind w:left="0" w:firstLine="284"/>
      </w:pPr>
      <w:r>
        <w:t>The measurement names for Trace messages consist of the following items:</w:t>
      </w:r>
    </w:p>
    <w:p w14:paraId="75C08F09" w14:textId="77777777" w:rsidR="008E5E60" w:rsidRDefault="008E5E60" w:rsidP="008E5E60">
      <w:pPr>
        <w:pStyle w:val="B2"/>
      </w:pPr>
      <w:r>
        <w:t>-</w:t>
      </w:r>
      <w:r>
        <w:tab/>
        <w:t xml:space="preserve">The first item identifies the job type, i.e. "trace". </w:t>
      </w:r>
    </w:p>
    <w:p w14:paraId="773C3A30" w14:textId="77777777" w:rsidR="008E5E60" w:rsidRDefault="008E5E60" w:rsidP="008E5E60">
      <w:pPr>
        <w:pStyle w:val="B2"/>
      </w:pPr>
      <w:r>
        <w:t>-</w:t>
      </w:r>
      <w:r>
        <w:tab/>
        <w:t xml:space="preserve">The second item identifies the network element type (e.g. amf, upf, gnbCuCp,  gnbCuUp, gnbDu), see clause 5.4. </w:t>
      </w:r>
    </w:p>
    <w:p w14:paraId="5C912F42"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8CEDF80" w14:textId="77777777" w:rsidR="008E5E60" w:rsidRDefault="008E5E60" w:rsidP="008E5E60">
      <w:pPr>
        <w:pStyle w:val="B2"/>
      </w:pPr>
      <w:r>
        <w:t>-</w:t>
      </w:r>
      <w:r>
        <w:tab/>
        <w:t>The fourth item is optional and identifies the message name e.g. "ueContextReleaseRequest" or "handoverFailure".</w:t>
      </w:r>
    </w:p>
    <w:p w14:paraId="43611A40" w14:textId="46368018" w:rsidR="008E5E60" w:rsidRDefault="008E5E60" w:rsidP="008E5E60">
      <w:pPr>
        <w:pStyle w:val="B2"/>
      </w:pPr>
      <w:r>
        <w:t>-</w:t>
      </w:r>
      <w:r>
        <w:tab/>
        <w:t>The fifth item is optional and identifies the IE name e.g. "cause".</w:t>
      </w:r>
      <w:ins w:id="2767" w:author="32.422_CR0470R2_(Rel-17)_TEI17" w:date="2024-09-16T16:28:00Z">
        <w:r w:rsidR="00133004" w:rsidRPr="00D9196D">
          <w:t xml:space="preserve"> </w:t>
        </w:r>
        <w:r w:rsidR="00133004" w:rsidRPr="00B55F2A">
          <w:t xml:space="preserve">If the IE </w:t>
        </w:r>
        <w:r w:rsidR="00133004">
          <w:t xml:space="preserve">is a complex structure, </w:t>
        </w:r>
        <w:bookmarkStart w:id="2768" w:name="_Hlk175074607"/>
        <w:r w:rsidR="00133004">
          <w:t>subsequent items can be defined according to the hierarchy of the IE data structure</w:t>
        </w:r>
        <w:bookmarkEnd w:id="2768"/>
        <w:r w:rsidR="00133004">
          <w:t xml:space="preserve">, where each hierarchy level is </w:t>
        </w:r>
        <w:r w:rsidR="00133004" w:rsidRPr="00B55F2A">
          <w:t>separated by ".".</w:t>
        </w:r>
        <w:r w:rsidR="00133004" w:rsidRPr="00193AB0">
          <w:t xml:space="preserve"> </w:t>
        </w:r>
        <w:r w:rsidR="00133004">
          <w:t>Optionally t</w:t>
        </w:r>
        <w:r w:rsidR="00133004" w:rsidRPr="00B55F2A">
          <w:t>he ASN.1 IE name, if existing, is used as is (i.e. no adjustment to Lower Camel Case naming convention).</w:t>
        </w:r>
      </w:ins>
    </w:p>
    <w:p w14:paraId="7F38E08A" w14:textId="77777777" w:rsidR="008E5E60" w:rsidRDefault="008E5E60" w:rsidP="008E5E60">
      <w:pPr>
        <w:pStyle w:val="B1"/>
      </w:pPr>
      <w:r>
        <w:t>Possible examples:</w:t>
      </w:r>
    </w:p>
    <w:p w14:paraId="440AFF6D" w14:textId="77777777" w:rsidR="008E5E60" w:rsidRDefault="008E5E60" w:rsidP="008E5E60">
      <w:pPr>
        <w:pStyle w:val="B1"/>
        <w:spacing w:after="0"/>
        <w:ind w:left="851"/>
      </w:pPr>
      <w:r>
        <w:t>-</w:t>
      </w:r>
      <w:r>
        <w:tab/>
        <w:t>trace.amf.n1</w:t>
      </w:r>
    </w:p>
    <w:p w14:paraId="74F5C4A6" w14:textId="77777777" w:rsidR="008E5E60" w:rsidRDefault="008E5E60" w:rsidP="0036190D">
      <w:pPr>
        <w:pStyle w:val="B1"/>
        <w:spacing w:after="0"/>
        <w:ind w:left="851"/>
      </w:pPr>
      <w:r>
        <w:t>-</w:t>
      </w:r>
      <w:r>
        <w:tab/>
        <w:t>trace.amf.n1.registrationRequest.requestedNssai</w:t>
      </w:r>
    </w:p>
    <w:p w14:paraId="1385FC29" w14:textId="77777777" w:rsidR="008E5E60" w:rsidRDefault="008E5E60" w:rsidP="0036190D">
      <w:pPr>
        <w:pStyle w:val="B1"/>
        <w:spacing w:after="0"/>
        <w:ind w:left="851"/>
      </w:pPr>
      <w:r>
        <w:t>-</w:t>
      </w:r>
      <w:r>
        <w:tab/>
        <w:t>trace.amf.n1.serviceRequest.serviceRequestMessageIdentity</w:t>
      </w:r>
    </w:p>
    <w:p w14:paraId="16275B15" w14:textId="77777777" w:rsidR="008E5E60" w:rsidRDefault="008E5E60" w:rsidP="0036190D">
      <w:pPr>
        <w:pStyle w:val="B1"/>
        <w:spacing w:after="0"/>
        <w:ind w:left="851"/>
      </w:pPr>
      <w:r>
        <w:t>-</w:t>
      </w:r>
      <w:r>
        <w:tab/>
        <w:t>trace.amf.n1.serviceRequest.ulDataStatus</w:t>
      </w:r>
    </w:p>
    <w:p w14:paraId="7EDDF237" w14:textId="77777777" w:rsidR="008E5E60" w:rsidRDefault="008E5E60" w:rsidP="00133004">
      <w:pPr>
        <w:pStyle w:val="B1"/>
        <w:spacing w:after="0"/>
        <w:ind w:left="851"/>
        <w:rPr>
          <w:ins w:id="2769" w:author="32.422_CR0470R2_(Rel-17)_TEI17" w:date="2024-09-16T16:28:00Z"/>
        </w:rPr>
      </w:pPr>
      <w:r>
        <w:t>-</w:t>
      </w:r>
      <w:r>
        <w:tab/>
        <w:t>trace.mme.s1-mme.ueContextReleaseRequest.cause</w:t>
      </w:r>
    </w:p>
    <w:p w14:paraId="0729B3D8" w14:textId="27570F2D" w:rsidR="00133004" w:rsidRDefault="00133004" w:rsidP="00133004">
      <w:pPr>
        <w:pStyle w:val="B1"/>
        <w:spacing w:after="0"/>
        <w:ind w:left="851"/>
      </w:pPr>
      <w:ins w:id="2770" w:author="32.422_CR0470R2_(Rel-17)_TEI17" w:date="2024-09-16T16:28:00Z">
        <w:r w:rsidRPr="00B55F2A">
          <w:t>-</w:t>
        </w:r>
        <w:r w:rsidRPr="00B55F2A">
          <w:tab/>
          <w:t>trace.gnbCuCp.uu.CounterCheck.counterCheck.drb-CountMSB-InfoList.countMSB-Uplink</w:t>
        </w:r>
        <w:r>
          <w:t>.</w:t>
        </w:r>
      </w:ins>
    </w:p>
    <w:p w14:paraId="23A23406" w14:textId="77777777" w:rsidR="008E5E60" w:rsidRDefault="008E5E60" w:rsidP="0036190D">
      <w:pPr>
        <w:pStyle w:val="Heading2"/>
      </w:pPr>
      <w:bookmarkStart w:id="2771" w:name="_CR10_5"/>
      <w:bookmarkStart w:id="2772" w:name="_Toc155282991"/>
      <w:bookmarkStart w:id="2773" w:name="_Toc161753160"/>
      <w:bookmarkStart w:id="2774" w:name="_Toc162449347"/>
      <w:bookmarkEnd w:id="2771"/>
      <w:r>
        <w:rPr>
          <w:rStyle w:val="Heading3Char"/>
        </w:rPr>
        <w:t>10.5</w:t>
      </w:r>
      <w:r>
        <w:tab/>
        <w:t>RLF report and RCEF report</w:t>
      </w:r>
      <w:bookmarkEnd w:id="2772"/>
      <w:bookmarkEnd w:id="2773"/>
      <w:bookmarkEnd w:id="2774"/>
    </w:p>
    <w:p w14:paraId="20B29064" w14:textId="77777777" w:rsidR="008E5E60" w:rsidRDefault="008E5E60" w:rsidP="008E5E60">
      <w:r>
        <w:t>The measurement names for RLF reports and RCEF reports consist of the following items:</w:t>
      </w:r>
    </w:p>
    <w:p w14:paraId="7D5A075E" w14:textId="77777777" w:rsidR="008E5E60" w:rsidRDefault="008E5E60" w:rsidP="008E5E60">
      <w:pPr>
        <w:pStyle w:val="B2"/>
      </w:pPr>
      <w:r>
        <w:t>-</w:t>
      </w:r>
      <w:r>
        <w:tab/>
        <w:t>The first item identifies the job type, i.e. "rlfReport" or "rcefReport".</w:t>
      </w:r>
    </w:p>
    <w:p w14:paraId="01D9A673" w14:textId="77777777" w:rsidR="008E5E60" w:rsidRDefault="008E5E60" w:rsidP="008E5E60">
      <w:pPr>
        <w:pStyle w:val="B2"/>
      </w:pPr>
      <w:r>
        <w:t>-</w:t>
      </w:r>
      <w:r>
        <w:tab/>
        <w:t xml:space="preserve">The second item is optional and identifies the measurement attribute name, e.g. "rsrp" or "ueLocation". </w:t>
      </w:r>
    </w:p>
    <w:p w14:paraId="15D342A7" w14:textId="77777777" w:rsidR="008E5E60" w:rsidRDefault="008E5E60" w:rsidP="008E5E60">
      <w:pPr>
        <w:pStyle w:val="B1"/>
      </w:pPr>
      <w:r>
        <w:t>Possible examples:</w:t>
      </w:r>
    </w:p>
    <w:p w14:paraId="64B0AEF9" w14:textId="77777777" w:rsidR="008E5E60" w:rsidRDefault="008E5E60" w:rsidP="0036190D">
      <w:pPr>
        <w:pStyle w:val="B2"/>
        <w:spacing w:after="0"/>
      </w:pPr>
      <w:r>
        <w:t>-</w:t>
      </w:r>
      <w:r>
        <w:tab/>
        <w:t>rlfReport.rsrp</w:t>
      </w:r>
    </w:p>
    <w:p w14:paraId="6935810A" w14:textId="77777777" w:rsidR="008E5E60" w:rsidRDefault="008E5E60" w:rsidP="0036190D">
      <w:pPr>
        <w:pStyle w:val="B2"/>
        <w:rPr>
          <w:rFonts w:ascii="Arial" w:hAnsi="Arial" w:cs="Arial"/>
          <w:color w:val="0000FF"/>
          <w:kern w:val="2"/>
          <w:lang w:eastAsia="zh-CN"/>
        </w:rPr>
      </w:pPr>
      <w:r>
        <w:t xml:space="preserve">- </w:t>
      </w:r>
      <w:r>
        <w:tab/>
        <w:t>rcefReport</w:t>
      </w:r>
    </w:p>
    <w:p w14:paraId="44A43CC4" w14:textId="77777777" w:rsidR="00292C5A" w:rsidRDefault="00292C5A" w:rsidP="001E0026">
      <w:pPr>
        <w:pStyle w:val="Heading8"/>
        <w:rPr>
          <w:highlight w:val="yellow"/>
          <w:lang w:eastAsia="zh-CN"/>
        </w:rPr>
      </w:pPr>
      <w:bookmarkStart w:id="2775" w:name="_CRAnnexAnormative"/>
      <w:bookmarkEnd w:id="2775"/>
      <w:r>
        <w:br w:type="page"/>
      </w:r>
      <w:bookmarkStart w:id="2776" w:name="_Toc516654972"/>
      <w:bookmarkStart w:id="2777" w:name="_Toc28278168"/>
      <w:bookmarkStart w:id="2778" w:name="_Toc36134447"/>
      <w:bookmarkStart w:id="2779" w:name="_Toc44686932"/>
      <w:bookmarkStart w:id="2780" w:name="_Toc51928702"/>
      <w:bookmarkStart w:id="2781" w:name="_Toc51929271"/>
      <w:bookmarkStart w:id="2782" w:name="_Toc155282992"/>
      <w:bookmarkStart w:id="2783" w:name="_Toc161753161"/>
      <w:bookmarkStart w:id="2784" w:name="_Toc162449348"/>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776"/>
      <w:bookmarkEnd w:id="2777"/>
      <w:bookmarkEnd w:id="2778"/>
      <w:bookmarkEnd w:id="2779"/>
      <w:bookmarkEnd w:id="2780"/>
      <w:bookmarkEnd w:id="2781"/>
      <w:bookmarkEnd w:id="2782"/>
      <w:bookmarkEnd w:id="2783"/>
      <w:bookmarkEnd w:id="2784"/>
    </w:p>
    <w:p w14:paraId="6BBC06C3" w14:textId="77777777" w:rsidR="00292C5A" w:rsidRDefault="00292C5A">
      <w:pPr>
        <w:pStyle w:val="Heading1"/>
      </w:pPr>
      <w:bookmarkStart w:id="2785" w:name="_CRA_1"/>
      <w:bookmarkStart w:id="2786" w:name="_Toc516654973"/>
      <w:bookmarkStart w:id="2787" w:name="_Toc28278169"/>
      <w:bookmarkStart w:id="2788" w:name="_Toc36134448"/>
      <w:bookmarkStart w:id="2789" w:name="_Toc44686933"/>
      <w:bookmarkStart w:id="2790" w:name="_Toc51928703"/>
      <w:bookmarkStart w:id="2791" w:name="_Toc51929272"/>
      <w:bookmarkStart w:id="2792" w:name="_Toc155282993"/>
      <w:bookmarkStart w:id="2793" w:name="_Toc161753162"/>
      <w:bookmarkStart w:id="2794" w:name="_Toc162449349"/>
      <w:bookmarkEnd w:id="2785"/>
      <w:r>
        <w:t>A.1</w:t>
      </w:r>
      <w:r>
        <w:tab/>
      </w:r>
      <w:r>
        <w:rPr>
          <w:lang w:eastAsia="zh-CN"/>
        </w:rPr>
        <w:t>Global</w:t>
      </w:r>
      <w:r>
        <w:t xml:space="preserve"> structure</w:t>
      </w:r>
      <w:bookmarkEnd w:id="2786"/>
      <w:bookmarkEnd w:id="2787"/>
      <w:bookmarkEnd w:id="2788"/>
      <w:bookmarkEnd w:id="2789"/>
      <w:bookmarkEnd w:id="2790"/>
      <w:bookmarkEnd w:id="2791"/>
      <w:bookmarkEnd w:id="2792"/>
      <w:bookmarkEnd w:id="2793"/>
      <w:bookmarkEnd w:id="2794"/>
    </w:p>
    <w:p w14:paraId="275C65B2" w14:textId="77777777" w:rsidR="00292C5A" w:rsidRDefault="00292C5A">
      <w:r>
        <w:t>See 3GPP TS 32.615 [</w:t>
      </w:r>
      <w:r>
        <w:rPr>
          <w:lang w:eastAsia="zh-CN"/>
        </w:rPr>
        <w:t>27</w:t>
      </w:r>
      <w:r>
        <w:t>].</w:t>
      </w:r>
    </w:p>
    <w:p w14:paraId="1EB62513"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CB90159"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70759D0E" w14:textId="77777777" w:rsidR="00292C5A" w:rsidRDefault="00292C5A">
      <w:pPr>
        <w:pStyle w:val="Heading1"/>
      </w:pPr>
      <w:bookmarkStart w:id="2795" w:name="_CRA_2"/>
      <w:bookmarkStart w:id="2796" w:name="_Toc516654974"/>
      <w:bookmarkStart w:id="2797" w:name="_Toc28278170"/>
      <w:bookmarkStart w:id="2798" w:name="_Toc36134449"/>
      <w:bookmarkStart w:id="2799" w:name="_Toc44686934"/>
      <w:bookmarkStart w:id="2800" w:name="_Toc51928704"/>
      <w:bookmarkStart w:id="2801" w:name="_Toc51929273"/>
      <w:bookmarkStart w:id="2802" w:name="_Toc155282994"/>
      <w:bookmarkStart w:id="2803" w:name="_Toc161753163"/>
      <w:bookmarkStart w:id="2804" w:name="_Toc162449350"/>
      <w:bookmarkEnd w:id="2795"/>
      <w:r>
        <w:rPr>
          <w:rFonts w:hint="eastAsia"/>
          <w:lang w:eastAsia="zh-CN"/>
        </w:rPr>
        <w:t>A</w:t>
      </w:r>
      <w:r>
        <w:t>.2</w:t>
      </w:r>
      <w:r>
        <w:tab/>
        <w:t xml:space="preserve">XML </w:t>
      </w:r>
      <w:r>
        <w:rPr>
          <w:lang w:eastAsia="zh-CN"/>
        </w:rPr>
        <w:t>elements</w:t>
      </w:r>
      <w:r>
        <w:t xml:space="preserve"> fileHeader and fileFooter</w:t>
      </w:r>
      <w:bookmarkEnd w:id="2796"/>
      <w:bookmarkEnd w:id="2797"/>
      <w:bookmarkEnd w:id="2798"/>
      <w:bookmarkEnd w:id="2799"/>
      <w:bookmarkEnd w:id="2800"/>
      <w:bookmarkEnd w:id="2801"/>
      <w:bookmarkEnd w:id="2802"/>
      <w:bookmarkEnd w:id="2803"/>
      <w:bookmarkEnd w:id="2804"/>
    </w:p>
    <w:p w14:paraId="6B17073D" w14:textId="77777777" w:rsidR="00292C5A" w:rsidRDefault="00292C5A">
      <w:pPr>
        <w:pStyle w:val="Heading2"/>
      </w:pPr>
      <w:bookmarkStart w:id="2805" w:name="_CRA_2_1"/>
      <w:bookmarkStart w:id="2806" w:name="_Toc516654975"/>
      <w:bookmarkStart w:id="2807" w:name="_Toc28278171"/>
      <w:bookmarkStart w:id="2808" w:name="_Toc36134450"/>
      <w:bookmarkStart w:id="2809" w:name="_Toc44686935"/>
      <w:bookmarkStart w:id="2810" w:name="_Toc51928705"/>
      <w:bookmarkStart w:id="2811" w:name="_Toc51929274"/>
      <w:bookmarkStart w:id="2812" w:name="_Toc155282995"/>
      <w:bookmarkStart w:id="2813" w:name="_Toc161753164"/>
      <w:bookmarkStart w:id="2814" w:name="_Toc162449351"/>
      <w:bookmarkEnd w:id="2805"/>
      <w:r>
        <w:rPr>
          <w:rFonts w:hint="eastAsia"/>
          <w:lang w:eastAsia="zh-CN"/>
        </w:rPr>
        <w:t>A</w:t>
      </w:r>
      <w:r>
        <w:t>.2.1</w:t>
      </w:r>
      <w:r>
        <w:tab/>
        <w:t xml:space="preserve">XML elements </w:t>
      </w:r>
      <w:r>
        <w:rPr>
          <w:rFonts w:ascii="Courier New" w:hAnsi="Courier New"/>
        </w:rPr>
        <w:t>fileHeader</w:t>
      </w:r>
      <w:bookmarkEnd w:id="2806"/>
      <w:bookmarkEnd w:id="2807"/>
      <w:bookmarkEnd w:id="2808"/>
      <w:bookmarkEnd w:id="2809"/>
      <w:bookmarkEnd w:id="2810"/>
      <w:bookmarkEnd w:id="2811"/>
      <w:bookmarkEnd w:id="2812"/>
      <w:bookmarkEnd w:id="2813"/>
      <w:bookmarkEnd w:id="2814"/>
    </w:p>
    <w:p w14:paraId="6D7D9164" w14:textId="77777777" w:rsidR="00292C5A" w:rsidRDefault="00292C5A">
      <w:r>
        <w:t>See 3GPP TS 32.615 [</w:t>
      </w:r>
      <w:r>
        <w:rPr>
          <w:lang w:eastAsia="zh-CN"/>
        </w:rPr>
        <w:t>27</w:t>
      </w:r>
      <w:r>
        <w:t xml:space="preserve">] </w:t>
      </w:r>
    </w:p>
    <w:p w14:paraId="053F8844" w14:textId="77777777" w:rsidR="00292C5A" w:rsidRDefault="00292C5A">
      <w:pPr>
        <w:pStyle w:val="Heading2"/>
      </w:pPr>
      <w:bookmarkStart w:id="2815" w:name="_CRA_2_2"/>
      <w:bookmarkStart w:id="2816" w:name="_Toc516654976"/>
      <w:bookmarkStart w:id="2817" w:name="_Toc28278172"/>
      <w:bookmarkStart w:id="2818" w:name="_Toc36134451"/>
      <w:bookmarkStart w:id="2819" w:name="_Toc44686936"/>
      <w:bookmarkStart w:id="2820" w:name="_Toc51928706"/>
      <w:bookmarkStart w:id="2821" w:name="_Toc51929275"/>
      <w:bookmarkStart w:id="2822" w:name="_Toc155282996"/>
      <w:bookmarkStart w:id="2823" w:name="_Toc161753165"/>
      <w:bookmarkStart w:id="2824" w:name="_Toc162449352"/>
      <w:bookmarkEnd w:id="2815"/>
      <w:r>
        <w:rPr>
          <w:rFonts w:hint="eastAsia"/>
          <w:lang w:eastAsia="zh-CN"/>
        </w:rPr>
        <w:t>A</w:t>
      </w:r>
      <w:r>
        <w:t>.2.2</w:t>
      </w:r>
      <w:r>
        <w:tab/>
        <w:t xml:space="preserve">XML element </w:t>
      </w:r>
      <w:r>
        <w:rPr>
          <w:rFonts w:ascii="Courier New" w:hAnsi="Courier New"/>
        </w:rPr>
        <w:t>fileFooter</w:t>
      </w:r>
      <w:bookmarkEnd w:id="2816"/>
      <w:bookmarkEnd w:id="2817"/>
      <w:bookmarkEnd w:id="2818"/>
      <w:bookmarkEnd w:id="2819"/>
      <w:bookmarkEnd w:id="2820"/>
      <w:bookmarkEnd w:id="2821"/>
      <w:bookmarkEnd w:id="2822"/>
      <w:bookmarkEnd w:id="2823"/>
      <w:bookmarkEnd w:id="2824"/>
    </w:p>
    <w:p w14:paraId="715B5192" w14:textId="77777777" w:rsidR="00292C5A" w:rsidRDefault="00292C5A">
      <w:pPr>
        <w:rPr>
          <w:lang w:eastAsia="zh-CN"/>
        </w:rPr>
      </w:pPr>
      <w:r>
        <w:t>See 3GPP TS 32.615 [</w:t>
      </w:r>
      <w:r>
        <w:rPr>
          <w:lang w:eastAsia="zh-CN"/>
        </w:rPr>
        <w:t>27</w:t>
      </w:r>
      <w:r>
        <w:t xml:space="preserve">] </w:t>
      </w:r>
    </w:p>
    <w:p w14:paraId="57554912" w14:textId="77777777" w:rsidR="00292C5A" w:rsidRDefault="00292C5A">
      <w:pPr>
        <w:pStyle w:val="Heading1"/>
      </w:pPr>
      <w:bookmarkStart w:id="2825" w:name="_CRA_3"/>
      <w:bookmarkStart w:id="2826" w:name="_Toc516654977"/>
      <w:bookmarkStart w:id="2827" w:name="_Toc28278173"/>
      <w:bookmarkStart w:id="2828" w:name="_Toc36134452"/>
      <w:bookmarkStart w:id="2829" w:name="_Toc44686937"/>
      <w:bookmarkStart w:id="2830" w:name="_Toc51928707"/>
      <w:bookmarkStart w:id="2831" w:name="_Toc51929276"/>
      <w:bookmarkStart w:id="2832" w:name="_Toc155282997"/>
      <w:bookmarkStart w:id="2833" w:name="_Toc161753166"/>
      <w:bookmarkStart w:id="2834" w:name="_Toc162449353"/>
      <w:bookmarkEnd w:id="2825"/>
      <w:r>
        <w:rPr>
          <w:rFonts w:hint="eastAsia"/>
          <w:lang w:eastAsia="zh-CN"/>
        </w:rPr>
        <w:t>A</w:t>
      </w:r>
      <w:r>
        <w:t>.3</w:t>
      </w:r>
      <w:r>
        <w:tab/>
      </w:r>
      <w:r>
        <w:rPr>
          <w:lang w:eastAsia="zh-CN"/>
        </w:rPr>
        <w:t>Trace failure notification</w:t>
      </w:r>
      <w:r>
        <w:t xml:space="preserve"> specific XML elements</w:t>
      </w:r>
      <w:bookmarkEnd w:id="2826"/>
      <w:bookmarkEnd w:id="2827"/>
      <w:bookmarkEnd w:id="2828"/>
      <w:bookmarkEnd w:id="2829"/>
      <w:bookmarkEnd w:id="2830"/>
      <w:bookmarkEnd w:id="2831"/>
      <w:bookmarkEnd w:id="2832"/>
      <w:bookmarkEnd w:id="2833"/>
      <w:bookmarkEnd w:id="2834"/>
    </w:p>
    <w:p w14:paraId="7DE11B44" w14:textId="77777777" w:rsidR="00292C5A" w:rsidRDefault="00292C5A">
      <w:pPr>
        <w:rPr>
          <w:lang w:eastAsia="zh-CN"/>
        </w:rPr>
      </w:pPr>
      <w:r>
        <w:t>See A</w:t>
      </w:r>
      <w:r>
        <w:rPr>
          <w:rFonts w:hint="eastAsia"/>
          <w:lang w:eastAsia="zh-CN"/>
        </w:rPr>
        <w:t>.5</w:t>
      </w:r>
      <w:r>
        <w:t>.</w:t>
      </w:r>
    </w:p>
    <w:p w14:paraId="3FDFF6D7" w14:textId="77777777" w:rsidR="00292C5A" w:rsidRDefault="00292C5A">
      <w:pPr>
        <w:pStyle w:val="Heading1"/>
      </w:pPr>
      <w:bookmarkStart w:id="2835" w:name="_CRA_4"/>
      <w:bookmarkStart w:id="2836" w:name="_Toc516654978"/>
      <w:bookmarkStart w:id="2837" w:name="_Toc28278174"/>
      <w:bookmarkStart w:id="2838" w:name="_Toc36134453"/>
      <w:bookmarkStart w:id="2839" w:name="_Toc44686938"/>
      <w:bookmarkStart w:id="2840" w:name="_Toc51928708"/>
      <w:bookmarkStart w:id="2841" w:name="_Toc51929277"/>
      <w:bookmarkStart w:id="2842" w:name="_Toc155282998"/>
      <w:bookmarkStart w:id="2843" w:name="_Toc161753167"/>
      <w:bookmarkStart w:id="2844" w:name="_Toc162449354"/>
      <w:bookmarkEnd w:id="2835"/>
      <w:r>
        <w:rPr>
          <w:rFonts w:hint="eastAsia"/>
          <w:lang w:eastAsia="zh-CN"/>
        </w:rPr>
        <w:t>A</w:t>
      </w:r>
      <w:r>
        <w:t>.4</w:t>
      </w:r>
      <w:r>
        <w:tab/>
        <w:t xml:space="preserve">Trace </w:t>
      </w:r>
      <w:r>
        <w:rPr>
          <w:lang w:eastAsia="zh-CN"/>
        </w:rPr>
        <w:t>IRP</w:t>
      </w:r>
      <w:r>
        <w:t xml:space="preserve"> XML File Name Conventions</w:t>
      </w:r>
      <w:bookmarkEnd w:id="2836"/>
      <w:bookmarkEnd w:id="2837"/>
      <w:bookmarkEnd w:id="2838"/>
      <w:bookmarkEnd w:id="2839"/>
      <w:bookmarkEnd w:id="2840"/>
      <w:bookmarkEnd w:id="2841"/>
      <w:bookmarkEnd w:id="2842"/>
      <w:bookmarkEnd w:id="2843"/>
      <w:bookmarkEnd w:id="2844"/>
    </w:p>
    <w:p w14:paraId="0E0D68C1"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33787501" w14:textId="77777777" w:rsidR="00292C5A" w:rsidRDefault="00292C5A">
      <w:pPr>
        <w:rPr>
          <w:lang w:eastAsia="zh-CN"/>
        </w:rPr>
      </w:pPr>
      <w:r>
        <w:rPr>
          <w:lang w:eastAsia="zh-CN"/>
        </w:rPr>
        <w:t>&lt;SenderType&gt;.&lt;SenderName&gt;</w:t>
      </w:r>
    </w:p>
    <w:p w14:paraId="2F2D6661"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7BBD67DC" w14:textId="77777777" w:rsidR="00292C5A" w:rsidRDefault="00292C5A">
      <w:pPr>
        <w:rPr>
          <w:lang w:eastAsia="zh-CN"/>
        </w:rPr>
      </w:pPr>
      <w:r>
        <w:rPr>
          <w:lang w:eastAsia="zh-CN"/>
        </w:rPr>
        <w:t>Some examples describing the use of the “specificIRP_extension” in Trace failure notification naming:</w:t>
      </w:r>
    </w:p>
    <w:p w14:paraId="2C464DD9" w14:textId="77777777" w:rsidR="00292C5A" w:rsidRDefault="00292C5A">
      <w:pPr>
        <w:ind w:left="284"/>
        <w:rPr>
          <w:lang w:eastAsia="zh-CN"/>
        </w:rPr>
      </w:pPr>
      <w:r>
        <w:rPr>
          <w:lang w:eastAsia="zh-CN"/>
        </w:rPr>
        <w:t>specificIRP_extension: MME.MME04</w:t>
      </w:r>
      <w:r>
        <w:rPr>
          <w:lang w:eastAsia="zh-CN"/>
        </w:rPr>
        <w:br/>
        <w:t>meaning: file produced by MME&lt;MME04&gt;.</w:t>
      </w:r>
    </w:p>
    <w:p w14:paraId="2025391A"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4F0C67EC"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9FB9B88"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348A7F3B" w14:textId="77777777" w:rsidR="00292C5A" w:rsidRDefault="00292C5A">
      <w:pPr>
        <w:pStyle w:val="Heading1"/>
        <w:rPr>
          <w:highlight w:val="yellow"/>
          <w:lang w:eastAsia="zh-CN"/>
        </w:rPr>
      </w:pPr>
      <w:bookmarkStart w:id="2845" w:name="_CRA_5"/>
      <w:bookmarkStart w:id="2846" w:name="_Toc516654979"/>
      <w:bookmarkStart w:id="2847" w:name="_Toc28278175"/>
      <w:bookmarkStart w:id="2848" w:name="_Toc36134454"/>
      <w:bookmarkStart w:id="2849" w:name="_Toc44686939"/>
      <w:bookmarkStart w:id="2850" w:name="_Toc51928709"/>
      <w:bookmarkStart w:id="2851" w:name="_Toc51929278"/>
      <w:bookmarkStart w:id="2852" w:name="_Toc155282999"/>
      <w:bookmarkStart w:id="2853" w:name="_Toc161753168"/>
      <w:bookmarkStart w:id="2854" w:name="_Toc162449355"/>
      <w:bookmarkEnd w:id="2845"/>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846"/>
      <w:bookmarkEnd w:id="2847"/>
      <w:bookmarkEnd w:id="2848"/>
      <w:bookmarkEnd w:id="2849"/>
      <w:bookmarkEnd w:id="2850"/>
      <w:bookmarkEnd w:id="2851"/>
      <w:bookmarkEnd w:id="2852"/>
      <w:bookmarkEnd w:id="2853"/>
      <w:bookmarkEnd w:id="2854"/>
    </w:p>
    <w:p w14:paraId="403FD792" w14:textId="77777777" w:rsidR="00292C5A" w:rsidRDefault="00292C5A">
      <w:pPr>
        <w:pStyle w:val="PL"/>
        <w:rPr>
          <w:rFonts w:cs="Courier New"/>
          <w:szCs w:val="16"/>
        </w:rPr>
      </w:pPr>
      <w:r>
        <w:rPr>
          <w:rFonts w:cs="Courier New"/>
          <w:szCs w:val="16"/>
        </w:rPr>
        <w:t>&lt;?xml version="1.0" encoding="UTF-8"?&gt;</w:t>
      </w:r>
    </w:p>
    <w:p w14:paraId="6C3DCD69" w14:textId="77777777" w:rsidR="00292C5A" w:rsidRDefault="00292C5A">
      <w:pPr>
        <w:pStyle w:val="PL"/>
        <w:rPr>
          <w:rFonts w:cs="Courier New"/>
          <w:szCs w:val="16"/>
        </w:rPr>
      </w:pPr>
    </w:p>
    <w:p w14:paraId="19FE1907" w14:textId="77777777" w:rsidR="00292C5A" w:rsidRDefault="00292C5A">
      <w:pPr>
        <w:pStyle w:val="PL"/>
        <w:rPr>
          <w:rFonts w:cs="Courier New"/>
          <w:szCs w:val="16"/>
        </w:rPr>
      </w:pPr>
      <w:r>
        <w:rPr>
          <w:rFonts w:cs="Courier New"/>
          <w:szCs w:val="16"/>
        </w:rPr>
        <w:t>&lt;!--</w:t>
      </w:r>
    </w:p>
    <w:p w14:paraId="4412D9F7" w14:textId="77777777" w:rsidR="00292C5A" w:rsidRDefault="00292C5A">
      <w:pPr>
        <w:pStyle w:val="PL"/>
        <w:rPr>
          <w:rFonts w:cs="Courier New"/>
          <w:szCs w:val="16"/>
        </w:rPr>
      </w:pPr>
      <w:r>
        <w:rPr>
          <w:rFonts w:cs="Courier New"/>
          <w:szCs w:val="16"/>
        </w:rPr>
        <w:t xml:space="preserve">  3GPP TS 32.422 Trace</w:t>
      </w:r>
    </w:p>
    <w:p w14:paraId="2240A9F4" w14:textId="77777777" w:rsidR="00292C5A" w:rsidRDefault="00292C5A">
      <w:pPr>
        <w:pStyle w:val="PL"/>
        <w:rPr>
          <w:rFonts w:cs="Courier New"/>
          <w:szCs w:val="16"/>
        </w:rPr>
      </w:pPr>
      <w:r>
        <w:rPr>
          <w:rFonts w:cs="Courier New"/>
          <w:szCs w:val="16"/>
        </w:rPr>
        <w:t xml:space="preserve">  Trace failure notification file XML schema</w:t>
      </w:r>
    </w:p>
    <w:p w14:paraId="25C4CB96" w14:textId="77777777" w:rsidR="00292C5A" w:rsidRDefault="00292C5A">
      <w:pPr>
        <w:pStyle w:val="PL"/>
        <w:rPr>
          <w:rFonts w:cs="Courier New"/>
          <w:szCs w:val="16"/>
        </w:rPr>
      </w:pPr>
      <w:r>
        <w:t xml:space="preserve">  </w:t>
      </w:r>
      <w:r>
        <w:rPr>
          <w:rFonts w:cs="Courier New"/>
          <w:szCs w:val="16"/>
        </w:rPr>
        <w:t>traceFailureNotification.xsd</w:t>
      </w:r>
    </w:p>
    <w:p w14:paraId="09C2FA16" w14:textId="77777777" w:rsidR="00292C5A" w:rsidRDefault="00292C5A">
      <w:pPr>
        <w:pStyle w:val="PL"/>
        <w:rPr>
          <w:rFonts w:cs="Courier New"/>
          <w:szCs w:val="16"/>
          <w:lang w:val="de-DE"/>
        </w:rPr>
      </w:pPr>
      <w:r>
        <w:rPr>
          <w:rFonts w:cs="Courier New"/>
          <w:szCs w:val="16"/>
          <w:lang w:val="de-DE"/>
        </w:rPr>
        <w:t>--&gt;</w:t>
      </w:r>
    </w:p>
    <w:p w14:paraId="1800C123" w14:textId="77777777" w:rsidR="00292C5A" w:rsidRDefault="00292C5A">
      <w:pPr>
        <w:pStyle w:val="PL"/>
        <w:rPr>
          <w:rFonts w:cs="Courier New"/>
          <w:szCs w:val="16"/>
          <w:lang w:val="de-DE"/>
        </w:rPr>
      </w:pPr>
    </w:p>
    <w:p w14:paraId="6FFE1675" w14:textId="77777777" w:rsidR="00292C5A" w:rsidRDefault="00292C5A">
      <w:pPr>
        <w:pStyle w:val="PL"/>
        <w:rPr>
          <w:rFonts w:cs="Courier New"/>
          <w:szCs w:val="16"/>
          <w:lang w:val="de-DE"/>
        </w:rPr>
      </w:pPr>
      <w:r>
        <w:rPr>
          <w:rFonts w:cs="Courier New"/>
          <w:szCs w:val="16"/>
          <w:lang w:val="de-DE"/>
        </w:rPr>
        <w:t>&lt;schema</w:t>
      </w:r>
    </w:p>
    <w:p w14:paraId="01B06FEF" w14:textId="77777777" w:rsidR="00292C5A" w:rsidRDefault="00292C5A">
      <w:pPr>
        <w:pStyle w:val="PL"/>
        <w:rPr>
          <w:rFonts w:cs="Courier New"/>
          <w:szCs w:val="16"/>
          <w:lang w:val="de-DE"/>
        </w:rPr>
      </w:pPr>
      <w:r>
        <w:rPr>
          <w:rFonts w:cs="Courier New"/>
          <w:szCs w:val="16"/>
          <w:lang w:val="de-DE"/>
        </w:rPr>
        <w:t xml:space="preserve">  targetNamespace=</w:t>
      </w:r>
    </w:p>
    <w:p w14:paraId="68C2C6D0"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1352131A" w14:textId="77777777" w:rsidR="00292C5A" w:rsidRDefault="00292C5A">
      <w:pPr>
        <w:pStyle w:val="PL"/>
        <w:rPr>
          <w:rFonts w:cs="Courier New"/>
          <w:szCs w:val="16"/>
          <w:lang w:val="de-DE"/>
        </w:rPr>
      </w:pPr>
    </w:p>
    <w:p w14:paraId="4EB38863" w14:textId="77777777" w:rsidR="00292C5A" w:rsidRDefault="00292C5A">
      <w:pPr>
        <w:pStyle w:val="PL"/>
        <w:rPr>
          <w:rFonts w:cs="Courier New"/>
          <w:szCs w:val="16"/>
          <w:lang w:val="de-DE"/>
        </w:rPr>
      </w:pPr>
    </w:p>
    <w:p w14:paraId="588423CB"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605DF6D0" w14:textId="77777777" w:rsidR="00292C5A" w:rsidRDefault="00292C5A">
      <w:pPr>
        <w:pStyle w:val="PL"/>
        <w:rPr>
          <w:rFonts w:cs="Courier New"/>
          <w:szCs w:val="16"/>
        </w:rPr>
      </w:pPr>
    </w:p>
    <w:p w14:paraId="0FD28220" w14:textId="77777777" w:rsidR="00292C5A" w:rsidRDefault="00292C5A">
      <w:pPr>
        <w:pStyle w:val="PL"/>
        <w:rPr>
          <w:rFonts w:cs="Courier New"/>
          <w:szCs w:val="16"/>
        </w:rPr>
      </w:pPr>
      <w:r>
        <w:rPr>
          <w:rFonts w:cs="Courier New"/>
          <w:szCs w:val="16"/>
        </w:rPr>
        <w:t xml:space="preserve">  xmlns="http://www.w3.org/2001/XMLSchema"</w:t>
      </w:r>
    </w:p>
    <w:p w14:paraId="19D6C312" w14:textId="77777777" w:rsidR="00292C5A" w:rsidRDefault="00292C5A">
      <w:pPr>
        <w:pStyle w:val="PL"/>
        <w:rPr>
          <w:rFonts w:cs="Courier New"/>
          <w:szCs w:val="16"/>
        </w:rPr>
      </w:pPr>
    </w:p>
    <w:p w14:paraId="5F063AEA" w14:textId="77777777" w:rsidR="00292C5A" w:rsidRDefault="00292C5A">
      <w:pPr>
        <w:pStyle w:val="PL"/>
        <w:rPr>
          <w:rFonts w:cs="Courier New"/>
          <w:szCs w:val="16"/>
        </w:rPr>
      </w:pPr>
    </w:p>
    <w:p w14:paraId="0D0F17C0" w14:textId="77777777" w:rsidR="00292C5A" w:rsidRDefault="00292C5A">
      <w:pPr>
        <w:pStyle w:val="PL"/>
        <w:rPr>
          <w:rFonts w:cs="Courier New"/>
          <w:szCs w:val="16"/>
        </w:rPr>
      </w:pPr>
      <w:r>
        <w:rPr>
          <w:rFonts w:cs="Courier New"/>
          <w:szCs w:val="16"/>
        </w:rPr>
        <w:t xml:space="preserve"> xmlns:tfn=</w:t>
      </w:r>
    </w:p>
    <w:p w14:paraId="170ED414" w14:textId="77777777" w:rsidR="00292C5A" w:rsidRDefault="00292C5A">
      <w:pPr>
        <w:pStyle w:val="PL"/>
        <w:rPr>
          <w:rFonts w:cs="Courier New"/>
          <w:szCs w:val="16"/>
        </w:rPr>
      </w:pPr>
      <w:r>
        <w:rPr>
          <w:rFonts w:cs="Courier New"/>
          <w:szCs w:val="16"/>
        </w:rPr>
        <w:t>"http://www.3gpp.org/ftp/specs/archive/32_series/32.422#traceFailureNotification"</w:t>
      </w:r>
    </w:p>
    <w:p w14:paraId="2EEAC701" w14:textId="77777777" w:rsidR="00292C5A" w:rsidRDefault="00292C5A">
      <w:pPr>
        <w:pStyle w:val="PL"/>
        <w:rPr>
          <w:rFonts w:cs="Courier New"/>
          <w:szCs w:val="16"/>
        </w:rPr>
      </w:pPr>
    </w:p>
    <w:p w14:paraId="7FE12CA1" w14:textId="77777777" w:rsidR="00292C5A" w:rsidRDefault="00292C5A">
      <w:pPr>
        <w:pStyle w:val="PL"/>
        <w:rPr>
          <w:lang w:eastAsia="zh-CN"/>
        </w:rPr>
      </w:pPr>
      <w:r>
        <w:rPr>
          <w:lang w:eastAsia="zh-CN"/>
        </w:rPr>
        <w:t xml:space="preserve">  xmlns:xe=</w:t>
      </w:r>
    </w:p>
    <w:p w14:paraId="7C7A1053" w14:textId="77777777" w:rsidR="00292C5A" w:rsidRDefault="00292C5A">
      <w:pPr>
        <w:pStyle w:val="PL"/>
        <w:rPr>
          <w:lang w:eastAsia="zh-CN"/>
        </w:rPr>
      </w:pPr>
      <w:r>
        <w:rPr>
          <w:lang w:eastAsia="zh-CN"/>
        </w:rPr>
        <w:t xml:space="preserve">"http://www.3gpp.org/ftp/specs/archive/32_series/32.305#notification" </w:t>
      </w:r>
    </w:p>
    <w:p w14:paraId="71D13975" w14:textId="77777777" w:rsidR="00292C5A" w:rsidRDefault="00292C5A">
      <w:pPr>
        <w:pStyle w:val="PL"/>
        <w:rPr>
          <w:rFonts w:cs="Courier New"/>
          <w:szCs w:val="16"/>
        </w:rPr>
      </w:pPr>
    </w:p>
    <w:p w14:paraId="029640B5" w14:textId="77777777" w:rsidR="00292C5A" w:rsidRPr="00FE2657" w:rsidRDefault="00292C5A">
      <w:pPr>
        <w:pStyle w:val="PL"/>
        <w:rPr>
          <w:rFonts w:cs="Courier New"/>
          <w:szCs w:val="16"/>
          <w:lang w:val="fr-FR"/>
        </w:rPr>
      </w:pPr>
      <w:r w:rsidRPr="00FE2657">
        <w:rPr>
          <w:rFonts w:cs="Courier New"/>
          <w:szCs w:val="16"/>
          <w:lang w:val="fr-FR"/>
        </w:rPr>
        <w:t>&gt;</w:t>
      </w:r>
    </w:p>
    <w:p w14:paraId="593D1554" w14:textId="77777777" w:rsidR="00292C5A" w:rsidRPr="00FE2657" w:rsidRDefault="00292C5A">
      <w:pPr>
        <w:pStyle w:val="PL"/>
        <w:rPr>
          <w:rFonts w:ascii="Courier" w:hAnsi="Courier"/>
          <w:szCs w:val="16"/>
          <w:lang w:val="fr-FR"/>
        </w:rPr>
      </w:pPr>
    </w:p>
    <w:p w14:paraId="17680C7D" w14:textId="77777777" w:rsidR="00292C5A" w:rsidRPr="00FE2657" w:rsidRDefault="00292C5A">
      <w:pPr>
        <w:pStyle w:val="PL"/>
        <w:rPr>
          <w:lang w:val="fr-FR" w:eastAsia="zh-CN"/>
        </w:rPr>
      </w:pPr>
    </w:p>
    <w:p w14:paraId="0DB3E125" w14:textId="77777777" w:rsidR="00292C5A" w:rsidRPr="00FE2657" w:rsidRDefault="00292C5A">
      <w:pPr>
        <w:pStyle w:val="PL"/>
        <w:rPr>
          <w:lang w:val="fr-FR" w:eastAsia="zh-CN"/>
        </w:rPr>
      </w:pPr>
      <w:r w:rsidRPr="00FE2657">
        <w:rPr>
          <w:lang w:val="fr-FR" w:eastAsia="zh-CN"/>
        </w:rPr>
        <w:t xml:space="preserve">  &lt;import </w:t>
      </w:r>
    </w:p>
    <w:p w14:paraId="48D0F1BA" w14:textId="77777777" w:rsidR="00292C5A" w:rsidRPr="00FE2657" w:rsidRDefault="00292C5A">
      <w:pPr>
        <w:pStyle w:val="PL"/>
        <w:rPr>
          <w:lang w:val="fr-FR" w:eastAsia="zh-CN"/>
        </w:rPr>
      </w:pPr>
      <w:r w:rsidRPr="00FE2657">
        <w:rPr>
          <w:lang w:val="fr-FR" w:eastAsia="zh-CN"/>
        </w:rPr>
        <w:t xml:space="preserve">    namespace=</w:t>
      </w:r>
    </w:p>
    <w:p w14:paraId="12D649A2" w14:textId="77777777" w:rsidR="00292C5A" w:rsidRPr="00FE2657" w:rsidRDefault="00292C5A">
      <w:pPr>
        <w:pStyle w:val="PL"/>
        <w:rPr>
          <w:lang w:val="fr-FR" w:eastAsia="zh-CN"/>
        </w:rPr>
      </w:pPr>
      <w:r w:rsidRPr="00FE2657">
        <w:rPr>
          <w:lang w:val="fr-FR" w:eastAsia="zh-CN"/>
        </w:rPr>
        <w:t>"http://www.3gpp.org/ftp/specs/archive/32_series/32.305#notification"</w:t>
      </w:r>
    </w:p>
    <w:p w14:paraId="41D39641" w14:textId="77777777" w:rsidR="00292C5A" w:rsidRDefault="00292C5A">
      <w:pPr>
        <w:pStyle w:val="PL"/>
        <w:rPr>
          <w:lang w:eastAsia="zh-CN"/>
        </w:rPr>
      </w:pPr>
      <w:r w:rsidRPr="00FE2657">
        <w:rPr>
          <w:lang w:val="fr-FR" w:eastAsia="zh-CN"/>
        </w:rPr>
        <w:t xml:space="preserve">  </w:t>
      </w:r>
      <w:r>
        <w:rPr>
          <w:lang w:eastAsia="zh-CN"/>
        </w:rPr>
        <w:t>/&gt;</w:t>
      </w:r>
    </w:p>
    <w:p w14:paraId="6D38239C" w14:textId="77777777" w:rsidR="00292C5A" w:rsidRDefault="00292C5A">
      <w:pPr>
        <w:pStyle w:val="PL"/>
      </w:pPr>
    </w:p>
    <w:p w14:paraId="1DBB1C5F" w14:textId="77777777" w:rsidR="00292C5A" w:rsidRDefault="00292C5A">
      <w:pPr>
        <w:pStyle w:val="PL"/>
      </w:pPr>
    </w:p>
    <w:p w14:paraId="2E3C365D"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6FE5D0F" w14:textId="77777777" w:rsidR="00292C5A" w:rsidRDefault="00292C5A">
      <w:pPr>
        <w:pStyle w:val="PL"/>
        <w:rPr>
          <w:rFonts w:ascii="Courier" w:hAnsi="Courier"/>
          <w:szCs w:val="16"/>
        </w:rPr>
      </w:pPr>
    </w:p>
    <w:p w14:paraId="7744E907"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29ACB6EB"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1F21522"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1F21A94C" w14:textId="77777777" w:rsidR="00292C5A" w:rsidRDefault="00292C5A">
      <w:pPr>
        <w:pStyle w:val="PL"/>
        <w:rPr>
          <w:rFonts w:cs="Courier New"/>
          <w:szCs w:val="16"/>
        </w:rPr>
      </w:pPr>
      <w:r>
        <w:rPr>
          <w:rFonts w:cs="Courier New"/>
          <w:szCs w:val="16"/>
        </w:rPr>
        <w:t xml:space="preserve">  &lt;/sequence&gt;</w:t>
      </w:r>
    </w:p>
    <w:p w14:paraId="69688A52" w14:textId="77777777" w:rsidR="00292C5A" w:rsidRDefault="00292C5A">
      <w:pPr>
        <w:pStyle w:val="PL"/>
        <w:rPr>
          <w:rFonts w:cs="Courier New"/>
          <w:szCs w:val="16"/>
        </w:rPr>
      </w:pPr>
      <w:r>
        <w:rPr>
          <w:rFonts w:cs="Courier New"/>
          <w:szCs w:val="16"/>
        </w:rPr>
        <w:t>&lt;/complexType&gt;</w:t>
      </w:r>
    </w:p>
    <w:p w14:paraId="6A8F5117" w14:textId="77777777" w:rsidR="00292C5A" w:rsidRDefault="00292C5A">
      <w:pPr>
        <w:pStyle w:val="PL"/>
        <w:rPr>
          <w:rFonts w:cs="Courier New"/>
          <w:szCs w:val="16"/>
        </w:rPr>
      </w:pPr>
    </w:p>
    <w:p w14:paraId="1726CF60" w14:textId="77777777" w:rsidR="00292C5A" w:rsidRDefault="00292C5A">
      <w:pPr>
        <w:pStyle w:val="PL"/>
        <w:rPr>
          <w:lang w:eastAsia="zh-CN"/>
        </w:rPr>
      </w:pPr>
      <w:r>
        <w:rPr>
          <w:lang w:eastAsia="zh-CN"/>
        </w:rPr>
        <w:t>&lt;complexType name="</w:t>
      </w:r>
      <w:r>
        <w:t>NotifyTraceRecordingSessionFailure</w:t>
      </w:r>
      <w:r>
        <w:rPr>
          <w:lang w:eastAsia="zh-CN"/>
        </w:rPr>
        <w:t>"&gt;</w:t>
      </w:r>
    </w:p>
    <w:p w14:paraId="46EE5E8E" w14:textId="77777777" w:rsidR="00292C5A" w:rsidRDefault="00292C5A">
      <w:pPr>
        <w:pStyle w:val="PL"/>
        <w:rPr>
          <w:lang w:val="fr-FR" w:eastAsia="zh-CN"/>
        </w:rPr>
      </w:pPr>
      <w:r>
        <w:rPr>
          <w:lang w:eastAsia="zh-CN"/>
        </w:rPr>
        <w:t xml:space="preserve">  </w:t>
      </w:r>
      <w:r>
        <w:rPr>
          <w:lang w:val="fr-FR" w:eastAsia="zh-CN"/>
        </w:rPr>
        <w:t>&lt;complexContent&gt;</w:t>
      </w:r>
    </w:p>
    <w:p w14:paraId="41AE4EC5" w14:textId="77777777" w:rsidR="00292C5A" w:rsidRDefault="00292C5A">
      <w:pPr>
        <w:pStyle w:val="PL"/>
        <w:rPr>
          <w:lang w:val="fr-FR" w:eastAsia="zh-CN"/>
        </w:rPr>
      </w:pPr>
      <w:r>
        <w:rPr>
          <w:lang w:val="fr-FR" w:eastAsia="zh-CN"/>
        </w:rPr>
        <w:t xml:space="preserve">    &lt;extension base="xe:Notification"&gt;</w:t>
      </w:r>
    </w:p>
    <w:p w14:paraId="5710A598" w14:textId="77777777" w:rsidR="00292C5A" w:rsidRDefault="00292C5A">
      <w:pPr>
        <w:pStyle w:val="PL"/>
        <w:rPr>
          <w:lang w:eastAsia="zh-CN"/>
        </w:rPr>
      </w:pPr>
      <w:r>
        <w:rPr>
          <w:lang w:val="fr-FR" w:eastAsia="zh-CN"/>
        </w:rPr>
        <w:t xml:space="preserve">    </w:t>
      </w:r>
      <w:r>
        <w:rPr>
          <w:lang w:eastAsia="zh-CN"/>
        </w:rPr>
        <w:t>&lt;sequence&gt;</w:t>
      </w:r>
    </w:p>
    <w:p w14:paraId="34ADA3BE" w14:textId="77777777" w:rsidR="00292C5A" w:rsidRDefault="00292C5A">
      <w:pPr>
        <w:pStyle w:val="PL"/>
        <w:rPr>
          <w:lang w:eastAsia="zh-CN"/>
        </w:rPr>
      </w:pPr>
      <w:r>
        <w:rPr>
          <w:lang w:eastAsia="zh-CN"/>
        </w:rPr>
        <w:t xml:space="preserve">      &lt;element name="body"&gt;</w:t>
      </w:r>
    </w:p>
    <w:p w14:paraId="046F7C9B" w14:textId="77777777" w:rsidR="00292C5A" w:rsidRDefault="00292C5A">
      <w:pPr>
        <w:pStyle w:val="PL"/>
        <w:rPr>
          <w:lang w:eastAsia="zh-CN"/>
        </w:rPr>
      </w:pPr>
      <w:r>
        <w:rPr>
          <w:lang w:eastAsia="zh-CN"/>
        </w:rPr>
        <w:t xml:space="preserve">        &lt;complexType&gt;</w:t>
      </w:r>
    </w:p>
    <w:p w14:paraId="440BEBD9" w14:textId="77777777" w:rsidR="00292C5A" w:rsidRDefault="00292C5A">
      <w:pPr>
        <w:pStyle w:val="PL"/>
        <w:rPr>
          <w:lang w:eastAsia="zh-CN"/>
        </w:rPr>
      </w:pPr>
      <w:r>
        <w:rPr>
          <w:lang w:eastAsia="zh-CN"/>
        </w:rPr>
        <w:t xml:space="preserve">          &lt;sequence&gt;</w:t>
      </w:r>
    </w:p>
    <w:p w14:paraId="1863BDC0"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5732107" w14:textId="77777777" w:rsidR="00292C5A" w:rsidRDefault="00292C5A">
      <w:pPr>
        <w:pStyle w:val="PL"/>
        <w:rPr>
          <w:lang w:eastAsia="zh-CN"/>
        </w:rPr>
      </w:pPr>
    </w:p>
    <w:p w14:paraId="6CC6DECF"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45EA02A"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5D333390"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104E0005" w14:textId="77777777" w:rsidR="00292C5A" w:rsidRPr="0007691A" w:rsidRDefault="00292C5A">
      <w:pPr>
        <w:pStyle w:val="PL"/>
        <w:rPr>
          <w:lang w:eastAsia="zh-CN"/>
        </w:rPr>
      </w:pPr>
      <w:r>
        <w:rPr>
          <w:lang w:eastAsia="zh-CN"/>
        </w:rPr>
        <w:t xml:space="preserve">          </w:t>
      </w:r>
      <w:r w:rsidRPr="0007691A">
        <w:rPr>
          <w:lang w:eastAsia="zh-CN"/>
        </w:rPr>
        <w:t>&lt;/sequence&gt;</w:t>
      </w:r>
    </w:p>
    <w:p w14:paraId="1B637817" w14:textId="77777777" w:rsidR="00292C5A" w:rsidRPr="0007691A" w:rsidRDefault="00292C5A">
      <w:pPr>
        <w:pStyle w:val="PL"/>
        <w:rPr>
          <w:lang w:eastAsia="zh-CN"/>
        </w:rPr>
      </w:pPr>
      <w:r w:rsidRPr="0007691A">
        <w:rPr>
          <w:lang w:eastAsia="zh-CN"/>
        </w:rPr>
        <w:t xml:space="preserve">        &lt;/complexType&gt;</w:t>
      </w:r>
    </w:p>
    <w:p w14:paraId="5202CDA4" w14:textId="77777777" w:rsidR="00292C5A" w:rsidRPr="0007691A"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07691A">
        <w:rPr>
          <w:lang w:eastAsia="zh-CN"/>
        </w:rPr>
        <w:t xml:space="preserve">      &lt;/element&gt;</w:t>
      </w:r>
      <w:r w:rsidRPr="0007691A">
        <w:rPr>
          <w:lang w:eastAsia="zh-CN"/>
        </w:rPr>
        <w:tab/>
      </w:r>
    </w:p>
    <w:p w14:paraId="5097EAC3" w14:textId="77777777" w:rsidR="00292C5A" w:rsidRPr="0007691A" w:rsidRDefault="00292C5A">
      <w:pPr>
        <w:pStyle w:val="PL"/>
        <w:rPr>
          <w:lang w:eastAsia="zh-CN"/>
        </w:rPr>
      </w:pPr>
      <w:r w:rsidRPr="0007691A">
        <w:rPr>
          <w:lang w:eastAsia="zh-CN"/>
        </w:rPr>
        <w:t xml:space="preserve">    &lt;/sequence&gt;</w:t>
      </w:r>
    </w:p>
    <w:p w14:paraId="6F16210A" w14:textId="77777777" w:rsidR="00292C5A" w:rsidRPr="0007691A" w:rsidRDefault="00292C5A">
      <w:pPr>
        <w:pStyle w:val="PL"/>
        <w:rPr>
          <w:lang w:eastAsia="zh-CN"/>
        </w:rPr>
      </w:pPr>
      <w:r w:rsidRPr="0007691A">
        <w:rPr>
          <w:lang w:eastAsia="zh-CN"/>
        </w:rPr>
        <w:t xml:space="preserve">    &lt;/extension&gt;</w:t>
      </w:r>
    </w:p>
    <w:p w14:paraId="3EFE738B" w14:textId="77777777" w:rsidR="00292C5A" w:rsidRPr="0007691A" w:rsidRDefault="00292C5A">
      <w:pPr>
        <w:pStyle w:val="PL"/>
        <w:rPr>
          <w:lang w:eastAsia="zh-CN"/>
        </w:rPr>
      </w:pPr>
      <w:r w:rsidRPr="0007691A">
        <w:rPr>
          <w:lang w:eastAsia="zh-CN"/>
        </w:rPr>
        <w:t xml:space="preserve">  &lt;/complexContent&gt;</w:t>
      </w:r>
    </w:p>
    <w:p w14:paraId="42A37F87" w14:textId="77777777" w:rsidR="00292C5A" w:rsidRDefault="00292C5A">
      <w:pPr>
        <w:pStyle w:val="PL"/>
        <w:rPr>
          <w:lang w:eastAsia="zh-CN"/>
        </w:rPr>
      </w:pPr>
      <w:r>
        <w:rPr>
          <w:lang w:eastAsia="zh-CN"/>
        </w:rPr>
        <w:t>&lt;/complexType&gt;</w:t>
      </w:r>
    </w:p>
    <w:p w14:paraId="15602454" w14:textId="77777777" w:rsidR="00292C5A" w:rsidRDefault="00292C5A">
      <w:pPr>
        <w:pStyle w:val="PL"/>
        <w:rPr>
          <w:highlight w:val="yellow"/>
          <w:lang w:eastAsia="zh-CN"/>
        </w:rPr>
      </w:pPr>
    </w:p>
    <w:p w14:paraId="245E6C88"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557651DB" w14:textId="77777777" w:rsidR="00292C5A" w:rsidRDefault="00292C5A">
      <w:pPr>
        <w:pStyle w:val="PL"/>
        <w:rPr>
          <w:rFonts w:cs="Courier New"/>
          <w:szCs w:val="16"/>
        </w:rPr>
      </w:pPr>
    </w:p>
    <w:p w14:paraId="372F1E18" w14:textId="77777777" w:rsidR="00292C5A" w:rsidRDefault="00292C5A">
      <w:pPr>
        <w:pStyle w:val="PL"/>
        <w:rPr>
          <w:rFonts w:ascii="Courier" w:hAnsi="Courier"/>
          <w:szCs w:val="16"/>
        </w:rPr>
      </w:pPr>
      <w:r>
        <w:rPr>
          <w:rFonts w:cs="Courier New"/>
          <w:szCs w:val="16"/>
        </w:rPr>
        <w:t>&lt;/schema&gt;</w:t>
      </w:r>
    </w:p>
    <w:p w14:paraId="25A248E6" w14:textId="77777777" w:rsidR="007D4E69" w:rsidRDefault="007D4E69" w:rsidP="007D4E69">
      <w:pPr>
        <w:pStyle w:val="Heading8"/>
        <w:rPr>
          <w:lang w:eastAsia="zh-CN"/>
        </w:rPr>
      </w:pPr>
      <w:bookmarkStart w:id="2855" w:name="_CRAnnexBinformative"/>
      <w:bookmarkStart w:id="2856" w:name="_Toc516654980"/>
      <w:bookmarkStart w:id="2857" w:name="_Toc28278176"/>
      <w:bookmarkStart w:id="2858" w:name="_Toc36134455"/>
      <w:bookmarkStart w:id="2859" w:name="_Toc44686940"/>
      <w:bookmarkStart w:id="2860" w:name="_Toc51928710"/>
      <w:bookmarkStart w:id="2861" w:name="_Toc51929279"/>
      <w:bookmarkStart w:id="2862" w:name="_Toc155283000"/>
      <w:bookmarkStart w:id="2863" w:name="_Toc161753169"/>
      <w:bookmarkStart w:id="2864" w:name="_Toc162449356"/>
      <w:bookmarkEnd w:id="2855"/>
      <w:r>
        <w:t xml:space="preserve">Annex B (informative):Examples for alternative ways to route the </w:t>
      </w:r>
      <w:r>
        <w:rPr>
          <w:lang w:eastAsia="zh-CN"/>
        </w:rPr>
        <w:t>Trace file to the TCE</w:t>
      </w:r>
      <w:bookmarkEnd w:id="2856"/>
      <w:bookmarkEnd w:id="2857"/>
      <w:bookmarkEnd w:id="2858"/>
      <w:bookmarkEnd w:id="2859"/>
      <w:bookmarkEnd w:id="2860"/>
      <w:bookmarkEnd w:id="2861"/>
      <w:bookmarkEnd w:id="2862"/>
      <w:bookmarkEnd w:id="2863"/>
      <w:bookmarkEnd w:id="2864"/>
    </w:p>
    <w:p w14:paraId="5DD372A6" w14:textId="77777777" w:rsidR="007D4E69" w:rsidRDefault="007D4E69" w:rsidP="007D4E69">
      <w:pPr>
        <w:pStyle w:val="Heading1"/>
      </w:pPr>
      <w:bookmarkStart w:id="2865" w:name="_CRB_1"/>
      <w:bookmarkStart w:id="2866" w:name="_Toc516654981"/>
      <w:bookmarkStart w:id="2867" w:name="_Toc28278177"/>
      <w:bookmarkStart w:id="2868" w:name="_Toc36134456"/>
      <w:bookmarkStart w:id="2869" w:name="_Toc44686941"/>
      <w:bookmarkStart w:id="2870" w:name="_Toc51928711"/>
      <w:bookmarkStart w:id="2871" w:name="_Toc51929280"/>
      <w:bookmarkStart w:id="2872" w:name="_Toc155283001"/>
      <w:bookmarkStart w:id="2873" w:name="_Toc161753170"/>
      <w:bookmarkStart w:id="2874" w:name="_Toc162449357"/>
      <w:bookmarkEnd w:id="2865"/>
      <w:r>
        <w:t>B.1</w:t>
      </w:r>
      <w:r w:rsidR="000C7EB2">
        <w:tab/>
      </w:r>
      <w:r>
        <w:t>Routing the Trace file directly to the TCE</w:t>
      </w:r>
      <w:bookmarkEnd w:id="2866"/>
      <w:bookmarkEnd w:id="2867"/>
      <w:bookmarkEnd w:id="2868"/>
      <w:bookmarkEnd w:id="2869"/>
      <w:bookmarkEnd w:id="2870"/>
      <w:bookmarkEnd w:id="2871"/>
      <w:bookmarkEnd w:id="2872"/>
      <w:bookmarkEnd w:id="2873"/>
      <w:bookmarkEnd w:id="2874"/>
    </w:p>
    <w:p w14:paraId="13E23501"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68183403" w14:textId="77777777" w:rsidR="007D4E69" w:rsidRDefault="007D4E69" w:rsidP="007D4E69">
      <w:pPr>
        <w:pStyle w:val="Heading1"/>
      </w:pPr>
      <w:bookmarkStart w:id="2875" w:name="_CRB_2"/>
      <w:bookmarkStart w:id="2876" w:name="_Toc516654982"/>
      <w:bookmarkStart w:id="2877" w:name="_Toc28278178"/>
      <w:bookmarkStart w:id="2878" w:name="_Toc36134457"/>
      <w:bookmarkStart w:id="2879" w:name="_Toc44686942"/>
      <w:bookmarkStart w:id="2880" w:name="_Toc51928712"/>
      <w:bookmarkStart w:id="2881" w:name="_Toc51929281"/>
      <w:bookmarkStart w:id="2882" w:name="_Toc155283002"/>
      <w:bookmarkStart w:id="2883" w:name="_Toc161753171"/>
      <w:bookmarkStart w:id="2884" w:name="_Toc162449358"/>
      <w:bookmarkEnd w:id="2875"/>
      <w:r>
        <w:t>B.2</w:t>
      </w:r>
      <w:r w:rsidR="000C7EB2">
        <w:tab/>
      </w:r>
      <w:r>
        <w:t>Routing the Trace file via the management system</w:t>
      </w:r>
      <w:bookmarkEnd w:id="2876"/>
      <w:bookmarkEnd w:id="2877"/>
      <w:bookmarkEnd w:id="2878"/>
      <w:bookmarkEnd w:id="2879"/>
      <w:bookmarkEnd w:id="2880"/>
      <w:bookmarkEnd w:id="2881"/>
      <w:bookmarkEnd w:id="2882"/>
      <w:bookmarkEnd w:id="2883"/>
      <w:bookmarkEnd w:id="2884"/>
      <w:r>
        <w:t xml:space="preserve"> </w:t>
      </w:r>
    </w:p>
    <w:p w14:paraId="03905054"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526655F2" w14:textId="77777777" w:rsidR="00292C5A" w:rsidRDefault="00292C5A" w:rsidP="001E0026">
      <w:pPr>
        <w:pStyle w:val="Heading8"/>
      </w:pPr>
      <w:bookmarkStart w:id="2885" w:name="_CRAnnexCinformative"/>
      <w:bookmarkEnd w:id="2885"/>
      <w:r>
        <w:br w:type="page"/>
      </w:r>
      <w:bookmarkStart w:id="2886" w:name="_Toc516654983"/>
      <w:bookmarkStart w:id="2887" w:name="_Toc28278179"/>
      <w:bookmarkStart w:id="2888" w:name="_Toc36134458"/>
      <w:bookmarkStart w:id="2889" w:name="_Toc44686943"/>
      <w:bookmarkStart w:id="2890" w:name="_Toc51928713"/>
      <w:bookmarkStart w:id="2891" w:name="_Toc51929282"/>
      <w:bookmarkStart w:id="2892" w:name="_Toc155283003"/>
      <w:bookmarkStart w:id="2893" w:name="_Toc161753172"/>
      <w:bookmarkStart w:id="2894" w:name="_Toc162449359"/>
      <w:r>
        <w:t xml:space="preserve">Annex </w:t>
      </w:r>
      <w:r w:rsidR="007D4E69">
        <w:t xml:space="preserve">C </w:t>
      </w:r>
      <w:r>
        <w:t>(informative):Change history</w:t>
      </w:r>
      <w:bookmarkEnd w:id="2886"/>
      <w:bookmarkEnd w:id="2887"/>
      <w:bookmarkEnd w:id="2888"/>
      <w:bookmarkEnd w:id="2889"/>
      <w:bookmarkEnd w:id="2890"/>
      <w:bookmarkEnd w:id="2891"/>
      <w:bookmarkEnd w:id="2892"/>
      <w:bookmarkEnd w:id="2893"/>
      <w:bookmarkEnd w:id="2894"/>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70496535" w14:textId="77777777" w:rsidTr="00115E2E">
        <w:tc>
          <w:tcPr>
            <w:tcW w:w="5000" w:type="pct"/>
            <w:gridSpan w:val="8"/>
            <w:tcBorders>
              <w:bottom w:val="nil"/>
            </w:tcBorders>
            <w:shd w:val="solid" w:color="FFFFFF" w:fill="auto"/>
          </w:tcPr>
          <w:p w14:paraId="3AFBFDEE" w14:textId="77777777" w:rsidR="00292C5A" w:rsidRDefault="00292C5A">
            <w:pPr>
              <w:pStyle w:val="TAL"/>
              <w:jc w:val="center"/>
              <w:rPr>
                <w:b/>
                <w:sz w:val="16"/>
              </w:rPr>
            </w:pPr>
            <w:r>
              <w:rPr>
                <w:b/>
              </w:rPr>
              <w:t>Change history</w:t>
            </w:r>
          </w:p>
        </w:tc>
      </w:tr>
      <w:tr w:rsidR="00115E2E" w14:paraId="615281C6" w14:textId="77777777" w:rsidTr="00115E2E">
        <w:tc>
          <w:tcPr>
            <w:tcW w:w="592" w:type="pct"/>
            <w:shd w:val="pct10" w:color="auto" w:fill="FFFFFF"/>
          </w:tcPr>
          <w:p w14:paraId="4ABC829D" w14:textId="77777777" w:rsidR="00292C5A" w:rsidRDefault="00292C5A">
            <w:pPr>
              <w:pStyle w:val="TAL"/>
              <w:rPr>
                <w:b/>
                <w:sz w:val="16"/>
              </w:rPr>
            </w:pPr>
            <w:r>
              <w:rPr>
                <w:b/>
                <w:sz w:val="16"/>
              </w:rPr>
              <w:t>Date</w:t>
            </w:r>
          </w:p>
        </w:tc>
        <w:tc>
          <w:tcPr>
            <w:tcW w:w="571" w:type="pct"/>
            <w:shd w:val="pct10" w:color="auto" w:fill="FFFFFF"/>
          </w:tcPr>
          <w:p w14:paraId="3CEB8B4A" w14:textId="77777777" w:rsidR="00292C5A" w:rsidRDefault="00292C5A">
            <w:pPr>
              <w:pStyle w:val="TAL"/>
              <w:rPr>
                <w:b/>
                <w:sz w:val="16"/>
              </w:rPr>
            </w:pPr>
            <w:r>
              <w:rPr>
                <w:b/>
                <w:sz w:val="16"/>
              </w:rPr>
              <w:t>TSG #</w:t>
            </w:r>
          </w:p>
        </w:tc>
        <w:tc>
          <w:tcPr>
            <w:tcW w:w="643" w:type="pct"/>
            <w:shd w:val="pct10" w:color="auto" w:fill="FFFFFF"/>
          </w:tcPr>
          <w:p w14:paraId="334B6FF3" w14:textId="77777777" w:rsidR="00292C5A" w:rsidRDefault="00292C5A">
            <w:pPr>
              <w:pStyle w:val="TAL"/>
              <w:rPr>
                <w:b/>
                <w:sz w:val="16"/>
              </w:rPr>
            </w:pPr>
            <w:r>
              <w:rPr>
                <w:b/>
                <w:sz w:val="16"/>
              </w:rPr>
              <w:t>TSG Doc.</w:t>
            </w:r>
          </w:p>
        </w:tc>
        <w:tc>
          <w:tcPr>
            <w:tcW w:w="429" w:type="pct"/>
            <w:shd w:val="pct10" w:color="auto" w:fill="FFFFFF"/>
          </w:tcPr>
          <w:p w14:paraId="70127D7D" w14:textId="77777777" w:rsidR="00292C5A" w:rsidRDefault="00292C5A">
            <w:pPr>
              <w:pStyle w:val="TAL"/>
              <w:rPr>
                <w:b/>
                <w:sz w:val="16"/>
              </w:rPr>
            </w:pPr>
            <w:r>
              <w:rPr>
                <w:b/>
                <w:sz w:val="16"/>
              </w:rPr>
              <w:t>CR</w:t>
            </w:r>
          </w:p>
        </w:tc>
        <w:tc>
          <w:tcPr>
            <w:tcW w:w="286" w:type="pct"/>
            <w:shd w:val="pct10" w:color="auto" w:fill="FFFFFF"/>
          </w:tcPr>
          <w:p w14:paraId="106517CE" w14:textId="77777777" w:rsidR="00292C5A" w:rsidRDefault="00292C5A">
            <w:pPr>
              <w:pStyle w:val="TAL"/>
              <w:rPr>
                <w:b/>
                <w:sz w:val="16"/>
              </w:rPr>
            </w:pPr>
            <w:r>
              <w:rPr>
                <w:b/>
                <w:sz w:val="16"/>
              </w:rPr>
              <w:t>Rev</w:t>
            </w:r>
          </w:p>
        </w:tc>
        <w:tc>
          <w:tcPr>
            <w:tcW w:w="1664" w:type="pct"/>
            <w:shd w:val="pct10" w:color="auto" w:fill="FFFFFF"/>
          </w:tcPr>
          <w:p w14:paraId="114EE2D3" w14:textId="77777777" w:rsidR="00292C5A" w:rsidRDefault="00292C5A">
            <w:pPr>
              <w:pStyle w:val="TAL"/>
              <w:rPr>
                <w:b/>
                <w:sz w:val="16"/>
              </w:rPr>
            </w:pPr>
            <w:r>
              <w:rPr>
                <w:b/>
                <w:sz w:val="16"/>
              </w:rPr>
              <w:t>Subject/Comment</w:t>
            </w:r>
          </w:p>
        </w:tc>
        <w:tc>
          <w:tcPr>
            <w:tcW w:w="408" w:type="pct"/>
            <w:shd w:val="pct10" w:color="auto" w:fill="FFFFFF"/>
          </w:tcPr>
          <w:p w14:paraId="1A6079D8" w14:textId="77777777" w:rsidR="00292C5A" w:rsidRDefault="00292C5A">
            <w:pPr>
              <w:pStyle w:val="TAL"/>
              <w:rPr>
                <w:b/>
                <w:sz w:val="16"/>
              </w:rPr>
            </w:pPr>
            <w:r>
              <w:rPr>
                <w:b/>
                <w:sz w:val="16"/>
              </w:rPr>
              <w:t>Old</w:t>
            </w:r>
          </w:p>
        </w:tc>
        <w:tc>
          <w:tcPr>
            <w:tcW w:w="407" w:type="pct"/>
            <w:shd w:val="pct10" w:color="auto" w:fill="FFFFFF"/>
          </w:tcPr>
          <w:p w14:paraId="022F07FF" w14:textId="77777777" w:rsidR="00292C5A" w:rsidRDefault="00292C5A">
            <w:pPr>
              <w:pStyle w:val="TAL"/>
              <w:rPr>
                <w:b/>
                <w:sz w:val="16"/>
              </w:rPr>
            </w:pPr>
            <w:r>
              <w:rPr>
                <w:b/>
                <w:sz w:val="16"/>
              </w:rPr>
              <w:t>New</w:t>
            </w:r>
          </w:p>
        </w:tc>
      </w:tr>
      <w:tr w:rsidR="00115E2E" w14:paraId="2BD01793" w14:textId="77777777" w:rsidTr="00115E2E">
        <w:tc>
          <w:tcPr>
            <w:tcW w:w="592" w:type="pct"/>
            <w:shd w:val="clear" w:color="auto" w:fill="auto"/>
          </w:tcPr>
          <w:p w14:paraId="3549755B" w14:textId="77777777" w:rsidR="00292C5A" w:rsidRDefault="00292C5A">
            <w:pPr>
              <w:pStyle w:val="TAL"/>
              <w:rPr>
                <w:sz w:val="16"/>
                <w:szCs w:val="16"/>
              </w:rPr>
            </w:pPr>
            <w:r>
              <w:rPr>
                <w:sz w:val="16"/>
                <w:szCs w:val="16"/>
              </w:rPr>
              <w:t>Jun 2006</w:t>
            </w:r>
          </w:p>
        </w:tc>
        <w:tc>
          <w:tcPr>
            <w:tcW w:w="571" w:type="pct"/>
            <w:shd w:val="clear" w:color="auto" w:fill="auto"/>
          </w:tcPr>
          <w:p w14:paraId="5E27E82B" w14:textId="77777777" w:rsidR="00292C5A" w:rsidRDefault="00292C5A">
            <w:pPr>
              <w:pStyle w:val="TAL"/>
              <w:rPr>
                <w:sz w:val="16"/>
                <w:szCs w:val="16"/>
              </w:rPr>
            </w:pPr>
            <w:r>
              <w:rPr>
                <w:snapToGrid w:val="0"/>
                <w:sz w:val="16"/>
                <w:szCs w:val="16"/>
              </w:rPr>
              <w:t>SA_32</w:t>
            </w:r>
          </w:p>
        </w:tc>
        <w:tc>
          <w:tcPr>
            <w:tcW w:w="643" w:type="pct"/>
            <w:shd w:val="clear" w:color="auto" w:fill="auto"/>
          </w:tcPr>
          <w:p w14:paraId="3C0297BB"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4A83C02B"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3B70064A" w14:textId="77777777" w:rsidR="00292C5A" w:rsidRDefault="00292C5A">
            <w:pPr>
              <w:pStyle w:val="TAL"/>
              <w:rPr>
                <w:sz w:val="16"/>
                <w:szCs w:val="16"/>
              </w:rPr>
            </w:pPr>
            <w:r>
              <w:rPr>
                <w:sz w:val="16"/>
                <w:szCs w:val="16"/>
              </w:rPr>
              <w:t>--</w:t>
            </w:r>
          </w:p>
        </w:tc>
        <w:tc>
          <w:tcPr>
            <w:tcW w:w="1664" w:type="pct"/>
            <w:shd w:val="clear" w:color="auto" w:fill="auto"/>
          </w:tcPr>
          <w:p w14:paraId="53AE2876"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5B532011"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1F0206EB"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4F5BA8D" w14:textId="77777777" w:rsidTr="00115E2E">
        <w:tc>
          <w:tcPr>
            <w:tcW w:w="592" w:type="pct"/>
            <w:shd w:val="clear" w:color="auto" w:fill="auto"/>
          </w:tcPr>
          <w:p w14:paraId="692530B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2CA3C1C" w14:textId="77777777" w:rsidR="00292C5A" w:rsidRDefault="00292C5A">
            <w:pPr>
              <w:pStyle w:val="TAL"/>
              <w:rPr>
                <w:sz w:val="16"/>
                <w:szCs w:val="16"/>
              </w:rPr>
            </w:pPr>
            <w:r>
              <w:rPr>
                <w:snapToGrid w:val="0"/>
                <w:sz w:val="16"/>
                <w:szCs w:val="16"/>
              </w:rPr>
              <w:t>SA_33</w:t>
            </w:r>
          </w:p>
        </w:tc>
        <w:tc>
          <w:tcPr>
            <w:tcW w:w="643" w:type="pct"/>
            <w:shd w:val="clear" w:color="auto" w:fill="auto"/>
          </w:tcPr>
          <w:p w14:paraId="3370EC6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E29999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6CF5E07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FB202D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5B22B28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D273A5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7F0FBE" w14:textId="77777777" w:rsidTr="00115E2E">
        <w:tc>
          <w:tcPr>
            <w:tcW w:w="592" w:type="pct"/>
            <w:shd w:val="clear" w:color="auto" w:fill="auto"/>
          </w:tcPr>
          <w:p w14:paraId="22028DB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7044F52" w14:textId="77777777" w:rsidR="00292C5A" w:rsidRDefault="00292C5A">
            <w:pPr>
              <w:pStyle w:val="TAL"/>
              <w:rPr>
                <w:sz w:val="16"/>
                <w:szCs w:val="16"/>
              </w:rPr>
            </w:pPr>
            <w:r>
              <w:rPr>
                <w:snapToGrid w:val="0"/>
                <w:sz w:val="16"/>
                <w:szCs w:val="16"/>
              </w:rPr>
              <w:t>SA_33</w:t>
            </w:r>
          </w:p>
        </w:tc>
        <w:tc>
          <w:tcPr>
            <w:tcW w:w="643" w:type="pct"/>
            <w:shd w:val="clear" w:color="auto" w:fill="auto"/>
          </w:tcPr>
          <w:p w14:paraId="5B63D77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4D4EB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50D27B15"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5C8A6F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6DBA903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93AC407"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B7BB2C" w14:textId="77777777" w:rsidTr="00115E2E">
        <w:tc>
          <w:tcPr>
            <w:tcW w:w="592" w:type="pct"/>
            <w:shd w:val="clear" w:color="auto" w:fill="auto"/>
          </w:tcPr>
          <w:p w14:paraId="7B8BC5A2"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C29E158" w14:textId="77777777" w:rsidR="00292C5A" w:rsidRDefault="00292C5A">
            <w:pPr>
              <w:pStyle w:val="TAL"/>
              <w:rPr>
                <w:sz w:val="16"/>
                <w:szCs w:val="16"/>
              </w:rPr>
            </w:pPr>
            <w:r>
              <w:rPr>
                <w:snapToGrid w:val="0"/>
                <w:sz w:val="16"/>
                <w:szCs w:val="16"/>
              </w:rPr>
              <w:t>SA_33</w:t>
            </w:r>
          </w:p>
        </w:tc>
        <w:tc>
          <w:tcPr>
            <w:tcW w:w="643" w:type="pct"/>
            <w:shd w:val="clear" w:color="auto" w:fill="auto"/>
          </w:tcPr>
          <w:p w14:paraId="2DB6D2C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9C1B02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7690A6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5FF616"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4A7081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92DD7A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E3C3B67" w14:textId="77777777" w:rsidTr="00115E2E">
        <w:tc>
          <w:tcPr>
            <w:tcW w:w="592" w:type="pct"/>
            <w:shd w:val="clear" w:color="auto" w:fill="auto"/>
          </w:tcPr>
          <w:p w14:paraId="7994711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C31443" w14:textId="77777777" w:rsidR="00292C5A" w:rsidRDefault="00292C5A">
            <w:pPr>
              <w:pStyle w:val="TAL"/>
              <w:rPr>
                <w:sz w:val="16"/>
                <w:szCs w:val="16"/>
              </w:rPr>
            </w:pPr>
            <w:r>
              <w:rPr>
                <w:snapToGrid w:val="0"/>
                <w:sz w:val="16"/>
                <w:szCs w:val="16"/>
              </w:rPr>
              <w:t>SA_33</w:t>
            </w:r>
          </w:p>
        </w:tc>
        <w:tc>
          <w:tcPr>
            <w:tcW w:w="643" w:type="pct"/>
            <w:shd w:val="clear" w:color="auto" w:fill="auto"/>
          </w:tcPr>
          <w:p w14:paraId="2CED1BE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F53D39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6DE938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739933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66D2A5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A2D12E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8E29E49" w14:textId="77777777" w:rsidTr="00115E2E">
        <w:tc>
          <w:tcPr>
            <w:tcW w:w="592" w:type="pct"/>
            <w:shd w:val="clear" w:color="auto" w:fill="auto"/>
          </w:tcPr>
          <w:p w14:paraId="17BFE3CB"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792A283" w14:textId="77777777" w:rsidR="00292C5A" w:rsidRDefault="00292C5A">
            <w:pPr>
              <w:pStyle w:val="TAL"/>
              <w:rPr>
                <w:sz w:val="16"/>
                <w:szCs w:val="16"/>
              </w:rPr>
            </w:pPr>
            <w:r>
              <w:rPr>
                <w:snapToGrid w:val="0"/>
                <w:sz w:val="16"/>
                <w:szCs w:val="16"/>
              </w:rPr>
              <w:t>SA_33</w:t>
            </w:r>
          </w:p>
        </w:tc>
        <w:tc>
          <w:tcPr>
            <w:tcW w:w="643" w:type="pct"/>
            <w:shd w:val="clear" w:color="auto" w:fill="auto"/>
          </w:tcPr>
          <w:p w14:paraId="0F71452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7776AB3"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0B4513F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41BDAB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BA3C06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1A1D4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4C9BDDA" w14:textId="77777777" w:rsidTr="00115E2E">
        <w:tc>
          <w:tcPr>
            <w:tcW w:w="592" w:type="pct"/>
            <w:shd w:val="clear" w:color="auto" w:fill="auto"/>
          </w:tcPr>
          <w:p w14:paraId="28DF40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48EED" w14:textId="77777777" w:rsidR="00292C5A" w:rsidRDefault="00292C5A">
            <w:pPr>
              <w:pStyle w:val="TAL"/>
              <w:rPr>
                <w:sz w:val="16"/>
                <w:szCs w:val="16"/>
              </w:rPr>
            </w:pPr>
            <w:r>
              <w:rPr>
                <w:snapToGrid w:val="0"/>
                <w:sz w:val="16"/>
                <w:szCs w:val="16"/>
              </w:rPr>
              <w:t>SA_33</w:t>
            </w:r>
          </w:p>
        </w:tc>
        <w:tc>
          <w:tcPr>
            <w:tcW w:w="643" w:type="pct"/>
            <w:shd w:val="clear" w:color="auto" w:fill="auto"/>
          </w:tcPr>
          <w:p w14:paraId="6AABC6E7"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AFA7D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56B0AC0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4356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C4268D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ABDF76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6DEEE5D" w14:textId="77777777" w:rsidTr="00115E2E">
        <w:tc>
          <w:tcPr>
            <w:tcW w:w="592" w:type="pct"/>
            <w:shd w:val="clear" w:color="auto" w:fill="auto"/>
          </w:tcPr>
          <w:p w14:paraId="5A85494F"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65A31DE" w14:textId="77777777" w:rsidR="00292C5A" w:rsidRDefault="00292C5A">
            <w:pPr>
              <w:pStyle w:val="TAL"/>
              <w:rPr>
                <w:sz w:val="16"/>
                <w:szCs w:val="16"/>
              </w:rPr>
            </w:pPr>
            <w:r>
              <w:rPr>
                <w:snapToGrid w:val="0"/>
                <w:sz w:val="16"/>
                <w:szCs w:val="16"/>
              </w:rPr>
              <w:t>SA_33</w:t>
            </w:r>
          </w:p>
        </w:tc>
        <w:tc>
          <w:tcPr>
            <w:tcW w:w="643" w:type="pct"/>
            <w:shd w:val="clear" w:color="auto" w:fill="auto"/>
          </w:tcPr>
          <w:p w14:paraId="0D37E72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4AB33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26E6BD5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FB514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506A0F5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FDB9B3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055540B" w14:textId="77777777" w:rsidTr="00115E2E">
        <w:tc>
          <w:tcPr>
            <w:tcW w:w="592" w:type="pct"/>
            <w:shd w:val="clear" w:color="auto" w:fill="auto"/>
          </w:tcPr>
          <w:p w14:paraId="616B4E02"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C9C960A" w14:textId="77777777" w:rsidR="00292C5A" w:rsidRDefault="00292C5A">
            <w:pPr>
              <w:pStyle w:val="TAL"/>
              <w:rPr>
                <w:sz w:val="16"/>
                <w:szCs w:val="16"/>
              </w:rPr>
            </w:pPr>
            <w:r>
              <w:rPr>
                <w:snapToGrid w:val="0"/>
                <w:sz w:val="16"/>
                <w:szCs w:val="16"/>
              </w:rPr>
              <w:t>SA_34</w:t>
            </w:r>
          </w:p>
        </w:tc>
        <w:tc>
          <w:tcPr>
            <w:tcW w:w="643" w:type="pct"/>
            <w:shd w:val="clear" w:color="auto" w:fill="auto"/>
          </w:tcPr>
          <w:p w14:paraId="4E34EC6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F5D0AB2"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0F70371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FF3551"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FAD3FD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476E5A9" w14:textId="77777777" w:rsidR="00292C5A" w:rsidRDefault="00292C5A">
            <w:pPr>
              <w:pStyle w:val="TAL"/>
              <w:rPr>
                <w:sz w:val="16"/>
                <w:szCs w:val="16"/>
                <w:lang w:eastAsia="zh-CN"/>
              </w:rPr>
            </w:pPr>
            <w:r>
              <w:rPr>
                <w:sz w:val="16"/>
                <w:szCs w:val="16"/>
                <w:lang w:eastAsia="zh-CN"/>
              </w:rPr>
              <w:t>7.2.0</w:t>
            </w:r>
          </w:p>
        </w:tc>
      </w:tr>
      <w:tr w:rsidR="00115E2E" w14:paraId="1BA51779" w14:textId="77777777" w:rsidTr="00115E2E">
        <w:tc>
          <w:tcPr>
            <w:tcW w:w="592" w:type="pct"/>
            <w:shd w:val="clear" w:color="auto" w:fill="auto"/>
          </w:tcPr>
          <w:p w14:paraId="7486070E"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4C994DA" w14:textId="77777777" w:rsidR="00292C5A" w:rsidRDefault="00292C5A">
            <w:pPr>
              <w:pStyle w:val="TAL"/>
              <w:rPr>
                <w:sz w:val="16"/>
                <w:szCs w:val="16"/>
              </w:rPr>
            </w:pPr>
            <w:r>
              <w:rPr>
                <w:snapToGrid w:val="0"/>
                <w:sz w:val="16"/>
                <w:szCs w:val="16"/>
              </w:rPr>
              <w:t>SA_34</w:t>
            </w:r>
          </w:p>
        </w:tc>
        <w:tc>
          <w:tcPr>
            <w:tcW w:w="643" w:type="pct"/>
            <w:shd w:val="clear" w:color="auto" w:fill="auto"/>
          </w:tcPr>
          <w:p w14:paraId="5460574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F00D75F"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2E53212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62C374D"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29526628"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925D68F" w14:textId="77777777" w:rsidR="00292C5A" w:rsidRDefault="00292C5A">
            <w:pPr>
              <w:pStyle w:val="TAL"/>
              <w:rPr>
                <w:sz w:val="16"/>
                <w:szCs w:val="16"/>
                <w:lang w:eastAsia="zh-CN"/>
              </w:rPr>
            </w:pPr>
            <w:r>
              <w:rPr>
                <w:sz w:val="16"/>
                <w:szCs w:val="16"/>
                <w:lang w:eastAsia="zh-CN"/>
              </w:rPr>
              <w:t>7.2.0</w:t>
            </w:r>
          </w:p>
        </w:tc>
      </w:tr>
      <w:tr w:rsidR="00115E2E" w14:paraId="48F09895" w14:textId="77777777" w:rsidTr="00115E2E">
        <w:tc>
          <w:tcPr>
            <w:tcW w:w="592" w:type="pct"/>
            <w:shd w:val="clear" w:color="auto" w:fill="auto"/>
          </w:tcPr>
          <w:p w14:paraId="27824989"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4C4BD8AC" w14:textId="77777777" w:rsidR="00292C5A" w:rsidRDefault="00292C5A">
            <w:pPr>
              <w:pStyle w:val="TAL"/>
              <w:rPr>
                <w:sz w:val="16"/>
                <w:szCs w:val="16"/>
              </w:rPr>
            </w:pPr>
            <w:r>
              <w:rPr>
                <w:snapToGrid w:val="0"/>
                <w:sz w:val="16"/>
                <w:szCs w:val="16"/>
              </w:rPr>
              <w:t>SA_34</w:t>
            </w:r>
          </w:p>
        </w:tc>
        <w:tc>
          <w:tcPr>
            <w:tcW w:w="643" w:type="pct"/>
            <w:shd w:val="clear" w:color="auto" w:fill="auto"/>
          </w:tcPr>
          <w:p w14:paraId="14C41867"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41E8D9B2"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CF456E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4B7DD6C"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7CB666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C93B0BF" w14:textId="77777777" w:rsidR="00292C5A" w:rsidRDefault="00292C5A">
            <w:pPr>
              <w:pStyle w:val="TAL"/>
              <w:rPr>
                <w:sz w:val="16"/>
                <w:szCs w:val="16"/>
                <w:lang w:eastAsia="zh-CN"/>
              </w:rPr>
            </w:pPr>
            <w:r>
              <w:rPr>
                <w:sz w:val="16"/>
                <w:szCs w:val="16"/>
                <w:lang w:eastAsia="zh-CN"/>
              </w:rPr>
              <w:t>7.2.0</w:t>
            </w:r>
          </w:p>
        </w:tc>
      </w:tr>
      <w:tr w:rsidR="00115E2E" w14:paraId="3AA4850D" w14:textId="77777777" w:rsidTr="00115E2E">
        <w:tc>
          <w:tcPr>
            <w:tcW w:w="592" w:type="pct"/>
            <w:shd w:val="clear" w:color="auto" w:fill="auto"/>
          </w:tcPr>
          <w:p w14:paraId="511A561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A65482E" w14:textId="77777777" w:rsidR="00292C5A" w:rsidRDefault="00292C5A">
            <w:pPr>
              <w:pStyle w:val="TAL"/>
              <w:rPr>
                <w:sz w:val="16"/>
                <w:szCs w:val="16"/>
              </w:rPr>
            </w:pPr>
            <w:r>
              <w:rPr>
                <w:snapToGrid w:val="0"/>
                <w:sz w:val="16"/>
                <w:szCs w:val="16"/>
              </w:rPr>
              <w:t>SA_34</w:t>
            </w:r>
          </w:p>
        </w:tc>
        <w:tc>
          <w:tcPr>
            <w:tcW w:w="643" w:type="pct"/>
            <w:shd w:val="clear" w:color="auto" w:fill="auto"/>
          </w:tcPr>
          <w:p w14:paraId="1A8F03C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B908E8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73B8DBC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D57D54"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3A35ACFF"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83A964B" w14:textId="77777777" w:rsidR="00292C5A" w:rsidRDefault="00292C5A">
            <w:pPr>
              <w:pStyle w:val="TAL"/>
              <w:rPr>
                <w:sz w:val="16"/>
                <w:szCs w:val="16"/>
                <w:lang w:eastAsia="zh-CN"/>
              </w:rPr>
            </w:pPr>
            <w:r>
              <w:rPr>
                <w:sz w:val="16"/>
                <w:szCs w:val="16"/>
                <w:lang w:eastAsia="zh-CN"/>
              </w:rPr>
              <w:t>7.2.0</w:t>
            </w:r>
          </w:p>
        </w:tc>
      </w:tr>
      <w:tr w:rsidR="00115E2E" w14:paraId="2DB542AE" w14:textId="77777777" w:rsidTr="00115E2E">
        <w:tc>
          <w:tcPr>
            <w:tcW w:w="592" w:type="pct"/>
            <w:shd w:val="clear" w:color="auto" w:fill="auto"/>
          </w:tcPr>
          <w:p w14:paraId="54911A5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AC548B" w14:textId="77777777" w:rsidR="00292C5A" w:rsidRDefault="00292C5A">
            <w:pPr>
              <w:pStyle w:val="TAL"/>
              <w:rPr>
                <w:sz w:val="16"/>
                <w:szCs w:val="16"/>
              </w:rPr>
            </w:pPr>
            <w:r>
              <w:rPr>
                <w:snapToGrid w:val="0"/>
                <w:sz w:val="16"/>
                <w:szCs w:val="16"/>
              </w:rPr>
              <w:t>SA_34</w:t>
            </w:r>
          </w:p>
        </w:tc>
        <w:tc>
          <w:tcPr>
            <w:tcW w:w="643" w:type="pct"/>
            <w:shd w:val="clear" w:color="auto" w:fill="auto"/>
          </w:tcPr>
          <w:p w14:paraId="373449A4"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F9D6B1"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AAE346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81CD657"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4557A4A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E54FE86" w14:textId="77777777" w:rsidR="00292C5A" w:rsidRDefault="00292C5A">
            <w:pPr>
              <w:pStyle w:val="TAL"/>
              <w:rPr>
                <w:sz w:val="16"/>
                <w:szCs w:val="16"/>
                <w:lang w:eastAsia="zh-CN"/>
              </w:rPr>
            </w:pPr>
            <w:r>
              <w:rPr>
                <w:sz w:val="16"/>
                <w:szCs w:val="16"/>
                <w:lang w:eastAsia="zh-CN"/>
              </w:rPr>
              <w:t>7.2.0</w:t>
            </w:r>
          </w:p>
        </w:tc>
      </w:tr>
      <w:tr w:rsidR="00115E2E" w14:paraId="5284F302" w14:textId="77777777" w:rsidTr="00115E2E">
        <w:tc>
          <w:tcPr>
            <w:tcW w:w="592" w:type="pct"/>
            <w:shd w:val="clear" w:color="auto" w:fill="auto"/>
          </w:tcPr>
          <w:p w14:paraId="1DCBEB8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331827A3" w14:textId="77777777" w:rsidR="00292C5A" w:rsidRDefault="00292C5A">
            <w:pPr>
              <w:pStyle w:val="TAL"/>
              <w:rPr>
                <w:sz w:val="16"/>
                <w:szCs w:val="16"/>
              </w:rPr>
            </w:pPr>
            <w:r>
              <w:rPr>
                <w:snapToGrid w:val="0"/>
                <w:sz w:val="16"/>
                <w:szCs w:val="16"/>
              </w:rPr>
              <w:t>SA_34</w:t>
            </w:r>
          </w:p>
        </w:tc>
        <w:tc>
          <w:tcPr>
            <w:tcW w:w="643" w:type="pct"/>
            <w:shd w:val="clear" w:color="auto" w:fill="auto"/>
          </w:tcPr>
          <w:p w14:paraId="40B5608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944B306"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2B94A57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9C166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7F1531C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B23ABDB" w14:textId="77777777" w:rsidR="00292C5A" w:rsidRDefault="00292C5A">
            <w:pPr>
              <w:pStyle w:val="TAL"/>
              <w:rPr>
                <w:sz w:val="16"/>
                <w:szCs w:val="16"/>
                <w:lang w:eastAsia="zh-CN"/>
              </w:rPr>
            </w:pPr>
            <w:r>
              <w:rPr>
                <w:sz w:val="16"/>
                <w:szCs w:val="16"/>
                <w:lang w:eastAsia="zh-CN"/>
              </w:rPr>
              <w:t>7.2.0</w:t>
            </w:r>
          </w:p>
        </w:tc>
      </w:tr>
      <w:tr w:rsidR="00115E2E" w14:paraId="09BE67D3" w14:textId="77777777" w:rsidTr="00115E2E">
        <w:tc>
          <w:tcPr>
            <w:tcW w:w="592" w:type="pct"/>
            <w:shd w:val="clear" w:color="auto" w:fill="auto"/>
          </w:tcPr>
          <w:p w14:paraId="516B76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2B5D592" w14:textId="77777777" w:rsidR="00292C5A" w:rsidRDefault="00292C5A">
            <w:pPr>
              <w:pStyle w:val="TAL"/>
              <w:rPr>
                <w:sz w:val="16"/>
                <w:szCs w:val="16"/>
              </w:rPr>
            </w:pPr>
            <w:r>
              <w:rPr>
                <w:snapToGrid w:val="0"/>
                <w:sz w:val="16"/>
                <w:szCs w:val="16"/>
              </w:rPr>
              <w:t>SA_34</w:t>
            </w:r>
          </w:p>
        </w:tc>
        <w:tc>
          <w:tcPr>
            <w:tcW w:w="643" w:type="pct"/>
            <w:shd w:val="clear" w:color="auto" w:fill="auto"/>
          </w:tcPr>
          <w:p w14:paraId="34CF176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C0E02C"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0D64BC1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90C2D4"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088F1E4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58851FE" w14:textId="77777777" w:rsidR="00292C5A" w:rsidRDefault="00292C5A">
            <w:pPr>
              <w:pStyle w:val="TAL"/>
              <w:rPr>
                <w:sz w:val="16"/>
                <w:szCs w:val="16"/>
                <w:lang w:eastAsia="zh-CN"/>
              </w:rPr>
            </w:pPr>
            <w:r>
              <w:rPr>
                <w:sz w:val="16"/>
                <w:szCs w:val="16"/>
                <w:lang w:eastAsia="zh-CN"/>
              </w:rPr>
              <w:t>7.2.0</w:t>
            </w:r>
          </w:p>
        </w:tc>
      </w:tr>
      <w:tr w:rsidR="00115E2E" w14:paraId="69FADF64" w14:textId="77777777" w:rsidTr="00115E2E">
        <w:tc>
          <w:tcPr>
            <w:tcW w:w="592" w:type="pct"/>
            <w:shd w:val="clear" w:color="auto" w:fill="auto"/>
          </w:tcPr>
          <w:p w14:paraId="68A1C88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1965901" w14:textId="77777777" w:rsidR="00292C5A" w:rsidRDefault="00292C5A">
            <w:pPr>
              <w:pStyle w:val="TAL"/>
              <w:rPr>
                <w:sz w:val="16"/>
                <w:szCs w:val="16"/>
              </w:rPr>
            </w:pPr>
            <w:r>
              <w:rPr>
                <w:snapToGrid w:val="0"/>
                <w:sz w:val="16"/>
                <w:szCs w:val="16"/>
              </w:rPr>
              <w:t>SA_34</w:t>
            </w:r>
          </w:p>
        </w:tc>
        <w:tc>
          <w:tcPr>
            <w:tcW w:w="643" w:type="pct"/>
            <w:shd w:val="clear" w:color="auto" w:fill="auto"/>
          </w:tcPr>
          <w:p w14:paraId="1FE1482B"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09A5411"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5B97DDB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220255"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6FC067F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3608C80" w14:textId="77777777" w:rsidR="00292C5A" w:rsidRDefault="00292C5A">
            <w:pPr>
              <w:pStyle w:val="TAL"/>
              <w:rPr>
                <w:sz w:val="16"/>
                <w:szCs w:val="16"/>
                <w:lang w:eastAsia="zh-CN"/>
              </w:rPr>
            </w:pPr>
            <w:r>
              <w:rPr>
                <w:sz w:val="16"/>
                <w:szCs w:val="16"/>
                <w:lang w:eastAsia="zh-CN"/>
              </w:rPr>
              <w:t>7.2.0</w:t>
            </w:r>
          </w:p>
        </w:tc>
      </w:tr>
      <w:tr w:rsidR="00115E2E" w14:paraId="1685C3C8" w14:textId="77777777" w:rsidTr="00115E2E">
        <w:tc>
          <w:tcPr>
            <w:tcW w:w="592" w:type="pct"/>
            <w:shd w:val="clear" w:color="auto" w:fill="auto"/>
          </w:tcPr>
          <w:p w14:paraId="5858F7D0"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827C366"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587FF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40F0345F"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5A15FDB9"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18B37A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38712C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68C988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5E1F5C49" w14:textId="77777777" w:rsidTr="00115E2E">
        <w:tc>
          <w:tcPr>
            <w:tcW w:w="592" w:type="pct"/>
            <w:shd w:val="clear" w:color="auto" w:fill="auto"/>
          </w:tcPr>
          <w:p w14:paraId="24B4951E"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EC961F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EC0E2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58B78BE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47FF404"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0BC10D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081D9B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72E88A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E0506E8" w14:textId="77777777" w:rsidTr="00115E2E">
        <w:tc>
          <w:tcPr>
            <w:tcW w:w="592" w:type="pct"/>
            <w:shd w:val="clear" w:color="auto" w:fill="auto"/>
          </w:tcPr>
          <w:p w14:paraId="74243E73"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2D7CAB21"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2BDD3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6765C1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45AB63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B12B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755D6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331880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C3F39BB" w14:textId="77777777" w:rsidTr="00115E2E">
        <w:tc>
          <w:tcPr>
            <w:tcW w:w="592" w:type="pct"/>
            <w:shd w:val="clear" w:color="auto" w:fill="auto"/>
          </w:tcPr>
          <w:p w14:paraId="31E6DC88"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00A7169E"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51B4A4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2FD0C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60D9B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B342A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3B4A07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208F2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73C0665" w14:textId="77777777" w:rsidTr="00115E2E">
        <w:tc>
          <w:tcPr>
            <w:tcW w:w="592" w:type="pct"/>
            <w:shd w:val="clear" w:color="auto" w:fill="auto"/>
          </w:tcPr>
          <w:p w14:paraId="30969A2B"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1CA5384B"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096D52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420162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4A1C00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5BE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741C7A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39C1E1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47CD85C1" w14:textId="77777777" w:rsidTr="00115E2E">
        <w:tc>
          <w:tcPr>
            <w:tcW w:w="592" w:type="pct"/>
            <w:shd w:val="clear" w:color="auto" w:fill="auto"/>
          </w:tcPr>
          <w:p w14:paraId="74CE0B95"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F9F4A7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F984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B6BCC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018CB6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E3794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55287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A15F7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289C8CC" w14:textId="77777777" w:rsidTr="00115E2E">
        <w:tc>
          <w:tcPr>
            <w:tcW w:w="592" w:type="pct"/>
            <w:shd w:val="clear" w:color="auto" w:fill="auto"/>
          </w:tcPr>
          <w:p w14:paraId="329123EB"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051BA9F1"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15345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29F81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7C35C2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57C9B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086E60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0D8716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461041E" w14:textId="77777777" w:rsidTr="00115E2E">
        <w:tc>
          <w:tcPr>
            <w:tcW w:w="592" w:type="pct"/>
            <w:shd w:val="clear" w:color="auto" w:fill="auto"/>
          </w:tcPr>
          <w:p w14:paraId="4AE8E84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4234E58"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98177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6CED1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739E4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31182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11C8D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003FF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7BCA9B1" w14:textId="77777777" w:rsidTr="00115E2E">
        <w:tc>
          <w:tcPr>
            <w:tcW w:w="592" w:type="pct"/>
            <w:shd w:val="clear" w:color="auto" w:fill="auto"/>
          </w:tcPr>
          <w:p w14:paraId="68E7B129"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B846FED"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2C69E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8BB9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2FDCE8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C51E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4D2C5D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A19B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70BB4162" w14:textId="77777777" w:rsidTr="00115E2E">
        <w:tc>
          <w:tcPr>
            <w:tcW w:w="592" w:type="pct"/>
            <w:shd w:val="clear" w:color="auto" w:fill="auto"/>
          </w:tcPr>
          <w:p w14:paraId="6BC6960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C75B91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B4ABC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D4105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5281FB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FA8D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6AC23E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F6D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EBC5FE5" w14:textId="77777777" w:rsidTr="00115E2E">
        <w:tc>
          <w:tcPr>
            <w:tcW w:w="592" w:type="pct"/>
            <w:shd w:val="clear" w:color="auto" w:fill="auto"/>
          </w:tcPr>
          <w:p w14:paraId="5AC83D2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EDE87B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083D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92105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42CAB1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FB67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6BAB8D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F6F5F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CA13744" w14:textId="77777777" w:rsidTr="00115E2E">
        <w:tc>
          <w:tcPr>
            <w:tcW w:w="592" w:type="pct"/>
            <w:shd w:val="clear" w:color="auto" w:fill="auto"/>
          </w:tcPr>
          <w:p w14:paraId="7BB7B52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1AD4E4B"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0A164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AA684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144F1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CE522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7D5D79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60583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69A05246" w14:textId="77777777" w:rsidTr="00115E2E">
        <w:tc>
          <w:tcPr>
            <w:tcW w:w="592" w:type="pct"/>
            <w:shd w:val="clear" w:color="auto" w:fill="auto"/>
          </w:tcPr>
          <w:p w14:paraId="6FD1EE16"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A7BFA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700E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6E1B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3D84D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9BAD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6B4F69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09C5C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D78F591" w14:textId="77777777" w:rsidTr="00115E2E">
        <w:tc>
          <w:tcPr>
            <w:tcW w:w="592" w:type="pct"/>
            <w:shd w:val="clear" w:color="auto" w:fill="auto"/>
          </w:tcPr>
          <w:p w14:paraId="46813DA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72794B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48161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28A8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37621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5B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644F3C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ECD85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3DB28F8" w14:textId="77777777" w:rsidTr="00115E2E">
        <w:tc>
          <w:tcPr>
            <w:tcW w:w="592" w:type="pct"/>
            <w:shd w:val="clear" w:color="auto" w:fill="auto"/>
          </w:tcPr>
          <w:p w14:paraId="6471867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23FF49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A9841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E154E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726E62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BDC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EAF03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B1947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6385847" w14:textId="77777777" w:rsidTr="00115E2E">
        <w:tc>
          <w:tcPr>
            <w:tcW w:w="592" w:type="pct"/>
            <w:shd w:val="clear" w:color="auto" w:fill="auto"/>
          </w:tcPr>
          <w:p w14:paraId="79BF7AC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1D5DF1D"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DD25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2F9D0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74C8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B87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4578B6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2FF464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1BEBC20" w14:textId="77777777" w:rsidTr="00115E2E">
        <w:tc>
          <w:tcPr>
            <w:tcW w:w="592" w:type="pct"/>
            <w:shd w:val="clear" w:color="auto" w:fill="auto"/>
          </w:tcPr>
          <w:p w14:paraId="4A9F7C0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64EE8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21FAB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40DB9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1D7F0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D6F0B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1806F2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D863C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F7435E3" w14:textId="77777777" w:rsidTr="00115E2E">
        <w:tc>
          <w:tcPr>
            <w:tcW w:w="592" w:type="pct"/>
            <w:shd w:val="clear" w:color="auto" w:fill="auto"/>
          </w:tcPr>
          <w:p w14:paraId="0D43D93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7EEFDDC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31D1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D1785A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2A6F99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65846C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53A048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470AA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045F0C95" w14:textId="77777777" w:rsidTr="00115E2E">
        <w:tc>
          <w:tcPr>
            <w:tcW w:w="592" w:type="pct"/>
            <w:shd w:val="clear" w:color="auto" w:fill="auto"/>
          </w:tcPr>
          <w:p w14:paraId="28443BC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CB613F0"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027C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0CE3F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23563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EDA60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5AA2F4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8893F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5C0BFA3" w14:textId="77777777" w:rsidTr="00115E2E">
        <w:tc>
          <w:tcPr>
            <w:tcW w:w="592" w:type="pct"/>
            <w:shd w:val="clear" w:color="auto" w:fill="auto"/>
          </w:tcPr>
          <w:p w14:paraId="4D72583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36AF16A4"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60451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EABA6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3A2B1D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0A45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C219A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04081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A4AD645" w14:textId="77777777" w:rsidTr="00115E2E">
        <w:tc>
          <w:tcPr>
            <w:tcW w:w="592" w:type="pct"/>
            <w:shd w:val="clear" w:color="auto" w:fill="auto"/>
          </w:tcPr>
          <w:p w14:paraId="1E84971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5FA56D7A"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865C1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2BE3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6D9ED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1838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EB71C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1D16C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A93D17" w14:textId="77777777" w:rsidTr="00115E2E">
        <w:tc>
          <w:tcPr>
            <w:tcW w:w="592" w:type="pct"/>
            <w:shd w:val="clear" w:color="auto" w:fill="auto"/>
          </w:tcPr>
          <w:p w14:paraId="640AE96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1AA3566"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9CF37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D7E47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08348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7746D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389E11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23170F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6180E42" w14:textId="77777777" w:rsidTr="00115E2E">
        <w:tc>
          <w:tcPr>
            <w:tcW w:w="592" w:type="pct"/>
            <w:shd w:val="clear" w:color="auto" w:fill="auto"/>
          </w:tcPr>
          <w:p w14:paraId="65996D4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011E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7FDA2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85860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016AE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E22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0B6A89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133AA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64397B" w14:textId="77777777" w:rsidTr="00115E2E">
        <w:tc>
          <w:tcPr>
            <w:tcW w:w="592" w:type="pct"/>
            <w:shd w:val="clear" w:color="auto" w:fill="auto"/>
          </w:tcPr>
          <w:p w14:paraId="63E7B0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7487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370942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0F007C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53679A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39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5F363F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F29EC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3DF15B9" w14:textId="77777777" w:rsidTr="00115E2E">
        <w:tc>
          <w:tcPr>
            <w:tcW w:w="592" w:type="pct"/>
            <w:shd w:val="clear" w:color="auto" w:fill="auto"/>
          </w:tcPr>
          <w:p w14:paraId="0DFE0B3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6601D7A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BC3B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3333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E6B27B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FDEC5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505770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458900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0C69507" w14:textId="77777777" w:rsidTr="00115E2E">
        <w:tc>
          <w:tcPr>
            <w:tcW w:w="592" w:type="pct"/>
            <w:shd w:val="clear" w:color="auto" w:fill="auto"/>
          </w:tcPr>
          <w:p w14:paraId="1051275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45DD80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34F4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DA35D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5F419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30745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790C16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5FD8F1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90AAE1C" w14:textId="77777777" w:rsidTr="00115E2E">
        <w:tc>
          <w:tcPr>
            <w:tcW w:w="592" w:type="pct"/>
            <w:shd w:val="clear" w:color="auto" w:fill="auto"/>
          </w:tcPr>
          <w:p w14:paraId="7D4FE54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D1C271D"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C157E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1FA844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54D449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04C92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249902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1CF2C8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6B782F7D" w14:textId="77777777" w:rsidTr="00115E2E">
        <w:tc>
          <w:tcPr>
            <w:tcW w:w="592" w:type="pct"/>
            <w:shd w:val="clear" w:color="auto" w:fill="auto"/>
          </w:tcPr>
          <w:p w14:paraId="19C6204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0D1B8F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8B175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7AF2E2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2E4D41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A9A9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1AEA04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1ECAF7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178696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C2C19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6890549"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9C96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7B3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E07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9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D364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6010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517B0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71075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33436F"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AEE7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7ED01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519F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5E7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46E8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4898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729EEB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EA2A2B"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0797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203C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AD4B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3E8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11A6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2DCB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DA4F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683D9C9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B6F7C7"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4C9AAF"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D6FC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9315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8A1C4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24D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650E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E967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FCADE3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EAD527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4100CE"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AC8E8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89703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70B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9E8B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491A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789A7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B936E7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B97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B6D4C9"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00E16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7E89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D8E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F9E1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3B23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BFBB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A23D9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02061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B0EDB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89D1A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0B3B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F7C7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A372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728E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1DBD9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24811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C55A8DC"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3BD9F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267F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E7BB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16C5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911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6C8B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2CBC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2FCA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591D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19850E"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11245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506C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0785E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4CBF7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DEB3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6D4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7B88E4B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865B75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36A3A5"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30EF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8666C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7CD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555FF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2A8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8BFD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A6F47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DBC7E0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3AC7B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10C07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59AD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FDFE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E1FD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7A8DD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4086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3786F2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A25F92D"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51D25"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CC00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3E72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AB2B8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565947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E15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28C32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136052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23C28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EB666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C351D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2733DE"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FD9D2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36C70"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E3DB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5B5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AE459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54F31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FF704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845957"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C646C37"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9885DF"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D549AA5"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BD959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0A03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195A62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B0071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0C225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8D63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1CE912"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E26361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F63FC4"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F8FE2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3AB7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8CD31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5135EE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2CF47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AAB785"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4F37C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1B3A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7ADEFE6"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6D92CA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923A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CECD0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E34F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57C32E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8B952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8CEAC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116AC8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59CA5"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B74B7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D719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38289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F459E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28EA5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B246F9"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59899C"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C0106A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6829FA"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1F2D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1B546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7EA5A1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C69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58F249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F7C0C0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E71BF9"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2903B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80384D"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FCE4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D1064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D60970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8FC43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67F70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C17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164700"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AE85E5"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9537EB1"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01B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AE863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EA362F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8E71E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CB3C77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F8DED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892B60"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6520334"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51A927"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ED2E6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86CD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EFD410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18A42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5E40C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E7557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C60A19"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7E3B73"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B6081"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71F16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A46F3A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75EC02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B485B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7A344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733E16D"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C5C12CD"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34A1439"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F688B4"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BE72B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E7C734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0DCDF4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FEB12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FBB60"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243C4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292092"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D3646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F4AFD"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AC8CA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9C93B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5F21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6D846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7E0BD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98E599"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2AD0070"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F6AB11"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F0D980D"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8EDB5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81E11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AADD7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44482F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61232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F99A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6F590"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0750E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6B117"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B481A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DF4D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EFEB01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FEE9E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6054A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19C6FAC"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974EDA0"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CD12A8"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517080"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55C4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7623E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8722D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BB6B22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ADC90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97CA0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C2E97BB"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7FC052"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01C607"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16FC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D7D77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6E65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F5999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6EDF4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777DC3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48F445"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5CFA1F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84F1E4"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40B96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A149A4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421BC4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2CB76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84E9E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0CE8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74903CF"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723E6AF"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5569D2"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C9512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3AA0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6FD6ED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41605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18B973"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F8F493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F7C388"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14ED01"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D52CD5"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25CF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9D1A0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E66A8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9118C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703D6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F020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32A6C19"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81C76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CCCAA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8881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EA5FB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F4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6C585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5777E"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145E29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113393D"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87A657"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050E87"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0B30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4AC8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FEB1C2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5EE80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D0A92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4F5B46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16A398"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8EBF5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4EF3CD"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EBC3B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C0C8F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9FB036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A4BFD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607EA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E8E8D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239AE8B"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9E9B89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65AD471"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94C2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ECEAD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4ABFB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DBEDF4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87DA7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D3F77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AC89472"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BF3D6EA"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88D8CD"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F20BD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BBEE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E30B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DC333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EA5C8D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17476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1B566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CCF277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296C27"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26D3F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9D41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B91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E3C876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323331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6AD2F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52B3121"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08A71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FDF61D"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D7A68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01D5E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437747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D1336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AD2280"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511518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472923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6156AC"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46F1E2"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BA26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35882" w14:textId="77777777" w:rsidR="00292C5A" w:rsidRDefault="00292C5A">
            <w:pPr>
              <w:pStyle w:val="TAL"/>
              <w:rPr>
                <w:sz w:val="16"/>
                <w:szCs w:val="16"/>
              </w:rPr>
            </w:pPr>
            <w:r>
              <w:rPr>
                <w:rFonts w:eastAsia="MS Mincho"/>
                <w:sz w:val="16"/>
                <w:szCs w:val="16"/>
                <w:lang w:eastAsia="zh-CN"/>
              </w:rPr>
              <w:t>11.1.0</w:t>
            </w:r>
          </w:p>
        </w:tc>
      </w:tr>
      <w:tr w:rsidR="00115E2E" w14:paraId="4D14449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F1411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59EE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82D44EA"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B99A6C"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66242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B8512C7"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2E41B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9D13FA" w14:textId="77777777" w:rsidR="00292C5A" w:rsidRDefault="00292C5A">
            <w:pPr>
              <w:pStyle w:val="TAL"/>
              <w:rPr>
                <w:sz w:val="16"/>
                <w:szCs w:val="16"/>
              </w:rPr>
            </w:pPr>
            <w:r>
              <w:rPr>
                <w:rFonts w:eastAsia="MS Mincho"/>
                <w:sz w:val="16"/>
                <w:szCs w:val="16"/>
                <w:lang w:eastAsia="zh-CN"/>
              </w:rPr>
              <w:t>11.1.0</w:t>
            </w:r>
          </w:p>
        </w:tc>
      </w:tr>
      <w:tr w:rsidR="00115E2E" w14:paraId="519608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D9969B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17894A7"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EB8CF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C8C498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ECCF4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3D8A278"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DC0F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E40A8BC" w14:textId="77777777" w:rsidR="00292C5A" w:rsidRDefault="00292C5A">
            <w:pPr>
              <w:pStyle w:val="TAL"/>
              <w:rPr>
                <w:sz w:val="16"/>
                <w:szCs w:val="16"/>
              </w:rPr>
            </w:pPr>
            <w:r>
              <w:rPr>
                <w:rFonts w:eastAsia="MS Mincho"/>
                <w:sz w:val="16"/>
                <w:szCs w:val="16"/>
                <w:lang w:eastAsia="zh-CN"/>
              </w:rPr>
              <w:t>11.1.0</w:t>
            </w:r>
          </w:p>
        </w:tc>
      </w:tr>
      <w:tr w:rsidR="00115E2E" w14:paraId="7EE927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CEB038"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DA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9580ADF"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A5FE3B"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16E298"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0FFADCC"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BB3703"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3A4801" w14:textId="77777777" w:rsidR="00292C5A" w:rsidRDefault="00292C5A">
            <w:pPr>
              <w:pStyle w:val="TAL"/>
              <w:rPr>
                <w:sz w:val="16"/>
                <w:szCs w:val="16"/>
              </w:rPr>
            </w:pPr>
            <w:r>
              <w:rPr>
                <w:rFonts w:eastAsia="MS Mincho"/>
                <w:sz w:val="16"/>
                <w:szCs w:val="16"/>
                <w:lang w:eastAsia="zh-CN"/>
              </w:rPr>
              <w:t>11.1.0</w:t>
            </w:r>
          </w:p>
        </w:tc>
      </w:tr>
      <w:tr w:rsidR="00115E2E" w14:paraId="6374684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8A26A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BF8E39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40611D"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DA6B06"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48CF0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BE197"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44A3CB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0810AC" w14:textId="77777777" w:rsidR="00292C5A" w:rsidRDefault="00292C5A">
            <w:pPr>
              <w:pStyle w:val="TAL"/>
              <w:rPr>
                <w:sz w:val="16"/>
                <w:szCs w:val="16"/>
              </w:rPr>
            </w:pPr>
            <w:r>
              <w:rPr>
                <w:rFonts w:eastAsia="MS Mincho"/>
                <w:sz w:val="16"/>
                <w:szCs w:val="16"/>
                <w:lang w:eastAsia="zh-CN"/>
              </w:rPr>
              <w:t>11.1.0</w:t>
            </w:r>
          </w:p>
        </w:tc>
      </w:tr>
      <w:tr w:rsidR="00115E2E" w14:paraId="709CFE5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D25FAB"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8ACC2B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B7BF86"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3B62F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B50EEDC"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E81FD4"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19BA72"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126442"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4202CD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D5F23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7BA4B8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0F127B4"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8D092C"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A59C3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3671C3D"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5B3085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546D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021B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0A4629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65EA6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9DE6530"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3DC935E"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0E481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EFF35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565247"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9F3E3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080A2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7FC46D8"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436B83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45F79C"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390F83"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514E762"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FD8FCA"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382158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08060B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F2F518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80CE7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22025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C0998D"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0CF76E4"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10B2F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AD7E2D"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E534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5DEBE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C58DC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557C81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A3F39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3C4F4F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F5C2E1"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41F8D9"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F45EC4"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E47F6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F8C2E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FA493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02704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9B134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3FC52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7AC5F3"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08ED3F"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824802"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11181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D6205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3497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B0490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EE2CE4"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3D0C21"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073E01"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E29B7C"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73A5D5"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ADC8A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F77446"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40EF82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B3E65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98494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40396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71423"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BFC55F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7A90A4"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B0BA7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3868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BDD790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D52E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4F64AB"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DD5E5A4"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1D77F3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397658"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7DDB5E"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55975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9BB78E"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01968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A7A104F"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D09B37"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DF51D7"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537C2D"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CF805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7C94EE"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6A2ED3"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932F9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67B343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D9482B"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B2471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A5E9F9A"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1DAF5D"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DD432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65E3C5"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2DFC3AC"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6285C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0B8E88F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3F58F0"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43DF5C"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6DC7CAE"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3A7D1CA"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27FD2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127F260"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8A16AD"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94E7D5"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5504B6E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628E9C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A9D822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7964285"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82BEEF"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E3AFC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DDABCFA"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90CDA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2EBC91"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5F8E9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0EAA167"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43EB73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06DDA4"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71CCAC"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C5B2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4F9F69"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A36FE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0925B8"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6A553CA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18005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D1817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5F8753"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D72244"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F4A5D7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1C653"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523B4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B9574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26D77F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044C39"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ED0F15"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687371"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21959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7465AD"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6D4A94"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BD2FA7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DF73E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CF6768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A0614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BFAD43"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766DB72"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FDAB36"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9E07C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9CB92E"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78DE6B"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F9A9DD" w14:textId="77777777" w:rsidR="00292C5A" w:rsidRDefault="00292C5A">
            <w:pPr>
              <w:pStyle w:val="TAL"/>
              <w:rPr>
                <w:noProof/>
                <w:sz w:val="16"/>
                <w:szCs w:val="16"/>
              </w:rPr>
            </w:pPr>
            <w:r>
              <w:rPr>
                <w:noProof/>
                <w:sz w:val="16"/>
                <w:szCs w:val="16"/>
              </w:rPr>
              <w:t>11.5.0</w:t>
            </w:r>
          </w:p>
        </w:tc>
      </w:tr>
      <w:tr w:rsidR="00115E2E" w14:paraId="0B6641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2DDA7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82283E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F2C41F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FEB67EA"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FE45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AC5479"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181B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4B436B" w14:textId="77777777" w:rsidR="00292C5A" w:rsidRDefault="00292C5A">
            <w:pPr>
              <w:pStyle w:val="TAL"/>
              <w:rPr>
                <w:noProof/>
                <w:sz w:val="16"/>
                <w:szCs w:val="16"/>
              </w:rPr>
            </w:pPr>
            <w:r>
              <w:rPr>
                <w:noProof/>
                <w:sz w:val="16"/>
                <w:szCs w:val="16"/>
              </w:rPr>
              <w:t>11.5.0</w:t>
            </w:r>
          </w:p>
        </w:tc>
      </w:tr>
      <w:tr w:rsidR="00115E2E" w14:paraId="7FF575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CE03FDB"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FE97D6"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13E081"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898A721"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35076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EE548E"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2EC738"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9D7DF2" w14:textId="77777777" w:rsidR="00292C5A" w:rsidRDefault="00292C5A">
            <w:pPr>
              <w:pStyle w:val="TAL"/>
              <w:rPr>
                <w:noProof/>
                <w:sz w:val="16"/>
                <w:szCs w:val="16"/>
              </w:rPr>
            </w:pPr>
            <w:r>
              <w:rPr>
                <w:noProof/>
                <w:sz w:val="16"/>
                <w:szCs w:val="16"/>
              </w:rPr>
              <w:t>11.5.0</w:t>
            </w:r>
          </w:p>
        </w:tc>
      </w:tr>
      <w:tr w:rsidR="00115E2E" w14:paraId="2559BD9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9BEA2E"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73A32E"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D47E597"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3FAF72"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83A56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3742B"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2C503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0E2978" w14:textId="77777777" w:rsidR="00292C5A" w:rsidRDefault="00292C5A">
            <w:pPr>
              <w:pStyle w:val="TAL"/>
              <w:rPr>
                <w:noProof/>
                <w:sz w:val="16"/>
                <w:szCs w:val="16"/>
              </w:rPr>
            </w:pPr>
            <w:r>
              <w:rPr>
                <w:noProof/>
                <w:sz w:val="16"/>
                <w:szCs w:val="16"/>
              </w:rPr>
              <w:t>11.5.0</w:t>
            </w:r>
          </w:p>
        </w:tc>
      </w:tr>
      <w:tr w:rsidR="00115E2E" w14:paraId="1BC991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CAC090"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4A406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6C05D"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5E61B0"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D675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6F43C7"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87EFA6"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01A2A6" w14:textId="77777777" w:rsidR="00292C5A" w:rsidRDefault="00292C5A">
            <w:pPr>
              <w:pStyle w:val="TAL"/>
              <w:rPr>
                <w:noProof/>
                <w:sz w:val="16"/>
                <w:szCs w:val="16"/>
              </w:rPr>
            </w:pPr>
            <w:r>
              <w:rPr>
                <w:noProof/>
                <w:sz w:val="16"/>
                <w:szCs w:val="16"/>
              </w:rPr>
              <w:t>11.5.0</w:t>
            </w:r>
          </w:p>
        </w:tc>
      </w:tr>
      <w:tr w:rsidR="00115E2E" w14:paraId="12195022"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1ED2264A"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7F13A34B"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F6C803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7F7D24"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0D300"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DB89D4"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1B437A43"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6B61391" w14:textId="77777777" w:rsidR="00292C5A" w:rsidRDefault="00292C5A">
            <w:pPr>
              <w:pStyle w:val="TAL"/>
              <w:jc w:val="center"/>
              <w:rPr>
                <w:noProof/>
                <w:sz w:val="16"/>
                <w:szCs w:val="16"/>
              </w:rPr>
            </w:pPr>
            <w:r>
              <w:rPr>
                <w:noProof/>
                <w:sz w:val="16"/>
                <w:szCs w:val="16"/>
              </w:rPr>
              <w:t>11.6.0</w:t>
            </w:r>
          </w:p>
        </w:tc>
      </w:tr>
      <w:tr w:rsidR="00115E2E" w14:paraId="579C0D2D" w14:textId="77777777" w:rsidTr="00115E2E">
        <w:tc>
          <w:tcPr>
            <w:tcW w:w="592" w:type="pct"/>
            <w:vMerge/>
            <w:tcBorders>
              <w:left w:val="single" w:sz="6" w:space="0" w:color="auto"/>
              <w:right w:val="single" w:sz="6" w:space="0" w:color="auto"/>
            </w:tcBorders>
            <w:shd w:val="clear" w:color="auto" w:fill="auto"/>
          </w:tcPr>
          <w:p w14:paraId="7023F38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E417CD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15E5FEE"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92E68F"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A3BF28"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E95F1D"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61F29F7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DD9B50" w14:textId="77777777" w:rsidR="00292C5A" w:rsidRDefault="00292C5A">
            <w:pPr>
              <w:pStyle w:val="TAL"/>
              <w:rPr>
                <w:noProof/>
                <w:sz w:val="16"/>
                <w:szCs w:val="16"/>
              </w:rPr>
            </w:pPr>
          </w:p>
        </w:tc>
      </w:tr>
      <w:tr w:rsidR="00115E2E" w14:paraId="6FB56995" w14:textId="77777777" w:rsidTr="00115E2E">
        <w:tc>
          <w:tcPr>
            <w:tcW w:w="592" w:type="pct"/>
            <w:vMerge/>
            <w:tcBorders>
              <w:left w:val="single" w:sz="6" w:space="0" w:color="auto"/>
              <w:right w:val="single" w:sz="6" w:space="0" w:color="auto"/>
            </w:tcBorders>
            <w:shd w:val="clear" w:color="auto" w:fill="auto"/>
          </w:tcPr>
          <w:p w14:paraId="18B24B4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AFE5A5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DC0E33"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7199185"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F070B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21B8D6"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69BCA9B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C8496C" w14:textId="77777777" w:rsidR="00292C5A" w:rsidRDefault="00292C5A">
            <w:pPr>
              <w:pStyle w:val="TAL"/>
              <w:rPr>
                <w:noProof/>
                <w:sz w:val="16"/>
                <w:szCs w:val="16"/>
              </w:rPr>
            </w:pPr>
          </w:p>
        </w:tc>
      </w:tr>
      <w:tr w:rsidR="00115E2E" w14:paraId="7E246D17" w14:textId="77777777" w:rsidTr="00115E2E">
        <w:tc>
          <w:tcPr>
            <w:tcW w:w="592" w:type="pct"/>
            <w:vMerge/>
            <w:tcBorders>
              <w:left w:val="single" w:sz="6" w:space="0" w:color="auto"/>
              <w:right w:val="single" w:sz="6" w:space="0" w:color="auto"/>
            </w:tcBorders>
            <w:shd w:val="clear" w:color="auto" w:fill="auto"/>
          </w:tcPr>
          <w:p w14:paraId="1DA05F8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7EB0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337271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5E3A666"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73795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03A43F"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1CC0FF5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0FBF23" w14:textId="77777777" w:rsidR="00292C5A" w:rsidRDefault="00292C5A">
            <w:pPr>
              <w:pStyle w:val="TAL"/>
              <w:rPr>
                <w:noProof/>
                <w:sz w:val="16"/>
                <w:szCs w:val="16"/>
              </w:rPr>
            </w:pPr>
          </w:p>
        </w:tc>
      </w:tr>
      <w:tr w:rsidR="00115E2E" w14:paraId="493F7E2E" w14:textId="77777777" w:rsidTr="00115E2E">
        <w:tc>
          <w:tcPr>
            <w:tcW w:w="592" w:type="pct"/>
            <w:vMerge/>
            <w:tcBorders>
              <w:left w:val="single" w:sz="6" w:space="0" w:color="auto"/>
              <w:right w:val="single" w:sz="6" w:space="0" w:color="auto"/>
            </w:tcBorders>
            <w:shd w:val="clear" w:color="auto" w:fill="auto"/>
          </w:tcPr>
          <w:p w14:paraId="567A013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8D908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EEFE1C"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1975B4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967EB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8872AC"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2BA406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EA5C9E7" w14:textId="77777777" w:rsidR="00292C5A" w:rsidRDefault="00292C5A">
            <w:pPr>
              <w:pStyle w:val="TAL"/>
              <w:rPr>
                <w:noProof/>
                <w:sz w:val="16"/>
                <w:szCs w:val="16"/>
              </w:rPr>
            </w:pPr>
          </w:p>
        </w:tc>
      </w:tr>
      <w:tr w:rsidR="00115E2E" w14:paraId="6D5A7C61" w14:textId="77777777" w:rsidTr="00115E2E">
        <w:tc>
          <w:tcPr>
            <w:tcW w:w="592" w:type="pct"/>
            <w:vMerge/>
            <w:tcBorders>
              <w:left w:val="single" w:sz="6" w:space="0" w:color="auto"/>
              <w:right w:val="single" w:sz="6" w:space="0" w:color="auto"/>
            </w:tcBorders>
            <w:shd w:val="clear" w:color="auto" w:fill="auto"/>
          </w:tcPr>
          <w:p w14:paraId="23D88DB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5C097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22F3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8B3318"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33E3D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B81A1F"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78CF1CD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C92F8AB" w14:textId="77777777" w:rsidR="00292C5A" w:rsidRDefault="00292C5A">
            <w:pPr>
              <w:pStyle w:val="TAL"/>
              <w:rPr>
                <w:noProof/>
                <w:sz w:val="16"/>
                <w:szCs w:val="16"/>
              </w:rPr>
            </w:pPr>
          </w:p>
        </w:tc>
      </w:tr>
      <w:tr w:rsidR="00115E2E" w14:paraId="1CECFAB9" w14:textId="77777777" w:rsidTr="00115E2E">
        <w:tc>
          <w:tcPr>
            <w:tcW w:w="592" w:type="pct"/>
            <w:vMerge/>
            <w:tcBorders>
              <w:left w:val="single" w:sz="6" w:space="0" w:color="auto"/>
              <w:right w:val="single" w:sz="6" w:space="0" w:color="auto"/>
            </w:tcBorders>
            <w:shd w:val="clear" w:color="auto" w:fill="auto"/>
          </w:tcPr>
          <w:p w14:paraId="4362814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506A4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E7CAC0"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59FC0C"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C27191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AAB86"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45930C8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5551AAC" w14:textId="77777777" w:rsidR="00292C5A" w:rsidRDefault="00292C5A">
            <w:pPr>
              <w:pStyle w:val="TAL"/>
              <w:rPr>
                <w:noProof/>
                <w:sz w:val="16"/>
                <w:szCs w:val="16"/>
              </w:rPr>
            </w:pPr>
          </w:p>
        </w:tc>
      </w:tr>
      <w:tr w:rsidR="00115E2E" w14:paraId="741DF572" w14:textId="77777777" w:rsidTr="00115E2E">
        <w:tc>
          <w:tcPr>
            <w:tcW w:w="592" w:type="pct"/>
            <w:vMerge/>
            <w:tcBorders>
              <w:left w:val="single" w:sz="6" w:space="0" w:color="auto"/>
              <w:right w:val="single" w:sz="6" w:space="0" w:color="auto"/>
            </w:tcBorders>
            <w:shd w:val="clear" w:color="auto" w:fill="auto"/>
          </w:tcPr>
          <w:p w14:paraId="4A5B54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C7EB7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A1BF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436A83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E08C5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73D1B2"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7A40846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825904F" w14:textId="77777777" w:rsidR="00292C5A" w:rsidRDefault="00292C5A">
            <w:pPr>
              <w:pStyle w:val="TAL"/>
              <w:rPr>
                <w:noProof/>
                <w:sz w:val="16"/>
                <w:szCs w:val="16"/>
              </w:rPr>
            </w:pPr>
          </w:p>
        </w:tc>
      </w:tr>
      <w:tr w:rsidR="00115E2E" w14:paraId="0ABFEA7F" w14:textId="77777777" w:rsidTr="00115E2E">
        <w:tc>
          <w:tcPr>
            <w:tcW w:w="592" w:type="pct"/>
            <w:vMerge/>
            <w:tcBorders>
              <w:left w:val="single" w:sz="6" w:space="0" w:color="auto"/>
              <w:right w:val="single" w:sz="6" w:space="0" w:color="auto"/>
            </w:tcBorders>
            <w:shd w:val="clear" w:color="auto" w:fill="auto"/>
          </w:tcPr>
          <w:p w14:paraId="3C5E12F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9A39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D47008"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CDA9688"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CDCCA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31AE04"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2EED868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4EAFEC" w14:textId="77777777" w:rsidR="00292C5A" w:rsidRDefault="00292C5A">
            <w:pPr>
              <w:pStyle w:val="TAL"/>
              <w:rPr>
                <w:noProof/>
                <w:sz w:val="16"/>
                <w:szCs w:val="16"/>
              </w:rPr>
            </w:pPr>
          </w:p>
        </w:tc>
      </w:tr>
      <w:tr w:rsidR="00115E2E" w14:paraId="55BFD956" w14:textId="77777777" w:rsidTr="00115E2E">
        <w:tc>
          <w:tcPr>
            <w:tcW w:w="592" w:type="pct"/>
            <w:vMerge/>
            <w:tcBorders>
              <w:left w:val="single" w:sz="6" w:space="0" w:color="auto"/>
              <w:right w:val="single" w:sz="6" w:space="0" w:color="auto"/>
            </w:tcBorders>
            <w:shd w:val="clear" w:color="auto" w:fill="auto"/>
          </w:tcPr>
          <w:p w14:paraId="7F93C3F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2D256B6"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557EE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F318C5"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A33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35852AD"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2E68A0F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EF3458B" w14:textId="77777777" w:rsidR="00292C5A" w:rsidRDefault="00292C5A">
            <w:pPr>
              <w:pStyle w:val="TAL"/>
              <w:rPr>
                <w:noProof/>
                <w:sz w:val="16"/>
                <w:szCs w:val="16"/>
              </w:rPr>
            </w:pPr>
          </w:p>
        </w:tc>
      </w:tr>
      <w:tr w:rsidR="00115E2E" w14:paraId="14801670" w14:textId="77777777" w:rsidTr="00115E2E">
        <w:tc>
          <w:tcPr>
            <w:tcW w:w="592" w:type="pct"/>
            <w:vMerge/>
            <w:tcBorders>
              <w:left w:val="single" w:sz="6" w:space="0" w:color="auto"/>
              <w:right w:val="single" w:sz="6" w:space="0" w:color="auto"/>
            </w:tcBorders>
            <w:shd w:val="clear" w:color="auto" w:fill="auto"/>
          </w:tcPr>
          <w:p w14:paraId="3C018B3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2458D3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46B26B"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37AB5A"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2B59EE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9D9321"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4222DF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E49E919" w14:textId="77777777" w:rsidR="00292C5A" w:rsidRDefault="00292C5A">
            <w:pPr>
              <w:pStyle w:val="TAL"/>
              <w:rPr>
                <w:noProof/>
                <w:sz w:val="16"/>
                <w:szCs w:val="16"/>
              </w:rPr>
            </w:pPr>
          </w:p>
        </w:tc>
      </w:tr>
      <w:tr w:rsidR="00115E2E" w14:paraId="06B79627" w14:textId="77777777" w:rsidTr="00115E2E">
        <w:tc>
          <w:tcPr>
            <w:tcW w:w="592" w:type="pct"/>
            <w:vMerge/>
            <w:tcBorders>
              <w:left w:val="single" w:sz="6" w:space="0" w:color="auto"/>
              <w:right w:val="single" w:sz="6" w:space="0" w:color="auto"/>
            </w:tcBorders>
            <w:shd w:val="clear" w:color="auto" w:fill="auto"/>
          </w:tcPr>
          <w:p w14:paraId="10E97C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85C6A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79B6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45574E9"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72DCC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8D42E5"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584C1B7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AC58621" w14:textId="77777777" w:rsidR="00292C5A" w:rsidRDefault="00292C5A">
            <w:pPr>
              <w:pStyle w:val="TAL"/>
              <w:rPr>
                <w:noProof/>
                <w:sz w:val="16"/>
                <w:szCs w:val="16"/>
              </w:rPr>
            </w:pPr>
          </w:p>
        </w:tc>
      </w:tr>
      <w:tr w:rsidR="00115E2E" w14:paraId="0F169CF9" w14:textId="77777777" w:rsidTr="00115E2E">
        <w:tc>
          <w:tcPr>
            <w:tcW w:w="592" w:type="pct"/>
            <w:vMerge/>
            <w:tcBorders>
              <w:left w:val="single" w:sz="6" w:space="0" w:color="auto"/>
              <w:right w:val="single" w:sz="6" w:space="0" w:color="auto"/>
            </w:tcBorders>
            <w:shd w:val="clear" w:color="auto" w:fill="auto"/>
          </w:tcPr>
          <w:p w14:paraId="4C081AE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DFBF2D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A11346"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6D6289"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69F038"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5317501"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256266F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1566D3" w14:textId="77777777" w:rsidR="00292C5A" w:rsidRDefault="00292C5A">
            <w:pPr>
              <w:pStyle w:val="TAL"/>
              <w:rPr>
                <w:noProof/>
                <w:sz w:val="16"/>
                <w:szCs w:val="16"/>
              </w:rPr>
            </w:pPr>
          </w:p>
        </w:tc>
      </w:tr>
      <w:tr w:rsidR="00115E2E" w14:paraId="208E0EED" w14:textId="77777777" w:rsidTr="00115E2E">
        <w:tc>
          <w:tcPr>
            <w:tcW w:w="592" w:type="pct"/>
            <w:vMerge/>
            <w:tcBorders>
              <w:left w:val="single" w:sz="6" w:space="0" w:color="auto"/>
              <w:right w:val="single" w:sz="6" w:space="0" w:color="auto"/>
            </w:tcBorders>
            <w:shd w:val="clear" w:color="auto" w:fill="auto"/>
          </w:tcPr>
          <w:p w14:paraId="7190BA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855430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9F848F7"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141023"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BBD17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960091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7449940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5C137FF" w14:textId="77777777" w:rsidR="00292C5A" w:rsidRDefault="00292C5A">
            <w:pPr>
              <w:pStyle w:val="TAL"/>
              <w:rPr>
                <w:noProof/>
                <w:sz w:val="16"/>
                <w:szCs w:val="16"/>
              </w:rPr>
            </w:pPr>
          </w:p>
        </w:tc>
      </w:tr>
      <w:tr w:rsidR="00115E2E" w14:paraId="1F871D1E" w14:textId="77777777" w:rsidTr="00115E2E">
        <w:tc>
          <w:tcPr>
            <w:tcW w:w="592" w:type="pct"/>
            <w:vMerge w:val="restart"/>
            <w:tcBorders>
              <w:left w:val="single" w:sz="6" w:space="0" w:color="auto"/>
              <w:right w:val="single" w:sz="6" w:space="0" w:color="auto"/>
            </w:tcBorders>
            <w:shd w:val="clear" w:color="auto" w:fill="auto"/>
            <w:vAlign w:val="center"/>
          </w:tcPr>
          <w:p w14:paraId="04DF530C"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0681A8A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2F2E50"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8107646"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632A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21CE45"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EF2D6E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652A36D9" w14:textId="77777777" w:rsidR="00292C5A" w:rsidRDefault="00292C5A">
            <w:pPr>
              <w:pStyle w:val="TAL"/>
              <w:jc w:val="center"/>
              <w:rPr>
                <w:noProof/>
                <w:sz w:val="16"/>
                <w:szCs w:val="16"/>
              </w:rPr>
            </w:pPr>
            <w:r>
              <w:rPr>
                <w:noProof/>
                <w:sz w:val="16"/>
                <w:szCs w:val="16"/>
              </w:rPr>
              <w:t>11.7.0</w:t>
            </w:r>
          </w:p>
        </w:tc>
      </w:tr>
      <w:tr w:rsidR="00115E2E" w14:paraId="0B88BE89" w14:textId="77777777" w:rsidTr="00115E2E">
        <w:tc>
          <w:tcPr>
            <w:tcW w:w="592" w:type="pct"/>
            <w:vMerge/>
            <w:tcBorders>
              <w:left w:val="single" w:sz="6" w:space="0" w:color="auto"/>
              <w:right w:val="single" w:sz="6" w:space="0" w:color="auto"/>
            </w:tcBorders>
            <w:shd w:val="clear" w:color="auto" w:fill="auto"/>
          </w:tcPr>
          <w:p w14:paraId="1D74CC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4C9069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0E32C2"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EBE11E4"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C15AB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C277FF"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6F82571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653E518" w14:textId="77777777" w:rsidR="00292C5A" w:rsidRDefault="00292C5A">
            <w:pPr>
              <w:pStyle w:val="TAL"/>
              <w:rPr>
                <w:noProof/>
                <w:sz w:val="16"/>
                <w:szCs w:val="16"/>
              </w:rPr>
            </w:pPr>
          </w:p>
        </w:tc>
      </w:tr>
      <w:tr w:rsidR="00115E2E" w14:paraId="0318DAA7" w14:textId="77777777" w:rsidTr="00115E2E">
        <w:tc>
          <w:tcPr>
            <w:tcW w:w="592" w:type="pct"/>
            <w:vMerge/>
            <w:tcBorders>
              <w:left w:val="single" w:sz="6" w:space="0" w:color="auto"/>
              <w:right w:val="single" w:sz="6" w:space="0" w:color="auto"/>
            </w:tcBorders>
            <w:shd w:val="clear" w:color="auto" w:fill="auto"/>
          </w:tcPr>
          <w:p w14:paraId="1802482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9653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4145847"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B8B8C7B"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99521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BEEABCD"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E41857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2AA8764" w14:textId="77777777" w:rsidR="00292C5A" w:rsidRDefault="00292C5A">
            <w:pPr>
              <w:pStyle w:val="TAL"/>
              <w:rPr>
                <w:noProof/>
                <w:sz w:val="16"/>
                <w:szCs w:val="16"/>
              </w:rPr>
            </w:pPr>
          </w:p>
        </w:tc>
      </w:tr>
      <w:tr w:rsidR="00115E2E" w14:paraId="44B9CF41" w14:textId="77777777" w:rsidTr="00115E2E">
        <w:tc>
          <w:tcPr>
            <w:tcW w:w="592" w:type="pct"/>
            <w:tcBorders>
              <w:left w:val="single" w:sz="6" w:space="0" w:color="auto"/>
              <w:right w:val="single" w:sz="6" w:space="0" w:color="auto"/>
            </w:tcBorders>
            <w:shd w:val="clear" w:color="auto" w:fill="auto"/>
          </w:tcPr>
          <w:p w14:paraId="6B88EB8B"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7EC11A2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150EE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E896F2"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F38727"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94905B"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3B72947A"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35B6E69C" w14:textId="77777777" w:rsidR="00292C5A" w:rsidRDefault="00292C5A">
            <w:pPr>
              <w:pStyle w:val="TAL"/>
              <w:rPr>
                <w:noProof/>
                <w:sz w:val="16"/>
                <w:szCs w:val="16"/>
              </w:rPr>
            </w:pPr>
            <w:r>
              <w:rPr>
                <w:noProof/>
                <w:sz w:val="16"/>
                <w:szCs w:val="16"/>
              </w:rPr>
              <w:t>11.8.0</w:t>
            </w:r>
          </w:p>
        </w:tc>
      </w:tr>
      <w:tr w:rsidR="00115E2E" w14:paraId="40505178" w14:textId="77777777" w:rsidTr="00115E2E">
        <w:tc>
          <w:tcPr>
            <w:tcW w:w="592" w:type="pct"/>
            <w:tcBorders>
              <w:left w:val="single" w:sz="6" w:space="0" w:color="auto"/>
              <w:right w:val="single" w:sz="6" w:space="0" w:color="auto"/>
            </w:tcBorders>
            <w:shd w:val="clear" w:color="auto" w:fill="auto"/>
          </w:tcPr>
          <w:p w14:paraId="2750CFA0"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6239ECE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41B068"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A196DDB"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84FDC"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C9AF1"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7210D84E"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B47107D" w14:textId="77777777" w:rsidR="00292C5A" w:rsidRDefault="00292C5A">
            <w:pPr>
              <w:pStyle w:val="TAL"/>
              <w:rPr>
                <w:noProof/>
                <w:sz w:val="16"/>
                <w:szCs w:val="16"/>
              </w:rPr>
            </w:pPr>
            <w:r>
              <w:rPr>
                <w:noProof/>
                <w:sz w:val="16"/>
                <w:szCs w:val="16"/>
              </w:rPr>
              <w:t>11.8.1</w:t>
            </w:r>
          </w:p>
        </w:tc>
      </w:tr>
      <w:tr w:rsidR="00115E2E" w14:paraId="6A85CEBA" w14:textId="77777777" w:rsidTr="00115E2E">
        <w:tc>
          <w:tcPr>
            <w:tcW w:w="592" w:type="pct"/>
            <w:tcBorders>
              <w:left w:val="single" w:sz="6" w:space="0" w:color="auto"/>
              <w:right w:val="single" w:sz="6" w:space="0" w:color="auto"/>
            </w:tcBorders>
            <w:shd w:val="clear" w:color="auto" w:fill="auto"/>
          </w:tcPr>
          <w:p w14:paraId="64523C10"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41D718FD"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3E6805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D59E88"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2FB207"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CDA2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55E631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7B0E314A" w14:textId="77777777" w:rsidR="00D01891" w:rsidRDefault="00D01891">
            <w:pPr>
              <w:pStyle w:val="TAL"/>
              <w:rPr>
                <w:noProof/>
                <w:sz w:val="16"/>
                <w:szCs w:val="16"/>
              </w:rPr>
            </w:pPr>
            <w:r>
              <w:rPr>
                <w:noProof/>
                <w:sz w:val="16"/>
                <w:szCs w:val="16"/>
              </w:rPr>
              <w:t>12.0.0</w:t>
            </w:r>
          </w:p>
        </w:tc>
      </w:tr>
      <w:tr w:rsidR="00115E2E" w14:paraId="3967CB65" w14:textId="77777777" w:rsidTr="00115E2E">
        <w:tc>
          <w:tcPr>
            <w:tcW w:w="592" w:type="pct"/>
            <w:tcBorders>
              <w:left w:val="single" w:sz="6" w:space="0" w:color="auto"/>
              <w:bottom w:val="single" w:sz="6" w:space="0" w:color="auto"/>
              <w:right w:val="single" w:sz="6" w:space="0" w:color="auto"/>
            </w:tcBorders>
            <w:shd w:val="clear" w:color="auto" w:fill="auto"/>
          </w:tcPr>
          <w:p w14:paraId="2A58B6A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2864BD0D"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BB56A06"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B13AE7"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2D77C6"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58C82F"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5F04AA6F"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510B4BCD" w14:textId="77777777" w:rsidR="00566F30" w:rsidRDefault="00566F30">
            <w:pPr>
              <w:pStyle w:val="TAL"/>
              <w:rPr>
                <w:noProof/>
                <w:sz w:val="16"/>
                <w:szCs w:val="16"/>
              </w:rPr>
            </w:pPr>
            <w:r>
              <w:rPr>
                <w:noProof/>
                <w:sz w:val="16"/>
                <w:szCs w:val="16"/>
              </w:rPr>
              <w:t>12.1.0</w:t>
            </w:r>
          </w:p>
        </w:tc>
      </w:tr>
      <w:tr w:rsidR="00115E2E" w14:paraId="703FC2F6" w14:textId="77777777" w:rsidTr="00115E2E">
        <w:tc>
          <w:tcPr>
            <w:tcW w:w="592" w:type="pct"/>
            <w:vMerge w:val="restart"/>
            <w:tcBorders>
              <w:left w:val="single" w:sz="6" w:space="0" w:color="auto"/>
              <w:right w:val="single" w:sz="6" w:space="0" w:color="auto"/>
            </w:tcBorders>
            <w:shd w:val="clear" w:color="auto" w:fill="auto"/>
          </w:tcPr>
          <w:p w14:paraId="5DF2A5F3"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40D54753"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511E1225"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AAEADD"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00D674"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302CDC"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735AC31"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111BBD74" w14:textId="77777777" w:rsidR="004B43B4" w:rsidRDefault="004B43B4">
            <w:pPr>
              <w:pStyle w:val="TAL"/>
              <w:rPr>
                <w:noProof/>
                <w:sz w:val="16"/>
                <w:szCs w:val="16"/>
              </w:rPr>
            </w:pPr>
            <w:r>
              <w:rPr>
                <w:noProof/>
                <w:sz w:val="16"/>
                <w:szCs w:val="16"/>
              </w:rPr>
              <w:t>12.2.0</w:t>
            </w:r>
          </w:p>
        </w:tc>
      </w:tr>
      <w:tr w:rsidR="00115E2E" w14:paraId="4B828B66" w14:textId="77777777" w:rsidTr="00115E2E">
        <w:tc>
          <w:tcPr>
            <w:tcW w:w="592" w:type="pct"/>
            <w:vMerge/>
            <w:tcBorders>
              <w:left w:val="single" w:sz="6" w:space="0" w:color="auto"/>
              <w:right w:val="single" w:sz="6" w:space="0" w:color="auto"/>
            </w:tcBorders>
            <w:shd w:val="clear" w:color="auto" w:fill="auto"/>
          </w:tcPr>
          <w:p w14:paraId="59273D91"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5171DA9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7DB907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D414B17"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EA9DDA"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B68EA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98ABFE8"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3AF10611" w14:textId="77777777" w:rsidR="004B43B4" w:rsidRDefault="004B43B4">
            <w:pPr>
              <w:pStyle w:val="TAL"/>
              <w:rPr>
                <w:noProof/>
                <w:sz w:val="16"/>
                <w:szCs w:val="16"/>
              </w:rPr>
            </w:pPr>
          </w:p>
        </w:tc>
      </w:tr>
      <w:tr w:rsidR="00115E2E" w14:paraId="049862DE" w14:textId="77777777" w:rsidTr="00115E2E">
        <w:tc>
          <w:tcPr>
            <w:tcW w:w="592" w:type="pct"/>
            <w:vMerge/>
            <w:tcBorders>
              <w:left w:val="single" w:sz="6" w:space="0" w:color="auto"/>
              <w:right w:val="single" w:sz="6" w:space="0" w:color="auto"/>
            </w:tcBorders>
            <w:shd w:val="clear" w:color="auto" w:fill="auto"/>
          </w:tcPr>
          <w:p w14:paraId="6A2A9DFF"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7FFC2696"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0761385D"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BC029B"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BCBE57"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DED4C3"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48952FC8"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1E56D790" w14:textId="77777777" w:rsidR="00171AB8" w:rsidRDefault="00171AB8">
            <w:pPr>
              <w:pStyle w:val="TAL"/>
              <w:rPr>
                <w:noProof/>
                <w:sz w:val="16"/>
                <w:szCs w:val="16"/>
              </w:rPr>
            </w:pPr>
          </w:p>
        </w:tc>
      </w:tr>
      <w:tr w:rsidR="00115E2E" w14:paraId="5B384DC8" w14:textId="77777777" w:rsidTr="00115E2E">
        <w:tc>
          <w:tcPr>
            <w:tcW w:w="592" w:type="pct"/>
            <w:tcBorders>
              <w:left w:val="single" w:sz="6" w:space="0" w:color="auto"/>
              <w:right w:val="single" w:sz="6" w:space="0" w:color="auto"/>
            </w:tcBorders>
            <w:shd w:val="clear" w:color="auto" w:fill="auto"/>
          </w:tcPr>
          <w:p w14:paraId="651590E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0765A95F"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621F49B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55D12FB"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AE04EB"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4FF8E21"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AFC4AE6"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4BD23B43" w14:textId="77777777" w:rsidR="00FE2657" w:rsidRDefault="00FE2657">
            <w:pPr>
              <w:pStyle w:val="TAL"/>
              <w:rPr>
                <w:noProof/>
                <w:sz w:val="16"/>
                <w:szCs w:val="16"/>
              </w:rPr>
            </w:pPr>
            <w:r>
              <w:rPr>
                <w:noProof/>
                <w:sz w:val="16"/>
                <w:szCs w:val="16"/>
              </w:rPr>
              <w:t>12.3.0</w:t>
            </w:r>
          </w:p>
        </w:tc>
      </w:tr>
      <w:tr w:rsidR="00115E2E" w14:paraId="47AABFE8" w14:textId="77777777" w:rsidTr="00115E2E">
        <w:tc>
          <w:tcPr>
            <w:tcW w:w="592" w:type="pct"/>
            <w:tcBorders>
              <w:left w:val="single" w:sz="6" w:space="0" w:color="auto"/>
              <w:right w:val="single" w:sz="6" w:space="0" w:color="auto"/>
            </w:tcBorders>
            <w:shd w:val="clear" w:color="auto" w:fill="auto"/>
          </w:tcPr>
          <w:p w14:paraId="1A0CE6B2"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7BFB09DC"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8B63CE6"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24B26B0"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17ED55"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8F87C9F"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0FD18FB8"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758342E8" w14:textId="77777777" w:rsidR="007D4E69" w:rsidRDefault="007D4E69">
            <w:pPr>
              <w:pStyle w:val="TAL"/>
              <w:rPr>
                <w:noProof/>
                <w:sz w:val="16"/>
                <w:szCs w:val="16"/>
              </w:rPr>
            </w:pPr>
            <w:r>
              <w:rPr>
                <w:noProof/>
                <w:sz w:val="16"/>
                <w:szCs w:val="16"/>
              </w:rPr>
              <w:t>12.4.0</w:t>
            </w:r>
          </w:p>
        </w:tc>
      </w:tr>
      <w:tr w:rsidR="00115E2E" w14:paraId="061E702A" w14:textId="77777777" w:rsidTr="00115E2E">
        <w:tc>
          <w:tcPr>
            <w:tcW w:w="592" w:type="pct"/>
            <w:tcBorders>
              <w:left w:val="single" w:sz="6" w:space="0" w:color="auto"/>
              <w:right w:val="single" w:sz="6" w:space="0" w:color="auto"/>
            </w:tcBorders>
            <w:shd w:val="clear" w:color="auto" w:fill="auto"/>
          </w:tcPr>
          <w:p w14:paraId="7C910A68"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634943E5"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0CBE9BCF"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76C1218"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7FED78B"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9FCB82"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1B4F162B"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44121E3A" w14:textId="77777777" w:rsidR="003C7ED5" w:rsidRDefault="003C7ED5">
            <w:pPr>
              <w:pStyle w:val="TAL"/>
              <w:rPr>
                <w:noProof/>
                <w:sz w:val="16"/>
                <w:szCs w:val="16"/>
              </w:rPr>
            </w:pPr>
            <w:r>
              <w:rPr>
                <w:noProof/>
                <w:sz w:val="16"/>
                <w:szCs w:val="16"/>
              </w:rPr>
              <w:t>13.0.0</w:t>
            </w:r>
          </w:p>
        </w:tc>
      </w:tr>
    </w:tbl>
    <w:p w14:paraId="58C1AD9C"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5565CC" w:rsidRPr="00E52850" w14:paraId="3C0C53B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75C25A3A" w14:textId="77777777" w:rsidR="005565CC" w:rsidRPr="00E52850" w:rsidRDefault="005565CC" w:rsidP="00F46EF5">
            <w:pPr>
              <w:pStyle w:val="TAL"/>
              <w:jc w:val="center"/>
              <w:rPr>
                <w:b/>
              </w:rPr>
            </w:pPr>
            <w:r w:rsidRPr="00235394">
              <w:rPr>
                <w:b/>
              </w:rPr>
              <w:t>Change history</w:t>
            </w:r>
          </w:p>
        </w:tc>
      </w:tr>
      <w:tr w:rsidR="005565CC" w:rsidRPr="00235394" w14:paraId="69849FEF" w14:textId="77777777" w:rsidTr="005565CC">
        <w:trPr>
          <w:gridAfter w:val="1"/>
          <w:wAfter w:w="16" w:type="pct"/>
        </w:trPr>
        <w:tc>
          <w:tcPr>
            <w:tcW w:w="414" w:type="pct"/>
            <w:shd w:val="pct10" w:color="auto" w:fill="FFFFFF"/>
          </w:tcPr>
          <w:p w14:paraId="3FF36114" w14:textId="77777777" w:rsidR="005565CC" w:rsidRPr="00235394" w:rsidRDefault="005565CC" w:rsidP="00F46EF5">
            <w:pPr>
              <w:pStyle w:val="TAL"/>
              <w:rPr>
                <w:b/>
                <w:sz w:val="16"/>
              </w:rPr>
            </w:pPr>
            <w:r w:rsidRPr="00235394">
              <w:rPr>
                <w:b/>
                <w:sz w:val="16"/>
              </w:rPr>
              <w:t>Date</w:t>
            </w:r>
          </w:p>
        </w:tc>
        <w:tc>
          <w:tcPr>
            <w:tcW w:w="414" w:type="pct"/>
            <w:shd w:val="pct10" w:color="auto" w:fill="FFFFFF"/>
          </w:tcPr>
          <w:p w14:paraId="76E00372" w14:textId="77777777" w:rsidR="005565CC" w:rsidRPr="00235394" w:rsidRDefault="005565CC" w:rsidP="00F46EF5">
            <w:pPr>
              <w:pStyle w:val="TAL"/>
              <w:rPr>
                <w:b/>
                <w:sz w:val="16"/>
              </w:rPr>
            </w:pPr>
            <w:r>
              <w:rPr>
                <w:b/>
                <w:sz w:val="16"/>
              </w:rPr>
              <w:t>Meeting</w:t>
            </w:r>
          </w:p>
        </w:tc>
        <w:tc>
          <w:tcPr>
            <w:tcW w:w="566" w:type="pct"/>
            <w:shd w:val="pct10" w:color="auto" w:fill="FFFFFF"/>
          </w:tcPr>
          <w:p w14:paraId="0AF11BB0" w14:textId="77777777" w:rsidR="005565CC" w:rsidRPr="00235394" w:rsidRDefault="005565CC" w:rsidP="00F46EF5">
            <w:pPr>
              <w:pStyle w:val="TAL"/>
              <w:rPr>
                <w:b/>
                <w:sz w:val="16"/>
              </w:rPr>
            </w:pPr>
            <w:r w:rsidRPr="00235394">
              <w:rPr>
                <w:b/>
                <w:sz w:val="16"/>
              </w:rPr>
              <w:t>TDoc</w:t>
            </w:r>
          </w:p>
        </w:tc>
        <w:tc>
          <w:tcPr>
            <w:tcW w:w="293" w:type="pct"/>
            <w:shd w:val="pct10" w:color="auto" w:fill="FFFFFF"/>
          </w:tcPr>
          <w:p w14:paraId="5EBFD85F" w14:textId="77777777" w:rsidR="005565CC" w:rsidRPr="00235394" w:rsidRDefault="005565CC" w:rsidP="00F46EF5">
            <w:pPr>
              <w:pStyle w:val="TAL"/>
              <w:rPr>
                <w:b/>
                <w:sz w:val="16"/>
              </w:rPr>
            </w:pPr>
            <w:r w:rsidRPr="00235394">
              <w:rPr>
                <w:b/>
                <w:sz w:val="16"/>
              </w:rPr>
              <w:t>CR</w:t>
            </w:r>
          </w:p>
        </w:tc>
        <w:tc>
          <w:tcPr>
            <w:tcW w:w="220" w:type="pct"/>
            <w:shd w:val="pct10" w:color="auto" w:fill="FFFFFF"/>
          </w:tcPr>
          <w:p w14:paraId="00DC9F83" w14:textId="77777777" w:rsidR="005565CC" w:rsidRPr="00235394" w:rsidRDefault="005565CC" w:rsidP="00F46EF5">
            <w:pPr>
              <w:pStyle w:val="TAL"/>
              <w:rPr>
                <w:b/>
                <w:sz w:val="16"/>
              </w:rPr>
            </w:pPr>
            <w:r w:rsidRPr="00235394">
              <w:rPr>
                <w:b/>
                <w:sz w:val="16"/>
              </w:rPr>
              <w:t>Rev</w:t>
            </w:r>
          </w:p>
        </w:tc>
        <w:tc>
          <w:tcPr>
            <w:tcW w:w="220" w:type="pct"/>
            <w:shd w:val="pct10" w:color="auto" w:fill="FFFFFF"/>
          </w:tcPr>
          <w:p w14:paraId="2AE026C1" w14:textId="77777777" w:rsidR="005565CC" w:rsidRPr="00235394" w:rsidRDefault="005565CC" w:rsidP="00F46EF5">
            <w:pPr>
              <w:pStyle w:val="TAL"/>
              <w:rPr>
                <w:b/>
                <w:sz w:val="16"/>
              </w:rPr>
            </w:pPr>
            <w:r>
              <w:rPr>
                <w:b/>
                <w:sz w:val="16"/>
              </w:rPr>
              <w:t>Cat</w:t>
            </w:r>
          </w:p>
        </w:tc>
        <w:tc>
          <w:tcPr>
            <w:tcW w:w="2490" w:type="pct"/>
            <w:shd w:val="pct10" w:color="auto" w:fill="FFFFFF"/>
          </w:tcPr>
          <w:p w14:paraId="743B7C80" w14:textId="77777777" w:rsidR="005565CC" w:rsidRPr="00235394" w:rsidRDefault="005565CC" w:rsidP="00F46EF5">
            <w:pPr>
              <w:pStyle w:val="TAL"/>
              <w:rPr>
                <w:b/>
                <w:sz w:val="16"/>
              </w:rPr>
            </w:pPr>
            <w:r w:rsidRPr="00235394">
              <w:rPr>
                <w:b/>
                <w:sz w:val="16"/>
              </w:rPr>
              <w:t>Subject/Comment</w:t>
            </w:r>
          </w:p>
        </w:tc>
        <w:tc>
          <w:tcPr>
            <w:tcW w:w="367" w:type="pct"/>
            <w:shd w:val="pct10" w:color="auto" w:fill="FFFFFF"/>
          </w:tcPr>
          <w:p w14:paraId="29241D4B" w14:textId="77777777" w:rsidR="005565CC" w:rsidRPr="00235394" w:rsidRDefault="005565CC" w:rsidP="00F46EF5">
            <w:pPr>
              <w:pStyle w:val="TAL"/>
              <w:rPr>
                <w:b/>
                <w:sz w:val="16"/>
              </w:rPr>
            </w:pPr>
            <w:r w:rsidRPr="00235394">
              <w:rPr>
                <w:b/>
                <w:sz w:val="16"/>
              </w:rPr>
              <w:t>New</w:t>
            </w:r>
            <w:r>
              <w:rPr>
                <w:b/>
                <w:sz w:val="16"/>
              </w:rPr>
              <w:t xml:space="preserve"> version</w:t>
            </w:r>
          </w:p>
        </w:tc>
      </w:tr>
      <w:tr w:rsidR="005565CC" w:rsidRPr="00E52850" w14:paraId="094BADB6" w14:textId="77777777" w:rsidTr="005565CC">
        <w:trPr>
          <w:gridAfter w:val="1"/>
          <w:wAfter w:w="16" w:type="pct"/>
        </w:trPr>
        <w:tc>
          <w:tcPr>
            <w:tcW w:w="414" w:type="pct"/>
            <w:shd w:val="solid" w:color="FFFFFF" w:fill="auto"/>
          </w:tcPr>
          <w:p w14:paraId="1FF87DED" w14:textId="77777777" w:rsidR="005565CC" w:rsidRPr="005565CC" w:rsidRDefault="005565CC" w:rsidP="00F46EF5">
            <w:pPr>
              <w:pStyle w:val="TAC"/>
              <w:rPr>
                <w:sz w:val="16"/>
                <w:szCs w:val="16"/>
              </w:rPr>
            </w:pPr>
            <w:r w:rsidRPr="005565CC">
              <w:rPr>
                <w:sz w:val="16"/>
                <w:szCs w:val="16"/>
              </w:rPr>
              <w:t>2016-06</w:t>
            </w:r>
          </w:p>
        </w:tc>
        <w:tc>
          <w:tcPr>
            <w:tcW w:w="414" w:type="pct"/>
            <w:shd w:val="solid" w:color="FFFFFF" w:fill="auto"/>
          </w:tcPr>
          <w:p w14:paraId="1B03A85E" w14:textId="77777777" w:rsidR="005565CC" w:rsidRPr="005565CC" w:rsidRDefault="005565CC" w:rsidP="00F46EF5">
            <w:pPr>
              <w:pStyle w:val="TAC"/>
              <w:rPr>
                <w:sz w:val="16"/>
                <w:szCs w:val="16"/>
              </w:rPr>
            </w:pPr>
            <w:r w:rsidRPr="005565CC">
              <w:rPr>
                <w:sz w:val="16"/>
                <w:szCs w:val="16"/>
              </w:rPr>
              <w:t>SA#72</w:t>
            </w:r>
          </w:p>
        </w:tc>
        <w:tc>
          <w:tcPr>
            <w:tcW w:w="566" w:type="pct"/>
            <w:shd w:val="solid" w:color="FFFFFF" w:fill="auto"/>
          </w:tcPr>
          <w:p w14:paraId="765EEB9F" w14:textId="77777777" w:rsidR="005565CC" w:rsidRPr="005565CC" w:rsidRDefault="005565CC" w:rsidP="00F46EF5">
            <w:pPr>
              <w:pStyle w:val="TAC"/>
              <w:rPr>
                <w:sz w:val="16"/>
                <w:szCs w:val="16"/>
              </w:rPr>
            </w:pPr>
            <w:r w:rsidRPr="005565CC">
              <w:rPr>
                <w:sz w:val="16"/>
                <w:szCs w:val="16"/>
              </w:rPr>
              <w:t>SP-160407</w:t>
            </w:r>
          </w:p>
        </w:tc>
        <w:tc>
          <w:tcPr>
            <w:tcW w:w="293" w:type="pct"/>
            <w:shd w:val="solid" w:color="FFFFFF" w:fill="auto"/>
          </w:tcPr>
          <w:p w14:paraId="32822BEC" w14:textId="77777777" w:rsidR="005565CC" w:rsidRPr="005565CC" w:rsidRDefault="005565CC" w:rsidP="00F46EF5">
            <w:pPr>
              <w:pStyle w:val="TAL"/>
              <w:rPr>
                <w:sz w:val="16"/>
                <w:szCs w:val="16"/>
              </w:rPr>
            </w:pPr>
            <w:r w:rsidRPr="005565CC">
              <w:rPr>
                <w:sz w:val="16"/>
                <w:szCs w:val="16"/>
              </w:rPr>
              <w:t>0011</w:t>
            </w:r>
          </w:p>
        </w:tc>
        <w:tc>
          <w:tcPr>
            <w:tcW w:w="220" w:type="pct"/>
            <w:shd w:val="solid" w:color="FFFFFF" w:fill="auto"/>
          </w:tcPr>
          <w:p w14:paraId="46DBCBA2"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91FE9F4"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585F2941" w14:textId="77777777" w:rsidR="005565CC" w:rsidRPr="005565CC" w:rsidRDefault="005565CC"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55BE86F1" w14:textId="77777777" w:rsidR="005565CC" w:rsidRPr="005565CC" w:rsidRDefault="005565CC" w:rsidP="00F46EF5">
            <w:pPr>
              <w:pStyle w:val="TAC"/>
              <w:rPr>
                <w:sz w:val="16"/>
                <w:szCs w:val="16"/>
              </w:rPr>
            </w:pPr>
            <w:r w:rsidRPr="005565CC">
              <w:rPr>
                <w:sz w:val="16"/>
                <w:szCs w:val="16"/>
              </w:rPr>
              <w:t>13.2.0</w:t>
            </w:r>
          </w:p>
        </w:tc>
      </w:tr>
      <w:tr w:rsidR="005565CC" w:rsidRPr="00E52850" w14:paraId="18DB1F47" w14:textId="77777777" w:rsidTr="005565CC">
        <w:trPr>
          <w:gridAfter w:val="1"/>
          <w:wAfter w:w="16" w:type="pct"/>
        </w:trPr>
        <w:tc>
          <w:tcPr>
            <w:tcW w:w="414" w:type="pct"/>
            <w:shd w:val="solid" w:color="FFFFFF" w:fill="auto"/>
          </w:tcPr>
          <w:p w14:paraId="3753D0A5"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25782641"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0D605D10" w14:textId="77777777" w:rsidR="005565CC" w:rsidRPr="005565CC" w:rsidRDefault="005565CC" w:rsidP="00F46EF5">
            <w:pPr>
              <w:pStyle w:val="TAC"/>
              <w:rPr>
                <w:sz w:val="16"/>
                <w:szCs w:val="16"/>
              </w:rPr>
            </w:pPr>
            <w:r w:rsidRPr="005565CC">
              <w:rPr>
                <w:sz w:val="16"/>
                <w:szCs w:val="16"/>
              </w:rPr>
              <w:t>-</w:t>
            </w:r>
          </w:p>
        </w:tc>
        <w:tc>
          <w:tcPr>
            <w:tcW w:w="293" w:type="pct"/>
            <w:shd w:val="solid" w:color="FFFFFF" w:fill="auto"/>
          </w:tcPr>
          <w:p w14:paraId="44DEF34C" w14:textId="77777777" w:rsidR="005565CC" w:rsidRPr="005565CC" w:rsidRDefault="005565CC" w:rsidP="00F46EF5">
            <w:pPr>
              <w:pStyle w:val="TAL"/>
              <w:rPr>
                <w:sz w:val="16"/>
                <w:szCs w:val="16"/>
              </w:rPr>
            </w:pPr>
            <w:r w:rsidRPr="005565CC">
              <w:rPr>
                <w:sz w:val="16"/>
                <w:szCs w:val="16"/>
              </w:rPr>
              <w:t>-</w:t>
            </w:r>
          </w:p>
        </w:tc>
        <w:tc>
          <w:tcPr>
            <w:tcW w:w="220" w:type="pct"/>
            <w:shd w:val="solid" w:color="FFFFFF" w:fill="auto"/>
          </w:tcPr>
          <w:p w14:paraId="3828853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8AC029" w14:textId="77777777" w:rsidR="005565CC" w:rsidRPr="005565CC" w:rsidRDefault="005565CC" w:rsidP="00F46EF5">
            <w:pPr>
              <w:pStyle w:val="TAC"/>
              <w:rPr>
                <w:sz w:val="16"/>
                <w:szCs w:val="16"/>
              </w:rPr>
            </w:pPr>
          </w:p>
        </w:tc>
        <w:tc>
          <w:tcPr>
            <w:tcW w:w="2490" w:type="pct"/>
            <w:shd w:val="solid" w:color="FFFFFF" w:fill="auto"/>
          </w:tcPr>
          <w:p w14:paraId="36FA9513"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635CBE0" w14:textId="77777777" w:rsidR="005565CC" w:rsidRPr="005565CC" w:rsidRDefault="005565CC" w:rsidP="00F46EF5">
            <w:pPr>
              <w:pStyle w:val="TAC"/>
              <w:rPr>
                <w:sz w:val="16"/>
                <w:szCs w:val="16"/>
              </w:rPr>
            </w:pPr>
            <w:r w:rsidRPr="005565CC">
              <w:rPr>
                <w:sz w:val="16"/>
                <w:szCs w:val="16"/>
              </w:rPr>
              <w:t>14.0.0</w:t>
            </w:r>
          </w:p>
        </w:tc>
      </w:tr>
      <w:tr w:rsidR="005565CC" w:rsidRPr="00E52850" w14:paraId="3774FC1F" w14:textId="77777777" w:rsidTr="005565CC">
        <w:trPr>
          <w:gridAfter w:val="1"/>
          <w:wAfter w:w="16" w:type="pct"/>
        </w:trPr>
        <w:tc>
          <w:tcPr>
            <w:tcW w:w="414" w:type="pct"/>
            <w:shd w:val="solid" w:color="FFFFFF" w:fill="auto"/>
          </w:tcPr>
          <w:p w14:paraId="294BA489" w14:textId="77777777" w:rsidR="005565CC" w:rsidRPr="005565CC" w:rsidRDefault="005565CC" w:rsidP="00F46EF5">
            <w:pPr>
              <w:pStyle w:val="TAC"/>
              <w:rPr>
                <w:sz w:val="16"/>
                <w:szCs w:val="16"/>
              </w:rPr>
            </w:pPr>
            <w:r w:rsidRPr="005565CC">
              <w:rPr>
                <w:sz w:val="16"/>
                <w:szCs w:val="16"/>
              </w:rPr>
              <w:t>2017-06</w:t>
            </w:r>
          </w:p>
        </w:tc>
        <w:tc>
          <w:tcPr>
            <w:tcW w:w="414" w:type="pct"/>
            <w:shd w:val="solid" w:color="FFFFFF" w:fill="auto"/>
          </w:tcPr>
          <w:p w14:paraId="55F3E905" w14:textId="77777777" w:rsidR="005565CC" w:rsidRPr="005565CC" w:rsidRDefault="005565CC" w:rsidP="00F46EF5">
            <w:pPr>
              <w:pStyle w:val="TAC"/>
              <w:rPr>
                <w:sz w:val="16"/>
                <w:szCs w:val="16"/>
              </w:rPr>
            </w:pPr>
            <w:r w:rsidRPr="005565CC">
              <w:rPr>
                <w:sz w:val="16"/>
                <w:szCs w:val="16"/>
              </w:rPr>
              <w:t>SA#76</w:t>
            </w:r>
          </w:p>
        </w:tc>
        <w:tc>
          <w:tcPr>
            <w:tcW w:w="566" w:type="pct"/>
            <w:shd w:val="solid" w:color="FFFFFF" w:fill="auto"/>
          </w:tcPr>
          <w:p w14:paraId="093F4913" w14:textId="77777777" w:rsidR="005565CC" w:rsidRPr="005565CC" w:rsidRDefault="005565CC" w:rsidP="00F46EF5">
            <w:pPr>
              <w:pStyle w:val="TAC"/>
              <w:rPr>
                <w:sz w:val="16"/>
                <w:szCs w:val="16"/>
              </w:rPr>
            </w:pPr>
            <w:r w:rsidRPr="005565CC">
              <w:rPr>
                <w:sz w:val="16"/>
                <w:szCs w:val="16"/>
              </w:rPr>
              <w:t>SP-170510</w:t>
            </w:r>
          </w:p>
        </w:tc>
        <w:tc>
          <w:tcPr>
            <w:tcW w:w="293" w:type="pct"/>
            <w:shd w:val="solid" w:color="FFFFFF" w:fill="auto"/>
          </w:tcPr>
          <w:p w14:paraId="5BE312BA" w14:textId="77777777" w:rsidR="005565CC" w:rsidRPr="005565CC" w:rsidRDefault="005565CC" w:rsidP="00F46EF5">
            <w:pPr>
              <w:pStyle w:val="TAL"/>
              <w:rPr>
                <w:sz w:val="16"/>
                <w:szCs w:val="16"/>
              </w:rPr>
            </w:pPr>
            <w:r w:rsidRPr="005565CC">
              <w:rPr>
                <w:sz w:val="16"/>
                <w:szCs w:val="16"/>
              </w:rPr>
              <w:t>0015</w:t>
            </w:r>
          </w:p>
        </w:tc>
        <w:tc>
          <w:tcPr>
            <w:tcW w:w="220" w:type="pct"/>
            <w:shd w:val="solid" w:color="FFFFFF" w:fill="auto"/>
          </w:tcPr>
          <w:p w14:paraId="31524595"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C44411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80FE26" w14:textId="77777777" w:rsidR="005565CC" w:rsidRPr="005565CC" w:rsidRDefault="005565CC"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6CA2AA87" w14:textId="77777777" w:rsidR="005565CC" w:rsidRPr="005565CC" w:rsidRDefault="005565CC" w:rsidP="00F46EF5">
            <w:pPr>
              <w:pStyle w:val="TAC"/>
              <w:rPr>
                <w:sz w:val="16"/>
                <w:szCs w:val="16"/>
              </w:rPr>
            </w:pPr>
            <w:r w:rsidRPr="005565CC">
              <w:rPr>
                <w:sz w:val="16"/>
                <w:szCs w:val="16"/>
              </w:rPr>
              <w:t>14.1.0</w:t>
            </w:r>
          </w:p>
        </w:tc>
      </w:tr>
      <w:tr w:rsidR="005565CC" w:rsidRPr="00E52850" w14:paraId="40CEE866" w14:textId="77777777" w:rsidTr="005565CC">
        <w:trPr>
          <w:gridAfter w:val="1"/>
          <w:wAfter w:w="16" w:type="pct"/>
        </w:trPr>
        <w:tc>
          <w:tcPr>
            <w:tcW w:w="414" w:type="pct"/>
            <w:shd w:val="solid" w:color="FFFFFF" w:fill="auto"/>
          </w:tcPr>
          <w:p w14:paraId="1DF90D80" w14:textId="77777777" w:rsidR="005565CC" w:rsidRPr="005565CC" w:rsidRDefault="005565CC" w:rsidP="00F46EF5">
            <w:pPr>
              <w:pStyle w:val="TAC"/>
              <w:rPr>
                <w:sz w:val="16"/>
                <w:szCs w:val="16"/>
              </w:rPr>
            </w:pPr>
            <w:r w:rsidRPr="005565CC">
              <w:rPr>
                <w:sz w:val="16"/>
                <w:szCs w:val="16"/>
              </w:rPr>
              <w:t>2018-03</w:t>
            </w:r>
          </w:p>
        </w:tc>
        <w:tc>
          <w:tcPr>
            <w:tcW w:w="414" w:type="pct"/>
            <w:shd w:val="solid" w:color="FFFFFF" w:fill="auto"/>
          </w:tcPr>
          <w:p w14:paraId="7687B1FA" w14:textId="77777777" w:rsidR="005565CC" w:rsidRPr="005565CC" w:rsidRDefault="005565CC" w:rsidP="00F46EF5">
            <w:pPr>
              <w:pStyle w:val="TAC"/>
              <w:rPr>
                <w:sz w:val="16"/>
                <w:szCs w:val="16"/>
              </w:rPr>
            </w:pPr>
            <w:r w:rsidRPr="005565CC">
              <w:rPr>
                <w:sz w:val="16"/>
                <w:szCs w:val="16"/>
              </w:rPr>
              <w:t>SA#79</w:t>
            </w:r>
          </w:p>
        </w:tc>
        <w:tc>
          <w:tcPr>
            <w:tcW w:w="566" w:type="pct"/>
            <w:shd w:val="solid" w:color="FFFFFF" w:fill="auto"/>
          </w:tcPr>
          <w:p w14:paraId="4EC3B2CA" w14:textId="77777777" w:rsidR="005565CC" w:rsidRPr="005565CC" w:rsidRDefault="005565CC" w:rsidP="00F46EF5">
            <w:pPr>
              <w:pStyle w:val="TAC"/>
              <w:rPr>
                <w:sz w:val="16"/>
                <w:szCs w:val="16"/>
              </w:rPr>
            </w:pPr>
            <w:r w:rsidRPr="005565CC">
              <w:rPr>
                <w:sz w:val="16"/>
                <w:szCs w:val="16"/>
              </w:rPr>
              <w:t>SP-180060</w:t>
            </w:r>
          </w:p>
        </w:tc>
        <w:tc>
          <w:tcPr>
            <w:tcW w:w="293" w:type="pct"/>
            <w:shd w:val="solid" w:color="FFFFFF" w:fill="auto"/>
          </w:tcPr>
          <w:p w14:paraId="44AEC9AC" w14:textId="77777777" w:rsidR="005565CC" w:rsidRPr="005565CC" w:rsidRDefault="005565CC" w:rsidP="00F46EF5">
            <w:pPr>
              <w:pStyle w:val="TAL"/>
              <w:rPr>
                <w:sz w:val="16"/>
                <w:szCs w:val="16"/>
              </w:rPr>
            </w:pPr>
            <w:r w:rsidRPr="005565CC">
              <w:rPr>
                <w:sz w:val="16"/>
                <w:szCs w:val="16"/>
              </w:rPr>
              <w:t>0016</w:t>
            </w:r>
          </w:p>
        </w:tc>
        <w:tc>
          <w:tcPr>
            <w:tcW w:w="220" w:type="pct"/>
            <w:shd w:val="solid" w:color="FFFFFF" w:fill="auto"/>
          </w:tcPr>
          <w:p w14:paraId="007BA09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1CD1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49092EE" w14:textId="77777777" w:rsidR="005565CC" w:rsidRPr="005565CC" w:rsidRDefault="005565CC" w:rsidP="00F46EF5">
            <w:pPr>
              <w:pStyle w:val="TAL"/>
              <w:rPr>
                <w:snapToGrid w:val="0"/>
                <w:sz w:val="16"/>
                <w:szCs w:val="16"/>
                <w:lang w:val="en-AU"/>
              </w:rPr>
            </w:pPr>
            <w:r w:rsidRPr="005565CC">
              <w:rPr>
                <w:snapToGrid w:val="0"/>
                <w:sz w:val="16"/>
                <w:szCs w:val="16"/>
                <w:lang w:val="en-AU"/>
              </w:rPr>
              <w:t>Add attribute peeParametersList to Solution Set definitions</w:t>
            </w:r>
          </w:p>
        </w:tc>
        <w:tc>
          <w:tcPr>
            <w:tcW w:w="367" w:type="pct"/>
            <w:shd w:val="solid" w:color="FFFFFF" w:fill="auto"/>
          </w:tcPr>
          <w:p w14:paraId="49619CF3" w14:textId="77777777" w:rsidR="005565CC" w:rsidRPr="005565CC" w:rsidRDefault="005565CC" w:rsidP="00F46EF5">
            <w:pPr>
              <w:pStyle w:val="TAC"/>
              <w:rPr>
                <w:sz w:val="16"/>
                <w:szCs w:val="16"/>
              </w:rPr>
            </w:pPr>
            <w:r w:rsidRPr="005565CC">
              <w:rPr>
                <w:sz w:val="16"/>
                <w:szCs w:val="16"/>
              </w:rPr>
              <w:t>15.0.0</w:t>
            </w:r>
          </w:p>
        </w:tc>
      </w:tr>
      <w:tr w:rsidR="005565CC" w:rsidRPr="00E52850" w14:paraId="5A161E5B" w14:textId="77777777" w:rsidTr="005565CC">
        <w:trPr>
          <w:gridAfter w:val="1"/>
          <w:wAfter w:w="16" w:type="pct"/>
        </w:trPr>
        <w:tc>
          <w:tcPr>
            <w:tcW w:w="414" w:type="pct"/>
            <w:shd w:val="solid" w:color="FFFFFF" w:fill="auto"/>
          </w:tcPr>
          <w:p w14:paraId="5CB66DE4"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5DA29FB0"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42D5174D" w14:textId="77777777" w:rsidR="005565CC" w:rsidRPr="005565CC" w:rsidRDefault="005565CC" w:rsidP="00F46EF5">
            <w:pPr>
              <w:pStyle w:val="TAC"/>
              <w:rPr>
                <w:sz w:val="16"/>
                <w:szCs w:val="16"/>
              </w:rPr>
            </w:pPr>
          </w:p>
        </w:tc>
        <w:tc>
          <w:tcPr>
            <w:tcW w:w="293" w:type="pct"/>
            <w:shd w:val="solid" w:color="FFFFFF" w:fill="auto"/>
          </w:tcPr>
          <w:p w14:paraId="03EBC230" w14:textId="77777777" w:rsidR="005565CC" w:rsidRPr="005565CC" w:rsidRDefault="005565CC" w:rsidP="00F46EF5">
            <w:pPr>
              <w:pStyle w:val="TAL"/>
              <w:rPr>
                <w:sz w:val="16"/>
                <w:szCs w:val="16"/>
              </w:rPr>
            </w:pPr>
          </w:p>
        </w:tc>
        <w:tc>
          <w:tcPr>
            <w:tcW w:w="220" w:type="pct"/>
            <w:shd w:val="solid" w:color="FFFFFF" w:fill="auto"/>
          </w:tcPr>
          <w:p w14:paraId="06855D6B" w14:textId="77777777" w:rsidR="005565CC" w:rsidRPr="005565CC" w:rsidRDefault="005565CC" w:rsidP="00F46EF5">
            <w:pPr>
              <w:pStyle w:val="TAR"/>
              <w:rPr>
                <w:sz w:val="16"/>
                <w:szCs w:val="16"/>
              </w:rPr>
            </w:pPr>
          </w:p>
        </w:tc>
        <w:tc>
          <w:tcPr>
            <w:tcW w:w="220" w:type="pct"/>
            <w:shd w:val="solid" w:color="FFFFFF" w:fill="auto"/>
          </w:tcPr>
          <w:p w14:paraId="455D8B44" w14:textId="77777777" w:rsidR="005565CC" w:rsidRPr="005565CC" w:rsidRDefault="005565CC" w:rsidP="00F46EF5">
            <w:pPr>
              <w:pStyle w:val="TAC"/>
              <w:rPr>
                <w:sz w:val="16"/>
                <w:szCs w:val="16"/>
              </w:rPr>
            </w:pPr>
          </w:p>
        </w:tc>
        <w:tc>
          <w:tcPr>
            <w:tcW w:w="2490" w:type="pct"/>
            <w:shd w:val="solid" w:color="FFFFFF" w:fill="auto"/>
          </w:tcPr>
          <w:p w14:paraId="30B48ECA"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19D6A21E" w14:textId="77777777" w:rsidR="005565CC" w:rsidRPr="005565CC" w:rsidRDefault="005565CC" w:rsidP="00F46EF5">
            <w:pPr>
              <w:pStyle w:val="TAC"/>
              <w:rPr>
                <w:sz w:val="16"/>
                <w:szCs w:val="16"/>
              </w:rPr>
            </w:pPr>
            <w:r w:rsidRPr="005565CC">
              <w:rPr>
                <w:sz w:val="16"/>
                <w:szCs w:val="16"/>
              </w:rPr>
              <w:t>14.0.0</w:t>
            </w:r>
          </w:p>
        </w:tc>
      </w:tr>
      <w:tr w:rsidR="005565CC" w:rsidRPr="00E52850" w14:paraId="1703B222" w14:textId="77777777" w:rsidTr="005565CC">
        <w:trPr>
          <w:gridAfter w:val="1"/>
          <w:wAfter w:w="16" w:type="pct"/>
        </w:trPr>
        <w:tc>
          <w:tcPr>
            <w:tcW w:w="414" w:type="pct"/>
            <w:shd w:val="solid" w:color="FFFFFF" w:fill="auto"/>
          </w:tcPr>
          <w:p w14:paraId="1D977183" w14:textId="77777777" w:rsidR="005565CC" w:rsidRPr="005565CC" w:rsidRDefault="005565CC" w:rsidP="00F46EF5">
            <w:pPr>
              <w:pStyle w:val="TAC"/>
              <w:rPr>
                <w:sz w:val="16"/>
                <w:szCs w:val="16"/>
              </w:rPr>
            </w:pPr>
            <w:r w:rsidRPr="005565CC">
              <w:rPr>
                <w:sz w:val="16"/>
                <w:szCs w:val="16"/>
              </w:rPr>
              <w:t>2017-09</w:t>
            </w:r>
          </w:p>
        </w:tc>
        <w:tc>
          <w:tcPr>
            <w:tcW w:w="414" w:type="pct"/>
            <w:shd w:val="solid" w:color="FFFFFF" w:fill="auto"/>
          </w:tcPr>
          <w:p w14:paraId="55EA6A02" w14:textId="77777777" w:rsidR="005565CC" w:rsidRPr="005565CC" w:rsidRDefault="005565CC" w:rsidP="00F46EF5">
            <w:pPr>
              <w:pStyle w:val="TAC"/>
              <w:rPr>
                <w:sz w:val="16"/>
                <w:szCs w:val="16"/>
              </w:rPr>
            </w:pPr>
            <w:r w:rsidRPr="005565CC">
              <w:rPr>
                <w:sz w:val="16"/>
                <w:szCs w:val="16"/>
              </w:rPr>
              <w:t>SA#77</w:t>
            </w:r>
          </w:p>
        </w:tc>
        <w:tc>
          <w:tcPr>
            <w:tcW w:w="566" w:type="pct"/>
            <w:shd w:val="solid" w:color="FFFFFF" w:fill="auto"/>
          </w:tcPr>
          <w:p w14:paraId="1CF1AA24" w14:textId="77777777" w:rsidR="005565CC" w:rsidRPr="005565CC" w:rsidRDefault="005565CC" w:rsidP="00F46EF5">
            <w:pPr>
              <w:pStyle w:val="TAC"/>
              <w:rPr>
                <w:sz w:val="16"/>
                <w:szCs w:val="16"/>
              </w:rPr>
            </w:pPr>
            <w:r w:rsidRPr="005565CC">
              <w:rPr>
                <w:sz w:val="16"/>
                <w:szCs w:val="16"/>
              </w:rPr>
              <w:t>SP-170655</w:t>
            </w:r>
          </w:p>
        </w:tc>
        <w:tc>
          <w:tcPr>
            <w:tcW w:w="293" w:type="pct"/>
            <w:shd w:val="solid" w:color="FFFFFF" w:fill="auto"/>
          </w:tcPr>
          <w:p w14:paraId="7E18F1A1" w14:textId="77777777" w:rsidR="005565CC" w:rsidRPr="005565CC" w:rsidRDefault="005565CC" w:rsidP="00F46EF5">
            <w:pPr>
              <w:pStyle w:val="TAL"/>
              <w:rPr>
                <w:sz w:val="16"/>
                <w:szCs w:val="16"/>
              </w:rPr>
            </w:pPr>
            <w:r w:rsidRPr="005565CC">
              <w:rPr>
                <w:sz w:val="16"/>
                <w:szCs w:val="16"/>
              </w:rPr>
              <w:t>0279</w:t>
            </w:r>
          </w:p>
        </w:tc>
        <w:tc>
          <w:tcPr>
            <w:tcW w:w="220" w:type="pct"/>
            <w:shd w:val="solid" w:color="FFFFFF" w:fill="auto"/>
          </w:tcPr>
          <w:p w14:paraId="1DFAA36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35C62D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7A48AE90" w14:textId="77777777" w:rsidR="005565CC" w:rsidRPr="005565CC" w:rsidRDefault="005565CC"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515DD00F" w14:textId="77777777" w:rsidR="005565CC" w:rsidRPr="005565CC" w:rsidRDefault="005565CC" w:rsidP="00F46EF5">
            <w:pPr>
              <w:pStyle w:val="TAC"/>
              <w:rPr>
                <w:sz w:val="16"/>
                <w:szCs w:val="16"/>
              </w:rPr>
            </w:pPr>
            <w:r w:rsidRPr="005565CC">
              <w:rPr>
                <w:sz w:val="16"/>
                <w:szCs w:val="16"/>
              </w:rPr>
              <w:t>15.0.0</w:t>
            </w:r>
          </w:p>
        </w:tc>
      </w:tr>
      <w:tr w:rsidR="005565CC" w:rsidRPr="00E52850" w14:paraId="566A2DFB" w14:textId="77777777" w:rsidTr="005565CC">
        <w:trPr>
          <w:gridAfter w:val="1"/>
          <w:wAfter w:w="16" w:type="pct"/>
        </w:trPr>
        <w:tc>
          <w:tcPr>
            <w:tcW w:w="414" w:type="pct"/>
            <w:shd w:val="solid" w:color="FFFFFF" w:fill="auto"/>
          </w:tcPr>
          <w:p w14:paraId="03D57E4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305AE91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AAC51F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FD18FA8" w14:textId="77777777" w:rsidR="005565CC" w:rsidRPr="005565CC" w:rsidRDefault="005565CC" w:rsidP="00F46EF5">
            <w:pPr>
              <w:pStyle w:val="TAL"/>
              <w:rPr>
                <w:sz w:val="16"/>
                <w:szCs w:val="16"/>
              </w:rPr>
            </w:pPr>
            <w:r w:rsidRPr="005565CC">
              <w:rPr>
                <w:sz w:val="16"/>
                <w:szCs w:val="16"/>
              </w:rPr>
              <w:t>0285</w:t>
            </w:r>
          </w:p>
        </w:tc>
        <w:tc>
          <w:tcPr>
            <w:tcW w:w="220" w:type="pct"/>
            <w:shd w:val="solid" w:color="FFFFFF" w:fill="auto"/>
          </w:tcPr>
          <w:p w14:paraId="1580DD7A"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BBD42B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6B49B66" w14:textId="77777777" w:rsidR="005565CC" w:rsidRPr="005565CC" w:rsidRDefault="005565CC"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BA981C" w14:textId="77777777" w:rsidR="005565CC" w:rsidRPr="005565CC" w:rsidRDefault="005565CC" w:rsidP="00F46EF5">
            <w:pPr>
              <w:pStyle w:val="TAC"/>
              <w:rPr>
                <w:sz w:val="16"/>
                <w:szCs w:val="16"/>
              </w:rPr>
            </w:pPr>
            <w:r w:rsidRPr="005565CC">
              <w:rPr>
                <w:sz w:val="16"/>
                <w:szCs w:val="16"/>
              </w:rPr>
              <w:t>15.1.0</w:t>
            </w:r>
          </w:p>
        </w:tc>
      </w:tr>
      <w:tr w:rsidR="005565CC" w:rsidRPr="00E52850" w14:paraId="69F855E3" w14:textId="77777777" w:rsidTr="005565CC">
        <w:trPr>
          <w:gridAfter w:val="1"/>
          <w:wAfter w:w="16" w:type="pct"/>
        </w:trPr>
        <w:tc>
          <w:tcPr>
            <w:tcW w:w="414" w:type="pct"/>
            <w:shd w:val="solid" w:color="FFFFFF" w:fill="auto"/>
          </w:tcPr>
          <w:p w14:paraId="4272DEC9"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BD98E6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7437CC0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B9BB3AA" w14:textId="77777777" w:rsidR="005565CC" w:rsidRPr="005565CC" w:rsidRDefault="005565CC" w:rsidP="00F46EF5">
            <w:pPr>
              <w:pStyle w:val="TAL"/>
              <w:rPr>
                <w:sz w:val="16"/>
                <w:szCs w:val="16"/>
              </w:rPr>
            </w:pPr>
            <w:r w:rsidRPr="005565CC">
              <w:rPr>
                <w:sz w:val="16"/>
                <w:szCs w:val="16"/>
              </w:rPr>
              <w:t>0286</w:t>
            </w:r>
          </w:p>
        </w:tc>
        <w:tc>
          <w:tcPr>
            <w:tcW w:w="220" w:type="pct"/>
            <w:shd w:val="solid" w:color="FFFFFF" w:fill="auto"/>
          </w:tcPr>
          <w:p w14:paraId="3F48495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334EF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26A8126"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7AE979F3" w14:textId="77777777" w:rsidR="005565CC" w:rsidRPr="005565CC" w:rsidRDefault="005565CC" w:rsidP="00F46EF5">
            <w:pPr>
              <w:pStyle w:val="TAC"/>
              <w:rPr>
                <w:sz w:val="16"/>
                <w:szCs w:val="16"/>
              </w:rPr>
            </w:pPr>
            <w:r w:rsidRPr="005565CC">
              <w:rPr>
                <w:sz w:val="16"/>
                <w:szCs w:val="16"/>
              </w:rPr>
              <w:t>15.1.0</w:t>
            </w:r>
          </w:p>
        </w:tc>
      </w:tr>
      <w:tr w:rsidR="005565CC" w:rsidRPr="00E52850" w14:paraId="228B7532" w14:textId="77777777" w:rsidTr="005565CC">
        <w:trPr>
          <w:gridAfter w:val="1"/>
          <w:wAfter w:w="16" w:type="pct"/>
        </w:trPr>
        <w:tc>
          <w:tcPr>
            <w:tcW w:w="414" w:type="pct"/>
            <w:shd w:val="solid" w:color="FFFFFF" w:fill="auto"/>
          </w:tcPr>
          <w:p w14:paraId="7703D3FB"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8E8415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11E811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A4B1FD3" w14:textId="77777777" w:rsidR="005565CC" w:rsidRPr="005565CC" w:rsidRDefault="005565CC" w:rsidP="00F46EF5">
            <w:pPr>
              <w:pStyle w:val="TAL"/>
              <w:rPr>
                <w:sz w:val="16"/>
                <w:szCs w:val="16"/>
              </w:rPr>
            </w:pPr>
            <w:r w:rsidRPr="005565CC">
              <w:rPr>
                <w:sz w:val="16"/>
                <w:szCs w:val="16"/>
              </w:rPr>
              <w:t>0287</w:t>
            </w:r>
          </w:p>
        </w:tc>
        <w:tc>
          <w:tcPr>
            <w:tcW w:w="220" w:type="pct"/>
            <w:shd w:val="solid" w:color="FFFFFF" w:fill="auto"/>
          </w:tcPr>
          <w:p w14:paraId="2F10E501"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62E1AE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C9D01B"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6414F49" w14:textId="77777777" w:rsidR="005565CC" w:rsidRPr="005565CC" w:rsidRDefault="005565CC" w:rsidP="00F46EF5">
            <w:pPr>
              <w:pStyle w:val="TAC"/>
              <w:rPr>
                <w:sz w:val="16"/>
                <w:szCs w:val="16"/>
              </w:rPr>
            </w:pPr>
            <w:r w:rsidRPr="005565CC">
              <w:rPr>
                <w:sz w:val="16"/>
                <w:szCs w:val="16"/>
              </w:rPr>
              <w:t>15.1.0</w:t>
            </w:r>
          </w:p>
        </w:tc>
      </w:tr>
      <w:tr w:rsidR="005565CC" w:rsidRPr="00E52850" w14:paraId="7E071AC6" w14:textId="77777777" w:rsidTr="005565CC">
        <w:trPr>
          <w:gridAfter w:val="1"/>
          <w:wAfter w:w="16" w:type="pct"/>
        </w:trPr>
        <w:tc>
          <w:tcPr>
            <w:tcW w:w="414" w:type="pct"/>
            <w:shd w:val="solid" w:color="FFFFFF" w:fill="auto"/>
          </w:tcPr>
          <w:p w14:paraId="5B1BB23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08FD00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82C684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AA9F797" w14:textId="77777777" w:rsidR="005565CC" w:rsidRPr="005565CC" w:rsidRDefault="005565CC" w:rsidP="00F46EF5">
            <w:pPr>
              <w:pStyle w:val="TAL"/>
              <w:rPr>
                <w:sz w:val="16"/>
                <w:szCs w:val="16"/>
              </w:rPr>
            </w:pPr>
            <w:r w:rsidRPr="005565CC">
              <w:rPr>
                <w:sz w:val="16"/>
                <w:szCs w:val="16"/>
              </w:rPr>
              <w:t>0288</w:t>
            </w:r>
          </w:p>
        </w:tc>
        <w:tc>
          <w:tcPr>
            <w:tcW w:w="220" w:type="pct"/>
            <w:shd w:val="solid" w:color="FFFFFF" w:fill="auto"/>
          </w:tcPr>
          <w:p w14:paraId="058C16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43356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643956"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32F86352" w14:textId="77777777" w:rsidR="005565CC" w:rsidRPr="005565CC" w:rsidRDefault="005565CC" w:rsidP="00F46EF5">
            <w:pPr>
              <w:pStyle w:val="TAC"/>
              <w:rPr>
                <w:sz w:val="16"/>
                <w:szCs w:val="16"/>
              </w:rPr>
            </w:pPr>
            <w:r w:rsidRPr="005565CC">
              <w:rPr>
                <w:sz w:val="16"/>
                <w:szCs w:val="16"/>
              </w:rPr>
              <w:t>15.1.0</w:t>
            </w:r>
          </w:p>
        </w:tc>
      </w:tr>
      <w:tr w:rsidR="005565CC" w:rsidRPr="00E52850" w14:paraId="28DD4665" w14:textId="77777777" w:rsidTr="005565CC">
        <w:trPr>
          <w:gridAfter w:val="1"/>
          <w:wAfter w:w="16" w:type="pct"/>
        </w:trPr>
        <w:tc>
          <w:tcPr>
            <w:tcW w:w="414" w:type="pct"/>
            <w:shd w:val="solid" w:color="FFFFFF" w:fill="auto"/>
          </w:tcPr>
          <w:p w14:paraId="719B23E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7BD261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E6A293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9BC61C0" w14:textId="77777777" w:rsidR="005565CC" w:rsidRPr="005565CC" w:rsidRDefault="005565CC" w:rsidP="00F46EF5">
            <w:pPr>
              <w:pStyle w:val="TAL"/>
              <w:rPr>
                <w:sz w:val="16"/>
                <w:szCs w:val="16"/>
              </w:rPr>
            </w:pPr>
            <w:r w:rsidRPr="005565CC">
              <w:rPr>
                <w:sz w:val="16"/>
                <w:szCs w:val="16"/>
              </w:rPr>
              <w:t>0289</w:t>
            </w:r>
          </w:p>
        </w:tc>
        <w:tc>
          <w:tcPr>
            <w:tcW w:w="220" w:type="pct"/>
            <w:shd w:val="solid" w:color="FFFFFF" w:fill="auto"/>
          </w:tcPr>
          <w:p w14:paraId="3AFEC7C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42427B"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7FD3CD5"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69136A2E" w14:textId="77777777" w:rsidR="005565CC" w:rsidRPr="005565CC" w:rsidRDefault="005565CC" w:rsidP="00F46EF5">
            <w:pPr>
              <w:pStyle w:val="TAC"/>
              <w:rPr>
                <w:sz w:val="16"/>
                <w:szCs w:val="16"/>
              </w:rPr>
            </w:pPr>
            <w:r w:rsidRPr="005565CC">
              <w:rPr>
                <w:sz w:val="16"/>
                <w:szCs w:val="16"/>
              </w:rPr>
              <w:t>15.1.0</w:t>
            </w:r>
          </w:p>
        </w:tc>
      </w:tr>
      <w:tr w:rsidR="005565CC" w:rsidRPr="00E52850" w14:paraId="0241DE9C" w14:textId="77777777" w:rsidTr="005565CC">
        <w:trPr>
          <w:gridAfter w:val="1"/>
          <w:wAfter w:w="16" w:type="pct"/>
        </w:trPr>
        <w:tc>
          <w:tcPr>
            <w:tcW w:w="414" w:type="pct"/>
            <w:shd w:val="solid" w:color="FFFFFF" w:fill="auto"/>
          </w:tcPr>
          <w:p w14:paraId="4BE268CF"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7DB980D"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4E65162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7105B98" w14:textId="77777777" w:rsidR="005565CC" w:rsidRPr="005565CC" w:rsidRDefault="005565CC" w:rsidP="00F46EF5">
            <w:pPr>
              <w:pStyle w:val="TAL"/>
              <w:rPr>
                <w:sz w:val="16"/>
                <w:szCs w:val="16"/>
              </w:rPr>
            </w:pPr>
            <w:r w:rsidRPr="005565CC">
              <w:rPr>
                <w:sz w:val="16"/>
                <w:szCs w:val="16"/>
              </w:rPr>
              <w:t>0291</w:t>
            </w:r>
          </w:p>
        </w:tc>
        <w:tc>
          <w:tcPr>
            <w:tcW w:w="220" w:type="pct"/>
            <w:shd w:val="solid" w:color="FFFFFF" w:fill="auto"/>
          </w:tcPr>
          <w:p w14:paraId="6996A63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74721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3548ABFA"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3FFA5955" w14:textId="77777777" w:rsidR="005565CC" w:rsidRPr="005565CC" w:rsidRDefault="005565CC" w:rsidP="00F46EF5">
            <w:pPr>
              <w:pStyle w:val="TAC"/>
              <w:rPr>
                <w:sz w:val="16"/>
                <w:szCs w:val="16"/>
              </w:rPr>
            </w:pPr>
            <w:r w:rsidRPr="005565CC">
              <w:rPr>
                <w:sz w:val="16"/>
                <w:szCs w:val="16"/>
              </w:rPr>
              <w:t>15.1.0</w:t>
            </w:r>
          </w:p>
        </w:tc>
      </w:tr>
      <w:tr w:rsidR="005565CC" w:rsidRPr="00E52850" w14:paraId="65CD55BD" w14:textId="77777777" w:rsidTr="005565CC">
        <w:trPr>
          <w:gridAfter w:val="1"/>
          <w:wAfter w:w="16" w:type="pct"/>
        </w:trPr>
        <w:tc>
          <w:tcPr>
            <w:tcW w:w="414" w:type="pct"/>
            <w:shd w:val="solid" w:color="FFFFFF" w:fill="auto"/>
          </w:tcPr>
          <w:p w14:paraId="3405BA2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AC3157A"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091BD9B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0C7C06A5" w14:textId="77777777" w:rsidR="005565CC" w:rsidRPr="005565CC" w:rsidRDefault="005565CC" w:rsidP="00F46EF5">
            <w:pPr>
              <w:pStyle w:val="TAL"/>
              <w:rPr>
                <w:sz w:val="16"/>
                <w:szCs w:val="16"/>
              </w:rPr>
            </w:pPr>
            <w:r w:rsidRPr="005565CC">
              <w:rPr>
                <w:sz w:val="16"/>
                <w:szCs w:val="16"/>
              </w:rPr>
              <w:t>0292</w:t>
            </w:r>
          </w:p>
        </w:tc>
        <w:tc>
          <w:tcPr>
            <w:tcW w:w="220" w:type="pct"/>
            <w:shd w:val="solid" w:color="FFFFFF" w:fill="auto"/>
          </w:tcPr>
          <w:p w14:paraId="0D178E29"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B5606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415C3D"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5E7C68CC" w14:textId="77777777" w:rsidR="005565CC" w:rsidRPr="005565CC" w:rsidRDefault="005565CC" w:rsidP="00F46EF5">
            <w:pPr>
              <w:pStyle w:val="TAC"/>
              <w:rPr>
                <w:sz w:val="16"/>
                <w:szCs w:val="16"/>
              </w:rPr>
            </w:pPr>
            <w:r w:rsidRPr="005565CC">
              <w:rPr>
                <w:sz w:val="16"/>
                <w:szCs w:val="16"/>
              </w:rPr>
              <w:t>15.1.0</w:t>
            </w:r>
          </w:p>
        </w:tc>
      </w:tr>
      <w:tr w:rsidR="005565CC" w:rsidRPr="00E52850" w14:paraId="331334BD" w14:textId="77777777" w:rsidTr="005565CC">
        <w:trPr>
          <w:gridAfter w:val="1"/>
          <w:wAfter w:w="16" w:type="pct"/>
        </w:trPr>
        <w:tc>
          <w:tcPr>
            <w:tcW w:w="414" w:type="pct"/>
            <w:shd w:val="solid" w:color="FFFFFF" w:fill="auto"/>
          </w:tcPr>
          <w:p w14:paraId="115F28A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AA64A5C"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87F62C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9FDE881" w14:textId="77777777" w:rsidR="005565CC" w:rsidRPr="005565CC" w:rsidRDefault="005565CC" w:rsidP="00F46EF5">
            <w:pPr>
              <w:pStyle w:val="TAL"/>
              <w:rPr>
                <w:sz w:val="16"/>
                <w:szCs w:val="16"/>
              </w:rPr>
            </w:pPr>
            <w:r w:rsidRPr="005565CC">
              <w:rPr>
                <w:sz w:val="16"/>
                <w:szCs w:val="16"/>
              </w:rPr>
              <w:t>0293</w:t>
            </w:r>
          </w:p>
        </w:tc>
        <w:tc>
          <w:tcPr>
            <w:tcW w:w="220" w:type="pct"/>
            <w:shd w:val="solid" w:color="FFFFFF" w:fill="auto"/>
          </w:tcPr>
          <w:p w14:paraId="5CCD5FC6"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4DE010A3"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EB11A9"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00114F13" w14:textId="77777777" w:rsidR="005565CC" w:rsidRPr="005565CC" w:rsidRDefault="005565CC" w:rsidP="00F46EF5">
            <w:pPr>
              <w:pStyle w:val="TAC"/>
              <w:rPr>
                <w:sz w:val="16"/>
                <w:szCs w:val="16"/>
              </w:rPr>
            </w:pPr>
            <w:r w:rsidRPr="005565CC">
              <w:rPr>
                <w:sz w:val="16"/>
                <w:szCs w:val="16"/>
              </w:rPr>
              <w:t>15.1.0</w:t>
            </w:r>
          </w:p>
        </w:tc>
      </w:tr>
      <w:tr w:rsidR="005565CC" w:rsidRPr="00E52850" w14:paraId="3638F017" w14:textId="77777777" w:rsidTr="005565CC">
        <w:trPr>
          <w:gridAfter w:val="1"/>
          <w:wAfter w:w="16" w:type="pct"/>
        </w:trPr>
        <w:tc>
          <w:tcPr>
            <w:tcW w:w="414" w:type="pct"/>
            <w:shd w:val="solid" w:color="FFFFFF" w:fill="auto"/>
          </w:tcPr>
          <w:p w14:paraId="02DB1048"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290C3E3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5BAEC2A"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F02FC98" w14:textId="77777777" w:rsidR="005565CC" w:rsidRPr="005565CC" w:rsidRDefault="005565CC" w:rsidP="00F46EF5">
            <w:pPr>
              <w:pStyle w:val="TAL"/>
              <w:rPr>
                <w:sz w:val="16"/>
                <w:szCs w:val="16"/>
              </w:rPr>
            </w:pPr>
            <w:r w:rsidRPr="005565CC">
              <w:rPr>
                <w:sz w:val="16"/>
                <w:szCs w:val="16"/>
              </w:rPr>
              <w:t>0294</w:t>
            </w:r>
          </w:p>
        </w:tc>
        <w:tc>
          <w:tcPr>
            <w:tcW w:w="220" w:type="pct"/>
            <w:shd w:val="solid" w:color="FFFFFF" w:fill="auto"/>
          </w:tcPr>
          <w:p w14:paraId="30A13E4B"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4DF8C7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F1C035F"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70BA4D6B" w14:textId="77777777" w:rsidR="005565CC" w:rsidRPr="005565CC" w:rsidRDefault="005565CC" w:rsidP="00F46EF5">
            <w:pPr>
              <w:pStyle w:val="TAC"/>
              <w:rPr>
                <w:sz w:val="16"/>
                <w:szCs w:val="16"/>
              </w:rPr>
            </w:pPr>
            <w:r w:rsidRPr="005565CC">
              <w:rPr>
                <w:sz w:val="16"/>
                <w:szCs w:val="16"/>
              </w:rPr>
              <w:t>15.1.0</w:t>
            </w:r>
          </w:p>
        </w:tc>
      </w:tr>
      <w:tr w:rsidR="005565CC" w:rsidRPr="00E52850" w14:paraId="5B8DD3A7" w14:textId="77777777" w:rsidTr="005565CC">
        <w:trPr>
          <w:gridAfter w:val="1"/>
          <w:wAfter w:w="16" w:type="pct"/>
        </w:trPr>
        <w:tc>
          <w:tcPr>
            <w:tcW w:w="414" w:type="pct"/>
            <w:shd w:val="solid" w:color="FFFFFF" w:fill="auto"/>
          </w:tcPr>
          <w:p w14:paraId="415F83B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84BCEE8"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F4D573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5170CDB" w14:textId="77777777" w:rsidR="005565CC" w:rsidRPr="005565CC" w:rsidRDefault="005565CC" w:rsidP="00F46EF5">
            <w:pPr>
              <w:pStyle w:val="TAL"/>
              <w:rPr>
                <w:sz w:val="16"/>
                <w:szCs w:val="16"/>
              </w:rPr>
            </w:pPr>
            <w:r w:rsidRPr="005565CC">
              <w:rPr>
                <w:sz w:val="16"/>
                <w:szCs w:val="16"/>
              </w:rPr>
              <w:t>0295</w:t>
            </w:r>
          </w:p>
        </w:tc>
        <w:tc>
          <w:tcPr>
            <w:tcW w:w="220" w:type="pct"/>
            <w:shd w:val="solid" w:color="FFFFFF" w:fill="auto"/>
          </w:tcPr>
          <w:p w14:paraId="5054F26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5E4C9F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523D894" w14:textId="77777777" w:rsidR="005565CC" w:rsidRPr="005565CC" w:rsidRDefault="005565CC"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1B3857D2" w14:textId="77777777" w:rsidR="005565CC" w:rsidRPr="005565CC" w:rsidRDefault="005565CC" w:rsidP="00F46EF5">
            <w:pPr>
              <w:pStyle w:val="TAC"/>
              <w:rPr>
                <w:sz w:val="16"/>
                <w:szCs w:val="16"/>
              </w:rPr>
            </w:pPr>
            <w:r w:rsidRPr="005565CC">
              <w:rPr>
                <w:sz w:val="16"/>
                <w:szCs w:val="16"/>
              </w:rPr>
              <w:t>15.1.0</w:t>
            </w:r>
          </w:p>
        </w:tc>
      </w:tr>
      <w:tr w:rsidR="005565CC" w:rsidRPr="00E52850" w14:paraId="67DCF43F" w14:textId="77777777" w:rsidTr="005565CC">
        <w:trPr>
          <w:gridAfter w:val="1"/>
          <w:wAfter w:w="16" w:type="pct"/>
        </w:trPr>
        <w:tc>
          <w:tcPr>
            <w:tcW w:w="414" w:type="pct"/>
            <w:shd w:val="solid" w:color="FFFFFF" w:fill="auto"/>
          </w:tcPr>
          <w:p w14:paraId="6AFD88A1"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1B6F75F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E0D206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8A0040C" w14:textId="77777777" w:rsidR="005565CC" w:rsidRPr="005565CC" w:rsidRDefault="005565CC" w:rsidP="00F46EF5">
            <w:pPr>
              <w:pStyle w:val="TAL"/>
              <w:rPr>
                <w:sz w:val="16"/>
                <w:szCs w:val="16"/>
              </w:rPr>
            </w:pPr>
            <w:r w:rsidRPr="005565CC">
              <w:rPr>
                <w:sz w:val="16"/>
                <w:szCs w:val="16"/>
              </w:rPr>
              <w:t>0296</w:t>
            </w:r>
          </w:p>
        </w:tc>
        <w:tc>
          <w:tcPr>
            <w:tcW w:w="220" w:type="pct"/>
            <w:shd w:val="solid" w:color="FFFFFF" w:fill="auto"/>
          </w:tcPr>
          <w:p w14:paraId="2DC8464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773C1C3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3DD7F" w14:textId="77777777" w:rsidR="005565CC" w:rsidRPr="005565CC" w:rsidRDefault="005565CC"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0D2537DE" w14:textId="77777777" w:rsidR="005565CC" w:rsidRPr="005565CC" w:rsidRDefault="005565CC" w:rsidP="00F46EF5">
            <w:pPr>
              <w:pStyle w:val="TAC"/>
              <w:rPr>
                <w:sz w:val="16"/>
                <w:szCs w:val="16"/>
              </w:rPr>
            </w:pPr>
            <w:r w:rsidRPr="005565CC">
              <w:rPr>
                <w:sz w:val="16"/>
                <w:szCs w:val="16"/>
              </w:rPr>
              <w:t>15.1.0</w:t>
            </w:r>
          </w:p>
        </w:tc>
      </w:tr>
      <w:tr w:rsidR="005565CC" w:rsidRPr="00E52850" w14:paraId="62034956" w14:textId="77777777" w:rsidTr="005565CC">
        <w:trPr>
          <w:gridAfter w:val="1"/>
          <w:wAfter w:w="16" w:type="pct"/>
        </w:trPr>
        <w:tc>
          <w:tcPr>
            <w:tcW w:w="414" w:type="pct"/>
            <w:shd w:val="solid" w:color="FFFFFF" w:fill="auto"/>
          </w:tcPr>
          <w:p w14:paraId="2293025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7CCE455B"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047AE45"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8F54A6F" w14:textId="77777777" w:rsidR="005565CC" w:rsidRPr="005565CC" w:rsidRDefault="005565CC" w:rsidP="00F46EF5">
            <w:pPr>
              <w:pStyle w:val="TAL"/>
              <w:rPr>
                <w:sz w:val="16"/>
                <w:szCs w:val="16"/>
              </w:rPr>
            </w:pPr>
            <w:r w:rsidRPr="005565CC">
              <w:rPr>
                <w:sz w:val="16"/>
                <w:szCs w:val="16"/>
              </w:rPr>
              <w:t>0297</w:t>
            </w:r>
          </w:p>
        </w:tc>
        <w:tc>
          <w:tcPr>
            <w:tcW w:w="220" w:type="pct"/>
            <w:shd w:val="solid" w:color="FFFFFF" w:fill="auto"/>
          </w:tcPr>
          <w:p w14:paraId="6535551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A0E729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4E7115" w14:textId="77777777" w:rsidR="005565CC" w:rsidRPr="005565CC" w:rsidRDefault="005565CC"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754F9E4" w14:textId="77777777" w:rsidR="005565CC" w:rsidRPr="005565CC" w:rsidRDefault="005565CC" w:rsidP="00F46EF5">
            <w:pPr>
              <w:pStyle w:val="TAC"/>
              <w:rPr>
                <w:sz w:val="16"/>
                <w:szCs w:val="16"/>
              </w:rPr>
            </w:pPr>
            <w:r w:rsidRPr="005565CC">
              <w:rPr>
                <w:sz w:val="16"/>
                <w:szCs w:val="16"/>
              </w:rPr>
              <w:t>15.1.0</w:t>
            </w:r>
          </w:p>
        </w:tc>
      </w:tr>
      <w:tr w:rsidR="005565CC" w:rsidRPr="00E52850" w14:paraId="5C21A537" w14:textId="77777777" w:rsidTr="005565CC">
        <w:trPr>
          <w:gridAfter w:val="1"/>
          <w:wAfter w:w="16" w:type="pct"/>
        </w:trPr>
        <w:tc>
          <w:tcPr>
            <w:tcW w:w="414" w:type="pct"/>
            <w:shd w:val="solid" w:color="FFFFFF" w:fill="auto"/>
          </w:tcPr>
          <w:p w14:paraId="33215A36" w14:textId="77777777" w:rsidR="005565CC" w:rsidRPr="005565CC" w:rsidRDefault="005565CC" w:rsidP="00F46EF5">
            <w:pPr>
              <w:pStyle w:val="TAC"/>
              <w:rPr>
                <w:sz w:val="16"/>
                <w:szCs w:val="16"/>
              </w:rPr>
            </w:pPr>
            <w:r w:rsidRPr="005565CC">
              <w:rPr>
                <w:sz w:val="16"/>
                <w:szCs w:val="16"/>
              </w:rPr>
              <w:t>2019-06</w:t>
            </w:r>
          </w:p>
        </w:tc>
        <w:tc>
          <w:tcPr>
            <w:tcW w:w="414" w:type="pct"/>
            <w:shd w:val="solid" w:color="FFFFFF" w:fill="auto"/>
          </w:tcPr>
          <w:p w14:paraId="218E87A9" w14:textId="77777777" w:rsidR="005565CC" w:rsidRPr="005565CC" w:rsidRDefault="005565CC" w:rsidP="00F46EF5">
            <w:pPr>
              <w:pStyle w:val="TAC"/>
              <w:rPr>
                <w:sz w:val="16"/>
                <w:szCs w:val="16"/>
              </w:rPr>
            </w:pPr>
            <w:r w:rsidRPr="005565CC">
              <w:rPr>
                <w:sz w:val="16"/>
                <w:szCs w:val="16"/>
              </w:rPr>
              <w:t>SA#84</w:t>
            </w:r>
          </w:p>
        </w:tc>
        <w:tc>
          <w:tcPr>
            <w:tcW w:w="566" w:type="pct"/>
            <w:shd w:val="solid" w:color="FFFFFF" w:fill="auto"/>
          </w:tcPr>
          <w:p w14:paraId="73F72127" w14:textId="77777777" w:rsidR="005565CC" w:rsidRPr="005565CC" w:rsidRDefault="005565CC" w:rsidP="00F46EF5">
            <w:pPr>
              <w:pStyle w:val="TAC"/>
              <w:rPr>
                <w:sz w:val="16"/>
                <w:szCs w:val="16"/>
              </w:rPr>
            </w:pPr>
            <w:r w:rsidRPr="005565CC">
              <w:rPr>
                <w:sz w:val="16"/>
                <w:szCs w:val="16"/>
              </w:rPr>
              <w:t>SP-190385</w:t>
            </w:r>
          </w:p>
        </w:tc>
        <w:tc>
          <w:tcPr>
            <w:tcW w:w="293" w:type="pct"/>
            <w:shd w:val="solid" w:color="FFFFFF" w:fill="auto"/>
          </w:tcPr>
          <w:p w14:paraId="6ABFCF4C" w14:textId="77777777" w:rsidR="005565CC" w:rsidRPr="005565CC" w:rsidRDefault="005565CC" w:rsidP="00F46EF5">
            <w:pPr>
              <w:pStyle w:val="TAL"/>
              <w:rPr>
                <w:sz w:val="16"/>
                <w:szCs w:val="16"/>
              </w:rPr>
            </w:pPr>
            <w:r w:rsidRPr="005565CC">
              <w:rPr>
                <w:sz w:val="16"/>
                <w:szCs w:val="16"/>
              </w:rPr>
              <w:t>0301</w:t>
            </w:r>
          </w:p>
        </w:tc>
        <w:tc>
          <w:tcPr>
            <w:tcW w:w="220" w:type="pct"/>
            <w:shd w:val="solid" w:color="FFFFFF" w:fill="auto"/>
          </w:tcPr>
          <w:p w14:paraId="5B8099C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F99760F"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D5311CF" w14:textId="77777777" w:rsidR="005565CC" w:rsidRPr="005565CC" w:rsidRDefault="005565CC"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6DF35DA" w14:textId="77777777" w:rsidR="005565CC" w:rsidRPr="005565CC" w:rsidRDefault="005565CC" w:rsidP="00F46EF5">
            <w:pPr>
              <w:pStyle w:val="TAC"/>
              <w:rPr>
                <w:sz w:val="16"/>
                <w:szCs w:val="16"/>
              </w:rPr>
            </w:pPr>
            <w:r w:rsidRPr="005565CC">
              <w:rPr>
                <w:sz w:val="16"/>
                <w:szCs w:val="16"/>
              </w:rPr>
              <w:t>15.2.0</w:t>
            </w:r>
          </w:p>
        </w:tc>
      </w:tr>
      <w:tr w:rsidR="005565CC" w:rsidRPr="00E52850" w14:paraId="568AF0BB" w14:textId="77777777" w:rsidTr="005565CC">
        <w:trPr>
          <w:gridAfter w:val="1"/>
          <w:wAfter w:w="16" w:type="pct"/>
        </w:trPr>
        <w:tc>
          <w:tcPr>
            <w:tcW w:w="414" w:type="pct"/>
            <w:shd w:val="solid" w:color="FFFFFF" w:fill="auto"/>
          </w:tcPr>
          <w:p w14:paraId="11CC119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5CCB82D4"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0666E8F8"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041F6D" w14:textId="77777777" w:rsidR="005565CC" w:rsidRPr="005565CC" w:rsidRDefault="005565CC" w:rsidP="00F46EF5">
            <w:pPr>
              <w:pStyle w:val="TAL"/>
              <w:rPr>
                <w:sz w:val="16"/>
                <w:szCs w:val="16"/>
              </w:rPr>
            </w:pPr>
            <w:r w:rsidRPr="005565CC">
              <w:rPr>
                <w:sz w:val="16"/>
                <w:szCs w:val="16"/>
              </w:rPr>
              <w:t>0302</w:t>
            </w:r>
          </w:p>
        </w:tc>
        <w:tc>
          <w:tcPr>
            <w:tcW w:w="220" w:type="pct"/>
            <w:shd w:val="solid" w:color="FFFFFF" w:fill="auto"/>
          </w:tcPr>
          <w:p w14:paraId="7A366E50"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1532EB7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D8056E6" w14:textId="77777777" w:rsidR="005565CC" w:rsidRPr="005565CC" w:rsidRDefault="005565CC"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1F929C82" w14:textId="77777777" w:rsidR="005565CC" w:rsidRPr="005565CC" w:rsidRDefault="005565CC" w:rsidP="00F46EF5">
            <w:pPr>
              <w:pStyle w:val="TAC"/>
              <w:rPr>
                <w:sz w:val="16"/>
                <w:szCs w:val="16"/>
              </w:rPr>
            </w:pPr>
            <w:r w:rsidRPr="005565CC">
              <w:rPr>
                <w:sz w:val="16"/>
                <w:szCs w:val="16"/>
              </w:rPr>
              <w:t>16.0.0</w:t>
            </w:r>
          </w:p>
        </w:tc>
      </w:tr>
      <w:tr w:rsidR="005565CC" w:rsidRPr="00E52850" w14:paraId="178FA9B5" w14:textId="77777777" w:rsidTr="005565CC">
        <w:trPr>
          <w:gridAfter w:val="1"/>
          <w:wAfter w:w="16" w:type="pct"/>
        </w:trPr>
        <w:tc>
          <w:tcPr>
            <w:tcW w:w="414" w:type="pct"/>
            <w:shd w:val="solid" w:color="FFFFFF" w:fill="auto"/>
          </w:tcPr>
          <w:p w14:paraId="2B42170B"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17AC40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DC03CB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52E69E23" w14:textId="77777777" w:rsidR="005565CC" w:rsidRPr="005565CC" w:rsidRDefault="005565CC" w:rsidP="00F46EF5">
            <w:pPr>
              <w:pStyle w:val="TAL"/>
              <w:rPr>
                <w:sz w:val="16"/>
                <w:szCs w:val="16"/>
              </w:rPr>
            </w:pPr>
            <w:r w:rsidRPr="005565CC">
              <w:rPr>
                <w:sz w:val="16"/>
                <w:szCs w:val="16"/>
              </w:rPr>
              <w:t>0303</w:t>
            </w:r>
          </w:p>
        </w:tc>
        <w:tc>
          <w:tcPr>
            <w:tcW w:w="220" w:type="pct"/>
            <w:shd w:val="solid" w:color="FFFFFF" w:fill="auto"/>
          </w:tcPr>
          <w:p w14:paraId="744D743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5A70311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D18AB75" w14:textId="77777777" w:rsidR="005565CC" w:rsidRPr="005565CC" w:rsidRDefault="005565CC"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56766864" w14:textId="77777777" w:rsidR="005565CC" w:rsidRPr="005565CC" w:rsidRDefault="005565CC" w:rsidP="00F46EF5">
            <w:pPr>
              <w:pStyle w:val="TAC"/>
              <w:rPr>
                <w:sz w:val="16"/>
                <w:szCs w:val="16"/>
              </w:rPr>
            </w:pPr>
            <w:r w:rsidRPr="005565CC">
              <w:rPr>
                <w:sz w:val="16"/>
                <w:szCs w:val="16"/>
              </w:rPr>
              <w:t>16.0.0</w:t>
            </w:r>
          </w:p>
        </w:tc>
      </w:tr>
      <w:tr w:rsidR="005565CC" w:rsidRPr="00E52850" w14:paraId="018ED90B" w14:textId="77777777" w:rsidTr="005565CC">
        <w:trPr>
          <w:gridAfter w:val="1"/>
          <w:wAfter w:w="16" w:type="pct"/>
        </w:trPr>
        <w:tc>
          <w:tcPr>
            <w:tcW w:w="414" w:type="pct"/>
            <w:shd w:val="solid" w:color="FFFFFF" w:fill="auto"/>
          </w:tcPr>
          <w:p w14:paraId="7D6E5560"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CCE2ECD"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5CE629BD"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04DC2B81" w14:textId="77777777" w:rsidR="005565CC" w:rsidRPr="005565CC" w:rsidRDefault="005565CC" w:rsidP="00F46EF5">
            <w:pPr>
              <w:pStyle w:val="TAL"/>
              <w:rPr>
                <w:sz w:val="16"/>
                <w:szCs w:val="16"/>
              </w:rPr>
            </w:pPr>
            <w:r w:rsidRPr="005565CC">
              <w:rPr>
                <w:sz w:val="16"/>
                <w:szCs w:val="16"/>
              </w:rPr>
              <w:t>0304</w:t>
            </w:r>
          </w:p>
        </w:tc>
        <w:tc>
          <w:tcPr>
            <w:tcW w:w="220" w:type="pct"/>
            <w:shd w:val="solid" w:color="FFFFFF" w:fill="auto"/>
          </w:tcPr>
          <w:p w14:paraId="0D7DA04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77B527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1164976" w14:textId="77777777" w:rsidR="005565CC" w:rsidRPr="005565CC" w:rsidRDefault="005565CC"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0F0D053E" w14:textId="77777777" w:rsidR="005565CC" w:rsidRPr="005565CC" w:rsidRDefault="005565CC" w:rsidP="00F46EF5">
            <w:pPr>
              <w:pStyle w:val="TAC"/>
              <w:rPr>
                <w:sz w:val="16"/>
                <w:szCs w:val="16"/>
              </w:rPr>
            </w:pPr>
            <w:r w:rsidRPr="005565CC">
              <w:rPr>
                <w:sz w:val="16"/>
                <w:szCs w:val="16"/>
              </w:rPr>
              <w:t>16.0.0</w:t>
            </w:r>
          </w:p>
        </w:tc>
      </w:tr>
      <w:tr w:rsidR="005565CC" w:rsidRPr="00E52850" w14:paraId="35354704" w14:textId="77777777" w:rsidTr="005565CC">
        <w:trPr>
          <w:gridAfter w:val="1"/>
          <w:wAfter w:w="16" w:type="pct"/>
        </w:trPr>
        <w:tc>
          <w:tcPr>
            <w:tcW w:w="414" w:type="pct"/>
            <w:shd w:val="solid" w:color="FFFFFF" w:fill="auto"/>
          </w:tcPr>
          <w:p w14:paraId="6029335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7A3813A"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46A14D3C"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1CD55B" w14:textId="77777777" w:rsidR="005565CC" w:rsidRPr="005565CC" w:rsidRDefault="005565CC" w:rsidP="00F46EF5">
            <w:pPr>
              <w:pStyle w:val="TAL"/>
              <w:rPr>
                <w:sz w:val="16"/>
                <w:szCs w:val="16"/>
              </w:rPr>
            </w:pPr>
            <w:r w:rsidRPr="005565CC">
              <w:rPr>
                <w:sz w:val="16"/>
                <w:szCs w:val="16"/>
              </w:rPr>
              <w:t>0305</w:t>
            </w:r>
          </w:p>
        </w:tc>
        <w:tc>
          <w:tcPr>
            <w:tcW w:w="220" w:type="pct"/>
            <w:shd w:val="solid" w:color="FFFFFF" w:fill="auto"/>
          </w:tcPr>
          <w:p w14:paraId="2E31E6B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B6DC2F7"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DD638F" w14:textId="77777777" w:rsidR="005565CC" w:rsidRPr="005565CC" w:rsidRDefault="005565CC"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64413904" w14:textId="77777777" w:rsidR="005565CC" w:rsidRPr="005565CC" w:rsidRDefault="005565CC" w:rsidP="00F46EF5">
            <w:pPr>
              <w:pStyle w:val="TAC"/>
              <w:rPr>
                <w:sz w:val="16"/>
                <w:szCs w:val="16"/>
              </w:rPr>
            </w:pPr>
            <w:r w:rsidRPr="005565CC">
              <w:rPr>
                <w:sz w:val="16"/>
                <w:szCs w:val="16"/>
              </w:rPr>
              <w:t>16.0.0</w:t>
            </w:r>
          </w:p>
        </w:tc>
      </w:tr>
      <w:tr w:rsidR="005565CC" w:rsidRPr="00E52850" w14:paraId="5E4A8A07" w14:textId="77777777" w:rsidTr="005565CC">
        <w:trPr>
          <w:gridAfter w:val="1"/>
          <w:wAfter w:w="16" w:type="pct"/>
        </w:trPr>
        <w:tc>
          <w:tcPr>
            <w:tcW w:w="414" w:type="pct"/>
            <w:shd w:val="solid" w:color="FFFFFF" w:fill="auto"/>
          </w:tcPr>
          <w:p w14:paraId="57F221E5"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7F0B25EE"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69BB1032"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48694E5E" w14:textId="77777777" w:rsidR="005565CC" w:rsidRPr="005565CC" w:rsidRDefault="005565CC" w:rsidP="00F46EF5">
            <w:pPr>
              <w:pStyle w:val="TAL"/>
              <w:rPr>
                <w:sz w:val="16"/>
                <w:szCs w:val="16"/>
              </w:rPr>
            </w:pPr>
            <w:r w:rsidRPr="005565CC">
              <w:rPr>
                <w:sz w:val="16"/>
                <w:szCs w:val="16"/>
              </w:rPr>
              <w:t>0306</w:t>
            </w:r>
          </w:p>
        </w:tc>
        <w:tc>
          <w:tcPr>
            <w:tcW w:w="220" w:type="pct"/>
            <w:shd w:val="solid" w:color="FFFFFF" w:fill="auto"/>
          </w:tcPr>
          <w:p w14:paraId="0AF03DD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D807A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4EF3371" w14:textId="77777777" w:rsidR="005565CC" w:rsidRPr="005565CC" w:rsidRDefault="005565CC"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67951B70" w14:textId="77777777" w:rsidR="005565CC" w:rsidRPr="005565CC" w:rsidRDefault="005565CC" w:rsidP="00F46EF5">
            <w:pPr>
              <w:pStyle w:val="TAC"/>
              <w:rPr>
                <w:sz w:val="16"/>
                <w:szCs w:val="16"/>
              </w:rPr>
            </w:pPr>
            <w:r w:rsidRPr="005565CC">
              <w:rPr>
                <w:sz w:val="16"/>
                <w:szCs w:val="16"/>
              </w:rPr>
              <w:t>16.0.0</w:t>
            </w:r>
          </w:p>
        </w:tc>
      </w:tr>
      <w:tr w:rsidR="005565CC" w:rsidRPr="00E52850" w14:paraId="5BF0C9CA" w14:textId="77777777" w:rsidTr="005565CC">
        <w:trPr>
          <w:gridAfter w:val="1"/>
          <w:wAfter w:w="16" w:type="pct"/>
        </w:trPr>
        <w:tc>
          <w:tcPr>
            <w:tcW w:w="414" w:type="pct"/>
            <w:shd w:val="solid" w:color="FFFFFF" w:fill="auto"/>
          </w:tcPr>
          <w:p w14:paraId="6C9E0F6C"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6C29D1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3125D8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29B6894" w14:textId="77777777" w:rsidR="005565CC" w:rsidRPr="005565CC" w:rsidRDefault="005565CC" w:rsidP="00F46EF5">
            <w:pPr>
              <w:pStyle w:val="TAL"/>
              <w:rPr>
                <w:sz w:val="16"/>
                <w:szCs w:val="16"/>
              </w:rPr>
            </w:pPr>
            <w:r w:rsidRPr="005565CC">
              <w:rPr>
                <w:sz w:val="16"/>
                <w:szCs w:val="16"/>
              </w:rPr>
              <w:t>0307</w:t>
            </w:r>
          </w:p>
        </w:tc>
        <w:tc>
          <w:tcPr>
            <w:tcW w:w="220" w:type="pct"/>
            <w:shd w:val="solid" w:color="FFFFFF" w:fill="auto"/>
          </w:tcPr>
          <w:p w14:paraId="3F07A98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40000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26DC1E" w14:textId="77777777" w:rsidR="005565CC" w:rsidRPr="005565CC" w:rsidRDefault="005565CC"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00D73AA0" w14:textId="77777777" w:rsidR="005565CC" w:rsidRPr="005565CC" w:rsidRDefault="005565CC" w:rsidP="00F46EF5">
            <w:pPr>
              <w:pStyle w:val="TAC"/>
              <w:rPr>
                <w:sz w:val="16"/>
                <w:szCs w:val="16"/>
              </w:rPr>
            </w:pPr>
            <w:r w:rsidRPr="005565CC">
              <w:rPr>
                <w:sz w:val="16"/>
                <w:szCs w:val="16"/>
              </w:rPr>
              <w:t>16.0.0</w:t>
            </w:r>
          </w:p>
        </w:tc>
      </w:tr>
      <w:tr w:rsidR="005565CC" w:rsidRPr="00E52850" w14:paraId="26B04CC3" w14:textId="77777777" w:rsidTr="005565CC">
        <w:trPr>
          <w:gridAfter w:val="1"/>
          <w:wAfter w:w="16" w:type="pct"/>
        </w:trPr>
        <w:tc>
          <w:tcPr>
            <w:tcW w:w="414" w:type="pct"/>
            <w:shd w:val="solid" w:color="FFFFFF" w:fill="auto"/>
          </w:tcPr>
          <w:p w14:paraId="3F7A3708"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4E9DFB62"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1DC1B166"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ABF64E2" w14:textId="77777777" w:rsidR="005565CC" w:rsidRPr="005565CC" w:rsidRDefault="005565CC" w:rsidP="00F46EF5">
            <w:pPr>
              <w:pStyle w:val="TAL"/>
              <w:rPr>
                <w:sz w:val="16"/>
                <w:szCs w:val="16"/>
              </w:rPr>
            </w:pPr>
            <w:r w:rsidRPr="005565CC">
              <w:rPr>
                <w:sz w:val="16"/>
                <w:szCs w:val="16"/>
              </w:rPr>
              <w:t>0308</w:t>
            </w:r>
          </w:p>
        </w:tc>
        <w:tc>
          <w:tcPr>
            <w:tcW w:w="220" w:type="pct"/>
            <w:shd w:val="solid" w:color="FFFFFF" w:fill="auto"/>
          </w:tcPr>
          <w:p w14:paraId="0B8DE8E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5E2BAAB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424544" w14:textId="77777777" w:rsidR="005565CC" w:rsidRPr="005565CC" w:rsidRDefault="005565CC"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2568206A" w14:textId="77777777" w:rsidR="005565CC" w:rsidRPr="005565CC" w:rsidRDefault="005565CC" w:rsidP="00F46EF5">
            <w:pPr>
              <w:pStyle w:val="TAC"/>
              <w:rPr>
                <w:sz w:val="16"/>
                <w:szCs w:val="16"/>
              </w:rPr>
            </w:pPr>
            <w:r w:rsidRPr="005565CC">
              <w:rPr>
                <w:sz w:val="16"/>
                <w:szCs w:val="16"/>
              </w:rPr>
              <w:t>16.0.0</w:t>
            </w:r>
          </w:p>
        </w:tc>
      </w:tr>
      <w:tr w:rsidR="005565CC" w:rsidRPr="00E52850" w14:paraId="38ADF89E" w14:textId="77777777" w:rsidTr="005565CC">
        <w:trPr>
          <w:gridAfter w:val="1"/>
          <w:wAfter w:w="16" w:type="pct"/>
        </w:trPr>
        <w:tc>
          <w:tcPr>
            <w:tcW w:w="414" w:type="pct"/>
            <w:shd w:val="solid" w:color="FFFFFF" w:fill="auto"/>
          </w:tcPr>
          <w:p w14:paraId="547DAEE7"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74ABBA7E"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7B1E6729" w14:textId="77777777" w:rsidR="005565CC" w:rsidRPr="005565CC" w:rsidRDefault="005565CC" w:rsidP="00F46EF5">
            <w:pPr>
              <w:pStyle w:val="TAC"/>
              <w:rPr>
                <w:sz w:val="16"/>
                <w:szCs w:val="16"/>
              </w:rPr>
            </w:pPr>
            <w:r w:rsidRPr="005565CC">
              <w:rPr>
                <w:sz w:val="16"/>
                <w:szCs w:val="16"/>
              </w:rPr>
              <w:t>SP-200165</w:t>
            </w:r>
          </w:p>
        </w:tc>
        <w:tc>
          <w:tcPr>
            <w:tcW w:w="293" w:type="pct"/>
            <w:shd w:val="solid" w:color="FFFFFF" w:fill="auto"/>
          </w:tcPr>
          <w:p w14:paraId="5868859B" w14:textId="77777777" w:rsidR="005565CC" w:rsidRPr="005565CC" w:rsidRDefault="005565CC" w:rsidP="00F46EF5">
            <w:pPr>
              <w:pStyle w:val="TAL"/>
              <w:rPr>
                <w:sz w:val="16"/>
                <w:szCs w:val="16"/>
              </w:rPr>
            </w:pPr>
            <w:r w:rsidRPr="005565CC">
              <w:rPr>
                <w:sz w:val="16"/>
                <w:szCs w:val="16"/>
              </w:rPr>
              <w:t>0311</w:t>
            </w:r>
          </w:p>
        </w:tc>
        <w:tc>
          <w:tcPr>
            <w:tcW w:w="220" w:type="pct"/>
            <w:shd w:val="solid" w:color="FFFFFF" w:fill="auto"/>
          </w:tcPr>
          <w:p w14:paraId="3CDA72E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3781CAF"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1F12197" w14:textId="77777777" w:rsidR="005565CC" w:rsidRPr="005565CC" w:rsidRDefault="005565CC"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2AA28AA7" w14:textId="77777777" w:rsidR="005565CC" w:rsidRPr="005565CC" w:rsidRDefault="005565CC" w:rsidP="00F46EF5">
            <w:pPr>
              <w:pStyle w:val="TAC"/>
              <w:rPr>
                <w:sz w:val="16"/>
                <w:szCs w:val="16"/>
              </w:rPr>
            </w:pPr>
            <w:r w:rsidRPr="005565CC">
              <w:rPr>
                <w:sz w:val="16"/>
                <w:szCs w:val="16"/>
              </w:rPr>
              <w:t>16.1.0</w:t>
            </w:r>
          </w:p>
        </w:tc>
      </w:tr>
      <w:tr w:rsidR="005565CC" w:rsidRPr="00E52850" w14:paraId="21C56BB9" w14:textId="77777777" w:rsidTr="005565CC">
        <w:trPr>
          <w:gridAfter w:val="1"/>
          <w:wAfter w:w="16" w:type="pct"/>
        </w:trPr>
        <w:tc>
          <w:tcPr>
            <w:tcW w:w="414" w:type="pct"/>
            <w:shd w:val="solid" w:color="FFFFFF" w:fill="auto"/>
          </w:tcPr>
          <w:p w14:paraId="052797F9"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5AFDE560"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9557D5F"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FB79C20" w14:textId="77777777" w:rsidR="005565CC" w:rsidRPr="005565CC" w:rsidRDefault="005565CC" w:rsidP="00F46EF5">
            <w:pPr>
              <w:pStyle w:val="TAL"/>
              <w:rPr>
                <w:sz w:val="16"/>
                <w:szCs w:val="16"/>
              </w:rPr>
            </w:pPr>
            <w:r w:rsidRPr="005565CC">
              <w:rPr>
                <w:sz w:val="16"/>
                <w:szCs w:val="16"/>
              </w:rPr>
              <w:t>0314</w:t>
            </w:r>
          </w:p>
        </w:tc>
        <w:tc>
          <w:tcPr>
            <w:tcW w:w="220" w:type="pct"/>
            <w:shd w:val="solid" w:color="FFFFFF" w:fill="auto"/>
          </w:tcPr>
          <w:p w14:paraId="01ED3FB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B1D28E"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11E7563A" w14:textId="77777777" w:rsidR="005565CC" w:rsidRPr="005565CC" w:rsidRDefault="005565CC"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72E3A1DC" w14:textId="77777777" w:rsidR="005565CC" w:rsidRPr="005565CC" w:rsidRDefault="005565CC" w:rsidP="00F46EF5">
            <w:pPr>
              <w:pStyle w:val="TAC"/>
              <w:rPr>
                <w:sz w:val="16"/>
                <w:szCs w:val="16"/>
              </w:rPr>
            </w:pPr>
            <w:r w:rsidRPr="005565CC">
              <w:rPr>
                <w:sz w:val="16"/>
                <w:szCs w:val="16"/>
              </w:rPr>
              <w:t>16.1.0</w:t>
            </w:r>
          </w:p>
        </w:tc>
      </w:tr>
      <w:tr w:rsidR="005565CC" w:rsidRPr="00E52850" w14:paraId="21613A8A" w14:textId="77777777" w:rsidTr="005565CC">
        <w:trPr>
          <w:gridAfter w:val="1"/>
          <w:wAfter w:w="16" w:type="pct"/>
        </w:trPr>
        <w:tc>
          <w:tcPr>
            <w:tcW w:w="414" w:type="pct"/>
            <w:shd w:val="solid" w:color="FFFFFF" w:fill="auto"/>
          </w:tcPr>
          <w:p w14:paraId="2DC25E91"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14B2A9A9"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52368B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5A75611D" w14:textId="77777777" w:rsidR="005565CC" w:rsidRPr="005565CC" w:rsidRDefault="005565CC" w:rsidP="00F46EF5">
            <w:pPr>
              <w:pStyle w:val="TAL"/>
              <w:rPr>
                <w:sz w:val="16"/>
                <w:szCs w:val="16"/>
              </w:rPr>
            </w:pPr>
            <w:r w:rsidRPr="005565CC">
              <w:rPr>
                <w:sz w:val="16"/>
                <w:szCs w:val="16"/>
              </w:rPr>
              <w:t>0315</w:t>
            </w:r>
          </w:p>
        </w:tc>
        <w:tc>
          <w:tcPr>
            <w:tcW w:w="220" w:type="pct"/>
            <w:shd w:val="solid" w:color="FFFFFF" w:fill="auto"/>
          </w:tcPr>
          <w:p w14:paraId="641B828E"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E6C667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6FA2C342" w14:textId="77777777" w:rsidR="005565CC" w:rsidRPr="005565CC" w:rsidRDefault="005565CC"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52299C62" w14:textId="77777777" w:rsidR="005565CC" w:rsidRPr="005565CC" w:rsidRDefault="005565CC" w:rsidP="00F46EF5">
            <w:pPr>
              <w:pStyle w:val="TAC"/>
              <w:rPr>
                <w:sz w:val="16"/>
                <w:szCs w:val="16"/>
              </w:rPr>
            </w:pPr>
            <w:r w:rsidRPr="005565CC">
              <w:rPr>
                <w:sz w:val="16"/>
                <w:szCs w:val="16"/>
              </w:rPr>
              <w:t>16.1.0</w:t>
            </w:r>
          </w:p>
        </w:tc>
      </w:tr>
      <w:tr w:rsidR="005565CC" w:rsidRPr="00E52850" w14:paraId="424DD52E" w14:textId="77777777" w:rsidTr="005565CC">
        <w:trPr>
          <w:gridAfter w:val="1"/>
          <w:wAfter w:w="16" w:type="pct"/>
        </w:trPr>
        <w:tc>
          <w:tcPr>
            <w:tcW w:w="414" w:type="pct"/>
            <w:shd w:val="solid" w:color="FFFFFF" w:fill="auto"/>
          </w:tcPr>
          <w:p w14:paraId="2A0F78EE"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2E9F102A"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73BDC99"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E8A9C0B" w14:textId="77777777" w:rsidR="005565CC" w:rsidRPr="005565CC" w:rsidRDefault="005565CC" w:rsidP="00F46EF5">
            <w:pPr>
              <w:pStyle w:val="TAL"/>
              <w:rPr>
                <w:sz w:val="16"/>
                <w:szCs w:val="16"/>
              </w:rPr>
            </w:pPr>
            <w:r w:rsidRPr="005565CC">
              <w:rPr>
                <w:sz w:val="16"/>
                <w:szCs w:val="16"/>
              </w:rPr>
              <w:t>0316</w:t>
            </w:r>
          </w:p>
        </w:tc>
        <w:tc>
          <w:tcPr>
            <w:tcW w:w="220" w:type="pct"/>
            <w:shd w:val="solid" w:color="FFFFFF" w:fill="auto"/>
          </w:tcPr>
          <w:p w14:paraId="6691304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F51AC8"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15D72" w14:textId="77777777" w:rsidR="005565CC" w:rsidRPr="005565CC" w:rsidRDefault="005565CC"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2D3AC2BF" w14:textId="77777777" w:rsidR="005565CC" w:rsidRPr="005565CC" w:rsidRDefault="005565CC" w:rsidP="00F46EF5">
            <w:pPr>
              <w:pStyle w:val="TAC"/>
              <w:rPr>
                <w:sz w:val="16"/>
                <w:szCs w:val="16"/>
              </w:rPr>
            </w:pPr>
            <w:r w:rsidRPr="005565CC">
              <w:rPr>
                <w:sz w:val="16"/>
                <w:szCs w:val="16"/>
              </w:rPr>
              <w:t>16.1.0</w:t>
            </w:r>
          </w:p>
        </w:tc>
      </w:tr>
      <w:tr w:rsidR="005565CC" w:rsidRPr="00E52850" w14:paraId="744B3D5B" w14:textId="77777777" w:rsidTr="005565CC">
        <w:trPr>
          <w:gridAfter w:val="1"/>
          <w:wAfter w:w="16" w:type="pct"/>
        </w:trPr>
        <w:tc>
          <w:tcPr>
            <w:tcW w:w="414" w:type="pct"/>
            <w:shd w:val="solid" w:color="FFFFFF" w:fill="auto"/>
          </w:tcPr>
          <w:p w14:paraId="3EF81D9A"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F94794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0DFCAA6D"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122DC15" w14:textId="77777777" w:rsidR="005565CC" w:rsidRPr="005565CC" w:rsidRDefault="005565CC" w:rsidP="00F46EF5">
            <w:pPr>
              <w:pStyle w:val="TAL"/>
              <w:rPr>
                <w:sz w:val="16"/>
                <w:szCs w:val="16"/>
              </w:rPr>
            </w:pPr>
            <w:r w:rsidRPr="005565CC">
              <w:rPr>
                <w:sz w:val="16"/>
                <w:szCs w:val="16"/>
              </w:rPr>
              <w:t>0317</w:t>
            </w:r>
          </w:p>
        </w:tc>
        <w:tc>
          <w:tcPr>
            <w:tcW w:w="220" w:type="pct"/>
            <w:shd w:val="solid" w:color="FFFFFF" w:fill="auto"/>
          </w:tcPr>
          <w:p w14:paraId="2161EC38"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4AFE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BD62900" w14:textId="77777777" w:rsidR="005565CC" w:rsidRPr="005565CC" w:rsidRDefault="005565CC" w:rsidP="00F46EF5">
            <w:pPr>
              <w:pStyle w:val="TAL"/>
              <w:rPr>
                <w:snapToGrid w:val="0"/>
                <w:sz w:val="16"/>
                <w:szCs w:val="16"/>
                <w:lang w:val="en-AU"/>
              </w:rPr>
            </w:pPr>
            <w:r w:rsidRPr="005565CC">
              <w:rPr>
                <w:sz w:val="16"/>
                <w:szCs w:val="16"/>
              </w:rPr>
              <w:t>Add MDT management activation and deactionvation mechanism for 5G</w:t>
            </w:r>
          </w:p>
        </w:tc>
        <w:tc>
          <w:tcPr>
            <w:tcW w:w="367" w:type="pct"/>
            <w:shd w:val="solid" w:color="FFFFFF" w:fill="auto"/>
          </w:tcPr>
          <w:p w14:paraId="51EFB6F9" w14:textId="77777777" w:rsidR="005565CC" w:rsidRPr="005565CC" w:rsidRDefault="005565CC" w:rsidP="00F46EF5">
            <w:pPr>
              <w:pStyle w:val="TAC"/>
              <w:rPr>
                <w:sz w:val="16"/>
                <w:szCs w:val="16"/>
              </w:rPr>
            </w:pPr>
            <w:r w:rsidRPr="005565CC">
              <w:rPr>
                <w:sz w:val="16"/>
                <w:szCs w:val="16"/>
              </w:rPr>
              <w:t>16.1.0</w:t>
            </w:r>
          </w:p>
        </w:tc>
      </w:tr>
      <w:tr w:rsidR="005565CC" w:rsidRPr="00E52850" w14:paraId="64FD8E44" w14:textId="77777777" w:rsidTr="005565CC">
        <w:trPr>
          <w:gridAfter w:val="1"/>
          <w:wAfter w:w="16" w:type="pct"/>
        </w:trPr>
        <w:tc>
          <w:tcPr>
            <w:tcW w:w="414" w:type="pct"/>
            <w:shd w:val="solid" w:color="FFFFFF" w:fill="auto"/>
          </w:tcPr>
          <w:p w14:paraId="057DB02B"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1DC088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13F477B"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63A614DF" w14:textId="77777777" w:rsidR="005565CC" w:rsidRPr="005565CC" w:rsidRDefault="005565CC" w:rsidP="00F46EF5">
            <w:pPr>
              <w:pStyle w:val="TAL"/>
              <w:rPr>
                <w:sz w:val="16"/>
                <w:szCs w:val="16"/>
              </w:rPr>
            </w:pPr>
            <w:r w:rsidRPr="005565CC">
              <w:rPr>
                <w:sz w:val="16"/>
                <w:szCs w:val="16"/>
              </w:rPr>
              <w:t>0318</w:t>
            </w:r>
          </w:p>
        </w:tc>
        <w:tc>
          <w:tcPr>
            <w:tcW w:w="220" w:type="pct"/>
            <w:shd w:val="solid" w:color="FFFFFF" w:fill="auto"/>
          </w:tcPr>
          <w:p w14:paraId="757B8B0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F91411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27BF0F2" w14:textId="77777777" w:rsidR="005565CC" w:rsidRPr="005565CC" w:rsidRDefault="005565CC"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07D72D9D" w14:textId="77777777" w:rsidR="005565CC" w:rsidRPr="005565CC" w:rsidRDefault="005565CC" w:rsidP="00F46EF5">
            <w:pPr>
              <w:pStyle w:val="TAC"/>
              <w:rPr>
                <w:sz w:val="16"/>
                <w:szCs w:val="16"/>
              </w:rPr>
            </w:pPr>
            <w:r w:rsidRPr="005565CC">
              <w:rPr>
                <w:sz w:val="16"/>
                <w:szCs w:val="16"/>
              </w:rPr>
              <w:t>16.1.0</w:t>
            </w:r>
          </w:p>
        </w:tc>
      </w:tr>
      <w:tr w:rsidR="005565CC" w:rsidRPr="00E52850" w14:paraId="5E63DA63" w14:textId="77777777" w:rsidTr="005565CC">
        <w:trPr>
          <w:gridAfter w:val="1"/>
          <w:wAfter w:w="16" w:type="pct"/>
        </w:trPr>
        <w:tc>
          <w:tcPr>
            <w:tcW w:w="414" w:type="pct"/>
            <w:shd w:val="solid" w:color="FFFFFF" w:fill="auto"/>
          </w:tcPr>
          <w:p w14:paraId="6E47A350"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D51216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C7A870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439B6DB0" w14:textId="77777777" w:rsidR="005565CC" w:rsidRPr="005565CC" w:rsidRDefault="005565CC" w:rsidP="00F46EF5">
            <w:pPr>
              <w:pStyle w:val="TAL"/>
              <w:rPr>
                <w:sz w:val="16"/>
                <w:szCs w:val="16"/>
              </w:rPr>
            </w:pPr>
            <w:r w:rsidRPr="005565CC">
              <w:rPr>
                <w:sz w:val="16"/>
                <w:szCs w:val="16"/>
              </w:rPr>
              <w:t>0319</w:t>
            </w:r>
          </w:p>
        </w:tc>
        <w:tc>
          <w:tcPr>
            <w:tcW w:w="220" w:type="pct"/>
            <w:shd w:val="solid" w:color="FFFFFF" w:fill="auto"/>
          </w:tcPr>
          <w:p w14:paraId="3CCBD7B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31FA56D"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1A42E8" w14:textId="77777777" w:rsidR="005565CC" w:rsidRPr="005565CC" w:rsidRDefault="005565CC"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2A857EF2" w14:textId="77777777" w:rsidR="005565CC" w:rsidRPr="005565CC" w:rsidRDefault="005565CC" w:rsidP="00F46EF5">
            <w:pPr>
              <w:pStyle w:val="TAC"/>
              <w:rPr>
                <w:sz w:val="16"/>
                <w:szCs w:val="16"/>
              </w:rPr>
            </w:pPr>
            <w:r w:rsidRPr="005565CC">
              <w:rPr>
                <w:sz w:val="16"/>
                <w:szCs w:val="16"/>
              </w:rPr>
              <w:t>16.1.0</w:t>
            </w:r>
          </w:p>
        </w:tc>
      </w:tr>
      <w:tr w:rsidR="005565CC" w:rsidRPr="00E52850" w14:paraId="24D74A7D" w14:textId="77777777" w:rsidTr="005565CC">
        <w:trPr>
          <w:gridAfter w:val="1"/>
          <w:wAfter w:w="16" w:type="pct"/>
        </w:trPr>
        <w:tc>
          <w:tcPr>
            <w:tcW w:w="414" w:type="pct"/>
            <w:shd w:val="solid" w:color="FFFFFF" w:fill="auto"/>
          </w:tcPr>
          <w:p w14:paraId="37BDE4F4"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0B052814"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FDF4D06"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149ABD25" w14:textId="77777777" w:rsidR="005565CC" w:rsidRPr="005565CC" w:rsidRDefault="005565CC" w:rsidP="00F46EF5">
            <w:pPr>
              <w:pStyle w:val="TAL"/>
              <w:rPr>
                <w:sz w:val="16"/>
                <w:szCs w:val="16"/>
              </w:rPr>
            </w:pPr>
            <w:r w:rsidRPr="005565CC">
              <w:rPr>
                <w:sz w:val="16"/>
                <w:szCs w:val="16"/>
              </w:rPr>
              <w:t>0320</w:t>
            </w:r>
          </w:p>
        </w:tc>
        <w:tc>
          <w:tcPr>
            <w:tcW w:w="220" w:type="pct"/>
            <w:shd w:val="solid" w:color="FFFFFF" w:fill="auto"/>
          </w:tcPr>
          <w:p w14:paraId="0F56DF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2C442C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E42FBDA" w14:textId="77777777" w:rsidR="005565CC" w:rsidRPr="005565CC" w:rsidRDefault="005565CC"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3AC4A413" w14:textId="77777777" w:rsidR="005565CC" w:rsidRPr="005565CC" w:rsidRDefault="005565CC" w:rsidP="00F46EF5">
            <w:pPr>
              <w:pStyle w:val="TAC"/>
              <w:rPr>
                <w:sz w:val="16"/>
                <w:szCs w:val="16"/>
              </w:rPr>
            </w:pPr>
            <w:r w:rsidRPr="005565CC">
              <w:rPr>
                <w:sz w:val="16"/>
                <w:szCs w:val="16"/>
              </w:rPr>
              <w:t>16.1.0</w:t>
            </w:r>
          </w:p>
        </w:tc>
      </w:tr>
      <w:tr w:rsidR="005565CC" w:rsidRPr="00E52850" w14:paraId="5FE95F5F" w14:textId="77777777" w:rsidTr="005565CC">
        <w:trPr>
          <w:gridAfter w:val="1"/>
          <w:wAfter w:w="16" w:type="pct"/>
        </w:trPr>
        <w:tc>
          <w:tcPr>
            <w:tcW w:w="414" w:type="pct"/>
            <w:shd w:val="solid" w:color="FFFFFF" w:fill="auto"/>
          </w:tcPr>
          <w:p w14:paraId="7251723A"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9980C96"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927B787"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23B87223" w14:textId="77777777" w:rsidR="005565CC" w:rsidRPr="005565CC" w:rsidRDefault="005565CC" w:rsidP="00F46EF5">
            <w:pPr>
              <w:pStyle w:val="TAL"/>
              <w:rPr>
                <w:sz w:val="16"/>
                <w:szCs w:val="16"/>
              </w:rPr>
            </w:pPr>
            <w:r w:rsidRPr="005565CC">
              <w:rPr>
                <w:sz w:val="16"/>
                <w:szCs w:val="16"/>
              </w:rPr>
              <w:t>0321</w:t>
            </w:r>
          </w:p>
        </w:tc>
        <w:tc>
          <w:tcPr>
            <w:tcW w:w="220" w:type="pct"/>
            <w:shd w:val="solid" w:color="FFFFFF" w:fill="auto"/>
          </w:tcPr>
          <w:p w14:paraId="75FF761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646328B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4B1E3A84" w14:textId="77777777" w:rsidR="005565CC" w:rsidRPr="005565CC" w:rsidRDefault="005565CC"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61B7B6B6" w14:textId="77777777" w:rsidR="005565CC" w:rsidRPr="005565CC" w:rsidRDefault="005565CC" w:rsidP="00F46EF5">
            <w:pPr>
              <w:pStyle w:val="TAC"/>
              <w:rPr>
                <w:sz w:val="16"/>
                <w:szCs w:val="16"/>
              </w:rPr>
            </w:pPr>
            <w:r w:rsidRPr="005565CC">
              <w:rPr>
                <w:sz w:val="16"/>
                <w:szCs w:val="16"/>
              </w:rPr>
              <w:t>16.2.0</w:t>
            </w:r>
          </w:p>
        </w:tc>
      </w:tr>
      <w:tr w:rsidR="005565CC" w:rsidRPr="00E52850" w14:paraId="763DCB95" w14:textId="77777777" w:rsidTr="005565CC">
        <w:trPr>
          <w:gridAfter w:val="1"/>
          <w:wAfter w:w="16" w:type="pct"/>
        </w:trPr>
        <w:tc>
          <w:tcPr>
            <w:tcW w:w="414" w:type="pct"/>
            <w:shd w:val="solid" w:color="FFFFFF" w:fill="auto"/>
          </w:tcPr>
          <w:p w14:paraId="16FCB800"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782B8E78"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3A0593D2" w14:textId="77777777" w:rsidR="005565CC" w:rsidRPr="005565CC" w:rsidRDefault="005565CC" w:rsidP="00F46EF5">
            <w:pPr>
              <w:pStyle w:val="TAC"/>
              <w:rPr>
                <w:sz w:val="16"/>
                <w:szCs w:val="16"/>
              </w:rPr>
            </w:pPr>
            <w:r w:rsidRPr="005565CC">
              <w:rPr>
                <w:sz w:val="16"/>
                <w:szCs w:val="16"/>
              </w:rPr>
              <w:t>SP-200485</w:t>
            </w:r>
          </w:p>
        </w:tc>
        <w:tc>
          <w:tcPr>
            <w:tcW w:w="293" w:type="pct"/>
            <w:shd w:val="solid" w:color="FFFFFF" w:fill="auto"/>
          </w:tcPr>
          <w:p w14:paraId="0304AD71" w14:textId="77777777" w:rsidR="005565CC" w:rsidRPr="005565CC" w:rsidRDefault="005565CC" w:rsidP="00F46EF5">
            <w:pPr>
              <w:pStyle w:val="TAL"/>
              <w:rPr>
                <w:sz w:val="16"/>
                <w:szCs w:val="16"/>
              </w:rPr>
            </w:pPr>
            <w:r w:rsidRPr="005565CC">
              <w:rPr>
                <w:sz w:val="16"/>
                <w:szCs w:val="16"/>
              </w:rPr>
              <w:t>0322</w:t>
            </w:r>
          </w:p>
        </w:tc>
        <w:tc>
          <w:tcPr>
            <w:tcW w:w="220" w:type="pct"/>
            <w:shd w:val="solid" w:color="FFFFFF" w:fill="auto"/>
          </w:tcPr>
          <w:p w14:paraId="657E8CD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2EDBDD8"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598D89E" w14:textId="77777777" w:rsidR="005565CC" w:rsidRPr="005565CC" w:rsidRDefault="005565CC"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43BAF45F" w14:textId="77777777" w:rsidR="005565CC" w:rsidRPr="005565CC" w:rsidRDefault="005565CC" w:rsidP="00F46EF5">
            <w:pPr>
              <w:pStyle w:val="TAC"/>
              <w:rPr>
                <w:sz w:val="16"/>
                <w:szCs w:val="16"/>
              </w:rPr>
            </w:pPr>
            <w:r w:rsidRPr="005565CC">
              <w:rPr>
                <w:sz w:val="16"/>
                <w:szCs w:val="16"/>
              </w:rPr>
              <w:t>16.2.0</w:t>
            </w:r>
          </w:p>
        </w:tc>
      </w:tr>
      <w:tr w:rsidR="005565CC" w:rsidRPr="00E52850" w14:paraId="17C537B6" w14:textId="77777777" w:rsidTr="005565CC">
        <w:trPr>
          <w:gridAfter w:val="1"/>
          <w:wAfter w:w="16" w:type="pct"/>
        </w:trPr>
        <w:tc>
          <w:tcPr>
            <w:tcW w:w="414" w:type="pct"/>
            <w:shd w:val="solid" w:color="FFFFFF" w:fill="auto"/>
          </w:tcPr>
          <w:p w14:paraId="3BB8029F"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1D497265"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25B63DFF"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5B75270B" w14:textId="77777777" w:rsidR="005565CC" w:rsidRPr="005565CC" w:rsidRDefault="005565CC" w:rsidP="00F46EF5">
            <w:pPr>
              <w:pStyle w:val="TAL"/>
              <w:rPr>
                <w:sz w:val="16"/>
                <w:szCs w:val="16"/>
              </w:rPr>
            </w:pPr>
            <w:r w:rsidRPr="005565CC">
              <w:rPr>
                <w:sz w:val="16"/>
                <w:szCs w:val="16"/>
              </w:rPr>
              <w:t>0323</w:t>
            </w:r>
          </w:p>
        </w:tc>
        <w:tc>
          <w:tcPr>
            <w:tcW w:w="220" w:type="pct"/>
            <w:shd w:val="solid" w:color="FFFFFF" w:fill="auto"/>
          </w:tcPr>
          <w:p w14:paraId="3867AECF"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CA9FE8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97991B" w14:textId="77777777" w:rsidR="005565CC" w:rsidRPr="005565CC" w:rsidRDefault="005565CC"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2D95CAC" w14:textId="77777777" w:rsidR="005565CC" w:rsidRPr="005565CC" w:rsidRDefault="005565CC" w:rsidP="00F46EF5">
            <w:pPr>
              <w:pStyle w:val="TAC"/>
              <w:rPr>
                <w:sz w:val="16"/>
                <w:szCs w:val="16"/>
              </w:rPr>
            </w:pPr>
            <w:r w:rsidRPr="005565CC">
              <w:rPr>
                <w:sz w:val="16"/>
                <w:szCs w:val="16"/>
              </w:rPr>
              <w:t>16.2.0</w:t>
            </w:r>
          </w:p>
        </w:tc>
      </w:tr>
      <w:tr w:rsidR="005565CC" w:rsidRPr="00E52850" w14:paraId="5450E410" w14:textId="77777777" w:rsidTr="005565CC">
        <w:trPr>
          <w:gridAfter w:val="1"/>
          <w:wAfter w:w="16" w:type="pct"/>
        </w:trPr>
        <w:tc>
          <w:tcPr>
            <w:tcW w:w="414" w:type="pct"/>
            <w:shd w:val="solid" w:color="FFFFFF" w:fill="auto"/>
          </w:tcPr>
          <w:p w14:paraId="03F6F319"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3D8BF7A"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D368A68" w14:textId="77777777" w:rsidR="005565CC" w:rsidRPr="005565CC" w:rsidRDefault="005565CC" w:rsidP="00F46EF5">
            <w:pPr>
              <w:pStyle w:val="TAC"/>
              <w:rPr>
                <w:sz w:val="16"/>
                <w:szCs w:val="16"/>
              </w:rPr>
            </w:pPr>
            <w:r w:rsidRPr="005565CC">
              <w:rPr>
                <w:sz w:val="16"/>
                <w:szCs w:val="16"/>
              </w:rPr>
              <w:t>SP-200487</w:t>
            </w:r>
          </w:p>
        </w:tc>
        <w:tc>
          <w:tcPr>
            <w:tcW w:w="293" w:type="pct"/>
            <w:shd w:val="solid" w:color="FFFFFF" w:fill="auto"/>
          </w:tcPr>
          <w:p w14:paraId="50687E83" w14:textId="77777777" w:rsidR="005565CC" w:rsidRPr="005565CC" w:rsidRDefault="005565CC" w:rsidP="00F46EF5">
            <w:pPr>
              <w:pStyle w:val="TAL"/>
              <w:rPr>
                <w:sz w:val="16"/>
                <w:szCs w:val="16"/>
              </w:rPr>
            </w:pPr>
            <w:r w:rsidRPr="005565CC">
              <w:rPr>
                <w:sz w:val="16"/>
                <w:szCs w:val="16"/>
              </w:rPr>
              <w:t>0334</w:t>
            </w:r>
          </w:p>
        </w:tc>
        <w:tc>
          <w:tcPr>
            <w:tcW w:w="220" w:type="pct"/>
            <w:shd w:val="solid" w:color="FFFFFF" w:fill="auto"/>
          </w:tcPr>
          <w:p w14:paraId="53CA536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3EECB9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4B056800" w14:textId="77777777" w:rsidR="005565CC" w:rsidRPr="005565CC" w:rsidRDefault="005565CC"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2973A36A" w14:textId="77777777" w:rsidR="005565CC" w:rsidRPr="005565CC" w:rsidRDefault="005565CC" w:rsidP="00F46EF5">
            <w:pPr>
              <w:pStyle w:val="TAC"/>
              <w:rPr>
                <w:sz w:val="16"/>
                <w:szCs w:val="16"/>
              </w:rPr>
            </w:pPr>
            <w:r w:rsidRPr="005565CC">
              <w:rPr>
                <w:sz w:val="16"/>
                <w:szCs w:val="16"/>
              </w:rPr>
              <w:t>16.2.0</w:t>
            </w:r>
          </w:p>
        </w:tc>
      </w:tr>
      <w:tr w:rsidR="005565CC" w:rsidRPr="00E52850" w14:paraId="1F8E0E27" w14:textId="77777777" w:rsidTr="005565CC">
        <w:trPr>
          <w:gridAfter w:val="1"/>
          <w:wAfter w:w="16" w:type="pct"/>
        </w:trPr>
        <w:tc>
          <w:tcPr>
            <w:tcW w:w="414" w:type="pct"/>
            <w:shd w:val="solid" w:color="FFFFFF" w:fill="auto"/>
          </w:tcPr>
          <w:p w14:paraId="3E4A0963"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3956F10F"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76A9AF9" w14:textId="77777777" w:rsidR="005565CC" w:rsidRPr="005565CC" w:rsidRDefault="005565CC" w:rsidP="00F46EF5">
            <w:pPr>
              <w:pStyle w:val="TAC"/>
              <w:rPr>
                <w:sz w:val="16"/>
                <w:szCs w:val="16"/>
              </w:rPr>
            </w:pPr>
            <w:r w:rsidRPr="005565CC">
              <w:rPr>
                <w:sz w:val="16"/>
                <w:szCs w:val="16"/>
              </w:rPr>
              <w:t>SP-200753</w:t>
            </w:r>
          </w:p>
        </w:tc>
        <w:tc>
          <w:tcPr>
            <w:tcW w:w="293" w:type="pct"/>
            <w:shd w:val="solid" w:color="FFFFFF" w:fill="auto"/>
          </w:tcPr>
          <w:p w14:paraId="2FC82A16" w14:textId="77777777" w:rsidR="005565CC" w:rsidRPr="005565CC" w:rsidRDefault="005565CC" w:rsidP="00F46EF5">
            <w:pPr>
              <w:pStyle w:val="TAL"/>
              <w:rPr>
                <w:sz w:val="16"/>
                <w:szCs w:val="16"/>
              </w:rPr>
            </w:pPr>
            <w:r w:rsidRPr="005565CC">
              <w:rPr>
                <w:sz w:val="16"/>
                <w:szCs w:val="16"/>
              </w:rPr>
              <w:t>0337</w:t>
            </w:r>
          </w:p>
        </w:tc>
        <w:tc>
          <w:tcPr>
            <w:tcW w:w="220" w:type="pct"/>
            <w:shd w:val="solid" w:color="FFFFFF" w:fill="auto"/>
          </w:tcPr>
          <w:p w14:paraId="2D03497D"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226FC6D"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CAECE64" w14:textId="77777777" w:rsidR="005565CC" w:rsidRPr="005565CC" w:rsidRDefault="005565CC"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3930C8A4" w14:textId="77777777" w:rsidR="005565CC" w:rsidRPr="005565CC" w:rsidRDefault="005565CC" w:rsidP="00F46EF5">
            <w:pPr>
              <w:pStyle w:val="TAC"/>
              <w:rPr>
                <w:sz w:val="16"/>
                <w:szCs w:val="16"/>
              </w:rPr>
            </w:pPr>
            <w:r w:rsidRPr="005565CC">
              <w:rPr>
                <w:sz w:val="16"/>
                <w:szCs w:val="16"/>
              </w:rPr>
              <w:t>16.3.0</w:t>
            </w:r>
          </w:p>
        </w:tc>
      </w:tr>
      <w:tr w:rsidR="005565CC" w:rsidRPr="00E52850" w14:paraId="2F132803" w14:textId="77777777" w:rsidTr="005565CC">
        <w:trPr>
          <w:gridAfter w:val="1"/>
          <w:wAfter w:w="16" w:type="pct"/>
        </w:trPr>
        <w:tc>
          <w:tcPr>
            <w:tcW w:w="414" w:type="pct"/>
            <w:shd w:val="solid" w:color="FFFFFF" w:fill="auto"/>
          </w:tcPr>
          <w:p w14:paraId="27C1A817"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4B5A3D7E"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FF5DB05" w14:textId="77777777" w:rsidR="005565CC" w:rsidRPr="005565CC" w:rsidRDefault="005565CC" w:rsidP="00F46EF5">
            <w:pPr>
              <w:pStyle w:val="TAC"/>
              <w:rPr>
                <w:sz w:val="16"/>
                <w:szCs w:val="16"/>
              </w:rPr>
            </w:pPr>
            <w:r w:rsidRPr="005565CC">
              <w:rPr>
                <w:sz w:val="16"/>
                <w:szCs w:val="16"/>
              </w:rPr>
              <w:t>SP-200725</w:t>
            </w:r>
          </w:p>
        </w:tc>
        <w:tc>
          <w:tcPr>
            <w:tcW w:w="293" w:type="pct"/>
            <w:shd w:val="solid" w:color="FFFFFF" w:fill="auto"/>
          </w:tcPr>
          <w:p w14:paraId="75E03D42" w14:textId="77777777" w:rsidR="005565CC" w:rsidRPr="005565CC" w:rsidRDefault="005565CC" w:rsidP="00F46EF5">
            <w:pPr>
              <w:pStyle w:val="TAL"/>
              <w:rPr>
                <w:sz w:val="16"/>
                <w:szCs w:val="16"/>
              </w:rPr>
            </w:pPr>
            <w:r w:rsidRPr="005565CC">
              <w:rPr>
                <w:sz w:val="16"/>
                <w:szCs w:val="16"/>
              </w:rPr>
              <w:t>0342</w:t>
            </w:r>
          </w:p>
        </w:tc>
        <w:tc>
          <w:tcPr>
            <w:tcW w:w="220" w:type="pct"/>
            <w:shd w:val="solid" w:color="FFFFFF" w:fill="auto"/>
          </w:tcPr>
          <w:p w14:paraId="369B0324"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3D440C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30C64E84" w14:textId="77777777" w:rsidR="005565CC" w:rsidRPr="005565CC" w:rsidRDefault="005565CC"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2BEDC38" w14:textId="77777777" w:rsidR="005565CC" w:rsidRPr="005565CC" w:rsidRDefault="005565CC" w:rsidP="00F46EF5">
            <w:pPr>
              <w:pStyle w:val="TAC"/>
              <w:rPr>
                <w:sz w:val="16"/>
                <w:szCs w:val="16"/>
              </w:rPr>
            </w:pPr>
            <w:r w:rsidRPr="005565CC">
              <w:rPr>
                <w:sz w:val="16"/>
                <w:szCs w:val="16"/>
              </w:rPr>
              <w:t>16.3.0</w:t>
            </w:r>
          </w:p>
        </w:tc>
      </w:tr>
      <w:tr w:rsidR="005565CC" w:rsidRPr="00E52850" w14:paraId="65E4ABD6" w14:textId="77777777" w:rsidTr="005565CC">
        <w:trPr>
          <w:gridAfter w:val="1"/>
          <w:wAfter w:w="16" w:type="pct"/>
        </w:trPr>
        <w:tc>
          <w:tcPr>
            <w:tcW w:w="414" w:type="pct"/>
            <w:shd w:val="solid" w:color="FFFFFF" w:fill="auto"/>
          </w:tcPr>
          <w:p w14:paraId="0CF2C28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581C5F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399B0A3" w14:textId="77777777" w:rsidR="005565CC" w:rsidRPr="005565CC" w:rsidRDefault="005565CC" w:rsidP="00F46EF5">
            <w:pPr>
              <w:pStyle w:val="TAC"/>
              <w:rPr>
                <w:sz w:val="16"/>
                <w:szCs w:val="16"/>
              </w:rPr>
            </w:pPr>
            <w:r w:rsidRPr="005565CC">
              <w:rPr>
                <w:sz w:val="16"/>
                <w:szCs w:val="16"/>
              </w:rPr>
              <w:t>SP-200723</w:t>
            </w:r>
          </w:p>
        </w:tc>
        <w:tc>
          <w:tcPr>
            <w:tcW w:w="293" w:type="pct"/>
            <w:shd w:val="solid" w:color="FFFFFF" w:fill="auto"/>
          </w:tcPr>
          <w:p w14:paraId="4A1A425E" w14:textId="77777777" w:rsidR="005565CC" w:rsidRPr="005565CC" w:rsidRDefault="005565CC" w:rsidP="00F46EF5">
            <w:pPr>
              <w:pStyle w:val="TAL"/>
              <w:rPr>
                <w:sz w:val="16"/>
                <w:szCs w:val="16"/>
              </w:rPr>
            </w:pPr>
            <w:r w:rsidRPr="005565CC">
              <w:rPr>
                <w:sz w:val="16"/>
                <w:szCs w:val="16"/>
              </w:rPr>
              <w:t>0343</w:t>
            </w:r>
          </w:p>
        </w:tc>
        <w:tc>
          <w:tcPr>
            <w:tcW w:w="220" w:type="pct"/>
            <w:shd w:val="solid" w:color="FFFFFF" w:fill="auto"/>
          </w:tcPr>
          <w:p w14:paraId="6C70F23A"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409925B"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E408D7E" w14:textId="77777777" w:rsidR="005565CC" w:rsidRPr="005565CC" w:rsidRDefault="005565CC"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4D80EBD8" w14:textId="77777777" w:rsidR="005565CC" w:rsidRPr="005565CC" w:rsidRDefault="005565CC" w:rsidP="00F46EF5">
            <w:pPr>
              <w:pStyle w:val="TAC"/>
              <w:rPr>
                <w:sz w:val="16"/>
                <w:szCs w:val="16"/>
              </w:rPr>
            </w:pPr>
            <w:r w:rsidRPr="005565CC">
              <w:rPr>
                <w:sz w:val="16"/>
                <w:szCs w:val="16"/>
              </w:rPr>
              <w:t>16.3.0</w:t>
            </w:r>
          </w:p>
        </w:tc>
      </w:tr>
      <w:tr w:rsidR="005565CC" w:rsidRPr="00E52850" w14:paraId="0ABF6268" w14:textId="77777777" w:rsidTr="005565CC">
        <w:trPr>
          <w:gridAfter w:val="1"/>
          <w:wAfter w:w="16" w:type="pct"/>
        </w:trPr>
        <w:tc>
          <w:tcPr>
            <w:tcW w:w="414" w:type="pct"/>
            <w:shd w:val="solid" w:color="FFFFFF" w:fill="auto"/>
          </w:tcPr>
          <w:p w14:paraId="10A11FF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105302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BA4BFB3"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A5B224C" w14:textId="77777777" w:rsidR="005565CC" w:rsidRPr="005565CC" w:rsidRDefault="005565CC" w:rsidP="00F46EF5">
            <w:pPr>
              <w:pStyle w:val="TAL"/>
              <w:rPr>
                <w:sz w:val="16"/>
                <w:szCs w:val="16"/>
              </w:rPr>
            </w:pPr>
            <w:r w:rsidRPr="005565CC">
              <w:rPr>
                <w:sz w:val="16"/>
                <w:szCs w:val="16"/>
              </w:rPr>
              <w:t>0344</w:t>
            </w:r>
          </w:p>
        </w:tc>
        <w:tc>
          <w:tcPr>
            <w:tcW w:w="220" w:type="pct"/>
            <w:shd w:val="solid" w:color="FFFFFF" w:fill="auto"/>
          </w:tcPr>
          <w:p w14:paraId="753FA981"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656A94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5A90CE4" w14:textId="77777777" w:rsidR="005565CC" w:rsidRPr="005565CC" w:rsidRDefault="005565CC"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21606996" w14:textId="77777777" w:rsidR="005565CC" w:rsidRPr="005565CC" w:rsidRDefault="005565CC" w:rsidP="00F46EF5">
            <w:pPr>
              <w:pStyle w:val="TAC"/>
              <w:rPr>
                <w:sz w:val="16"/>
                <w:szCs w:val="16"/>
              </w:rPr>
            </w:pPr>
            <w:r w:rsidRPr="005565CC">
              <w:rPr>
                <w:sz w:val="16"/>
                <w:szCs w:val="16"/>
              </w:rPr>
              <w:t>16.3.0</w:t>
            </w:r>
          </w:p>
        </w:tc>
      </w:tr>
      <w:tr w:rsidR="005565CC" w:rsidRPr="00E52850" w14:paraId="525067E1" w14:textId="77777777" w:rsidTr="005565CC">
        <w:trPr>
          <w:gridAfter w:val="1"/>
          <w:wAfter w:w="16" w:type="pct"/>
        </w:trPr>
        <w:tc>
          <w:tcPr>
            <w:tcW w:w="414" w:type="pct"/>
            <w:shd w:val="solid" w:color="FFFFFF" w:fill="auto"/>
          </w:tcPr>
          <w:p w14:paraId="6B2EEB1F"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01FEFF13"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2E8C244A"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159010D" w14:textId="77777777" w:rsidR="005565CC" w:rsidRPr="005565CC" w:rsidRDefault="005565CC" w:rsidP="00F46EF5">
            <w:pPr>
              <w:pStyle w:val="TAL"/>
              <w:rPr>
                <w:sz w:val="16"/>
                <w:szCs w:val="16"/>
              </w:rPr>
            </w:pPr>
            <w:r w:rsidRPr="005565CC">
              <w:rPr>
                <w:sz w:val="16"/>
                <w:szCs w:val="16"/>
              </w:rPr>
              <w:t>0346</w:t>
            </w:r>
          </w:p>
        </w:tc>
        <w:tc>
          <w:tcPr>
            <w:tcW w:w="220" w:type="pct"/>
            <w:shd w:val="solid" w:color="FFFFFF" w:fill="auto"/>
          </w:tcPr>
          <w:p w14:paraId="5E8A3C3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8350AC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25EB7DB7" w14:textId="77777777" w:rsidR="005565CC" w:rsidRPr="005565CC" w:rsidRDefault="005565CC"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56428E0D" w14:textId="77777777" w:rsidR="005565CC" w:rsidRPr="005565CC" w:rsidRDefault="005565CC" w:rsidP="00F46EF5">
            <w:pPr>
              <w:pStyle w:val="TAC"/>
              <w:rPr>
                <w:sz w:val="16"/>
                <w:szCs w:val="16"/>
              </w:rPr>
            </w:pPr>
            <w:r w:rsidRPr="005565CC">
              <w:rPr>
                <w:sz w:val="16"/>
                <w:szCs w:val="16"/>
              </w:rPr>
              <w:t>16.3.0</w:t>
            </w:r>
          </w:p>
        </w:tc>
      </w:tr>
      <w:tr w:rsidR="005565CC" w:rsidRPr="00E52850" w14:paraId="2D972EE1" w14:textId="77777777" w:rsidTr="005565CC">
        <w:trPr>
          <w:gridAfter w:val="1"/>
          <w:wAfter w:w="16" w:type="pct"/>
        </w:trPr>
        <w:tc>
          <w:tcPr>
            <w:tcW w:w="414" w:type="pct"/>
            <w:shd w:val="solid" w:color="FFFFFF" w:fill="auto"/>
          </w:tcPr>
          <w:p w14:paraId="07B13950" w14:textId="58A25883" w:rsidR="005565CC" w:rsidRPr="005565CC" w:rsidRDefault="005565CC" w:rsidP="005565CC">
            <w:pPr>
              <w:pStyle w:val="TAC"/>
              <w:rPr>
                <w:sz w:val="16"/>
                <w:szCs w:val="16"/>
              </w:rPr>
            </w:pPr>
            <w:r w:rsidRPr="005565CC">
              <w:rPr>
                <w:sz w:val="16"/>
                <w:szCs w:val="16"/>
              </w:rPr>
              <w:t>2020-09</w:t>
            </w:r>
          </w:p>
        </w:tc>
        <w:tc>
          <w:tcPr>
            <w:tcW w:w="414" w:type="pct"/>
            <w:shd w:val="solid" w:color="FFFFFF" w:fill="auto"/>
          </w:tcPr>
          <w:p w14:paraId="34F07649" w14:textId="672A9059" w:rsidR="005565CC" w:rsidRPr="005565CC" w:rsidRDefault="005565CC" w:rsidP="005565CC">
            <w:pPr>
              <w:pStyle w:val="TAC"/>
              <w:rPr>
                <w:sz w:val="16"/>
                <w:szCs w:val="16"/>
              </w:rPr>
            </w:pPr>
            <w:r w:rsidRPr="005565CC">
              <w:rPr>
                <w:sz w:val="16"/>
                <w:szCs w:val="16"/>
              </w:rPr>
              <w:t>SA#89e</w:t>
            </w:r>
          </w:p>
        </w:tc>
        <w:tc>
          <w:tcPr>
            <w:tcW w:w="566" w:type="pct"/>
            <w:shd w:val="solid" w:color="FFFFFF" w:fill="auto"/>
          </w:tcPr>
          <w:p w14:paraId="07F6A3E7" w14:textId="66F0A2B6" w:rsidR="005565CC" w:rsidRPr="005565CC" w:rsidRDefault="005565CC" w:rsidP="005565CC">
            <w:pPr>
              <w:pStyle w:val="TAC"/>
              <w:rPr>
                <w:sz w:val="16"/>
                <w:szCs w:val="16"/>
              </w:rPr>
            </w:pPr>
            <w:r w:rsidRPr="005565CC">
              <w:rPr>
                <w:sz w:val="16"/>
                <w:szCs w:val="16"/>
              </w:rPr>
              <w:t>SP-200746</w:t>
            </w:r>
          </w:p>
        </w:tc>
        <w:tc>
          <w:tcPr>
            <w:tcW w:w="293" w:type="pct"/>
            <w:shd w:val="solid" w:color="FFFFFF" w:fill="auto"/>
          </w:tcPr>
          <w:p w14:paraId="1BFA9ACB" w14:textId="389F0E0A" w:rsidR="005565CC" w:rsidRPr="005565CC" w:rsidRDefault="005565CC" w:rsidP="005565CC">
            <w:pPr>
              <w:pStyle w:val="TAL"/>
              <w:rPr>
                <w:sz w:val="16"/>
                <w:szCs w:val="16"/>
              </w:rPr>
            </w:pPr>
            <w:r w:rsidRPr="005565CC">
              <w:rPr>
                <w:sz w:val="16"/>
                <w:szCs w:val="16"/>
              </w:rPr>
              <w:t>0335</w:t>
            </w:r>
          </w:p>
        </w:tc>
        <w:tc>
          <w:tcPr>
            <w:tcW w:w="220" w:type="pct"/>
            <w:shd w:val="solid" w:color="FFFFFF" w:fill="auto"/>
          </w:tcPr>
          <w:p w14:paraId="78110C9C" w14:textId="48EA5B04"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1DC155" w14:textId="61B289EF"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D8EB777" w14:textId="19627BBB" w:rsidR="005565CC" w:rsidRPr="005565CC" w:rsidRDefault="005565CC" w:rsidP="005565CC">
            <w:pPr>
              <w:pStyle w:val="TAL"/>
              <w:rPr>
                <w:sz w:val="16"/>
                <w:szCs w:val="16"/>
              </w:rPr>
            </w:pPr>
            <w:r w:rsidRPr="005565CC">
              <w:rPr>
                <w:noProof/>
                <w:sz w:val="16"/>
                <w:szCs w:val="16"/>
              </w:rPr>
              <w:t xml:space="preserve">Add </w:t>
            </w:r>
            <w:r w:rsidRPr="005565CC">
              <w:rPr>
                <w:sz w:val="16"/>
                <w:szCs w:val="16"/>
              </w:rPr>
              <w:t xml:space="preserve">handling of Xn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5721250C" w14:textId="7231699B" w:rsidR="005565CC" w:rsidRPr="005565CC" w:rsidRDefault="005565CC" w:rsidP="005565CC">
            <w:pPr>
              <w:pStyle w:val="TAC"/>
              <w:rPr>
                <w:sz w:val="16"/>
                <w:szCs w:val="16"/>
              </w:rPr>
            </w:pPr>
            <w:r w:rsidRPr="005565CC">
              <w:rPr>
                <w:sz w:val="16"/>
                <w:szCs w:val="16"/>
              </w:rPr>
              <w:t>17.0.0</w:t>
            </w:r>
          </w:p>
        </w:tc>
      </w:tr>
      <w:tr w:rsidR="005565CC" w:rsidRPr="00E52850" w14:paraId="2A6C6250" w14:textId="77777777" w:rsidTr="005565CC">
        <w:trPr>
          <w:gridAfter w:val="1"/>
          <w:wAfter w:w="16" w:type="pct"/>
        </w:trPr>
        <w:tc>
          <w:tcPr>
            <w:tcW w:w="414" w:type="pct"/>
            <w:shd w:val="solid" w:color="FFFFFF" w:fill="auto"/>
          </w:tcPr>
          <w:p w14:paraId="1BEE2856" w14:textId="6CAD53BF"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1A8E205E" w14:textId="5072AAB7"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597C87AB" w14:textId="5A0C10B6"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96D9CF1" w14:textId="1BE9F4FB" w:rsidR="005565CC" w:rsidRPr="005565CC" w:rsidRDefault="005565CC" w:rsidP="005565CC">
            <w:pPr>
              <w:pStyle w:val="TAL"/>
              <w:rPr>
                <w:sz w:val="16"/>
                <w:szCs w:val="16"/>
              </w:rPr>
            </w:pPr>
            <w:r w:rsidRPr="005565CC">
              <w:rPr>
                <w:sz w:val="16"/>
                <w:szCs w:val="16"/>
              </w:rPr>
              <w:t>0348</w:t>
            </w:r>
          </w:p>
        </w:tc>
        <w:tc>
          <w:tcPr>
            <w:tcW w:w="220" w:type="pct"/>
            <w:shd w:val="solid" w:color="FFFFFF" w:fill="auto"/>
          </w:tcPr>
          <w:p w14:paraId="1D2A79A8" w14:textId="7967F30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189ED0A" w14:textId="23E28BE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357454B" w14:textId="451E50F8" w:rsidR="005565CC" w:rsidRPr="005565CC" w:rsidRDefault="005565CC" w:rsidP="005565CC">
            <w:pPr>
              <w:pStyle w:val="TAL"/>
              <w:rPr>
                <w:sz w:val="16"/>
                <w:szCs w:val="16"/>
              </w:rPr>
            </w:pPr>
            <w:r w:rsidRPr="005565CC">
              <w:rPr>
                <w:sz w:val="16"/>
                <w:szCs w:val="16"/>
              </w:rPr>
              <w:t>Clarification of tracing roaming UE for 5GC</w:t>
            </w:r>
          </w:p>
        </w:tc>
        <w:tc>
          <w:tcPr>
            <w:tcW w:w="367" w:type="pct"/>
            <w:shd w:val="solid" w:color="FFFFFF" w:fill="auto"/>
          </w:tcPr>
          <w:p w14:paraId="660A0B9D" w14:textId="37152671" w:rsidR="005565CC" w:rsidRPr="005565CC" w:rsidRDefault="005565CC" w:rsidP="005565CC">
            <w:pPr>
              <w:pStyle w:val="TAC"/>
              <w:rPr>
                <w:sz w:val="16"/>
                <w:szCs w:val="16"/>
              </w:rPr>
            </w:pPr>
            <w:r w:rsidRPr="005565CC">
              <w:rPr>
                <w:sz w:val="16"/>
                <w:szCs w:val="16"/>
              </w:rPr>
              <w:t>17.1.0</w:t>
            </w:r>
          </w:p>
        </w:tc>
      </w:tr>
      <w:tr w:rsidR="005565CC" w:rsidRPr="00E52850" w14:paraId="5415917E" w14:textId="77777777" w:rsidTr="005565CC">
        <w:trPr>
          <w:gridAfter w:val="1"/>
          <w:wAfter w:w="16" w:type="pct"/>
        </w:trPr>
        <w:tc>
          <w:tcPr>
            <w:tcW w:w="414" w:type="pct"/>
            <w:shd w:val="solid" w:color="FFFFFF" w:fill="auto"/>
          </w:tcPr>
          <w:p w14:paraId="1B0451CF" w14:textId="4170898E"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0FC33543" w14:textId="1559D186"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4EDF149E" w14:textId="31C7B95A"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5F26E3F6" w14:textId="561E89F6" w:rsidR="005565CC" w:rsidRPr="005565CC" w:rsidRDefault="005565CC" w:rsidP="005565CC">
            <w:pPr>
              <w:pStyle w:val="TAL"/>
              <w:rPr>
                <w:sz w:val="16"/>
                <w:szCs w:val="16"/>
              </w:rPr>
            </w:pPr>
            <w:r w:rsidRPr="005565CC">
              <w:rPr>
                <w:sz w:val="16"/>
                <w:szCs w:val="16"/>
              </w:rPr>
              <w:t>0350</w:t>
            </w:r>
          </w:p>
        </w:tc>
        <w:tc>
          <w:tcPr>
            <w:tcW w:w="220" w:type="pct"/>
            <w:shd w:val="solid" w:color="FFFFFF" w:fill="auto"/>
          </w:tcPr>
          <w:p w14:paraId="72044A27" w14:textId="6C9F7B28"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99DA8B0" w14:textId="3D4490BD"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05D3EC8" w14:textId="0A716905" w:rsidR="005565CC" w:rsidRPr="005565CC" w:rsidRDefault="005565CC" w:rsidP="005565CC">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343E4624" w14:textId="3BD6ADCC" w:rsidR="005565CC" w:rsidRPr="005565CC" w:rsidRDefault="005565CC" w:rsidP="005565CC">
            <w:pPr>
              <w:pStyle w:val="TAC"/>
              <w:rPr>
                <w:sz w:val="16"/>
                <w:szCs w:val="16"/>
              </w:rPr>
            </w:pPr>
            <w:r w:rsidRPr="005565CC">
              <w:rPr>
                <w:sz w:val="16"/>
                <w:szCs w:val="16"/>
              </w:rPr>
              <w:t>17.1.0</w:t>
            </w:r>
          </w:p>
        </w:tc>
      </w:tr>
      <w:tr w:rsidR="005565CC" w:rsidRPr="00E52850" w14:paraId="4879F56C" w14:textId="77777777" w:rsidTr="005565CC">
        <w:trPr>
          <w:gridAfter w:val="1"/>
          <w:wAfter w:w="16" w:type="pct"/>
        </w:trPr>
        <w:tc>
          <w:tcPr>
            <w:tcW w:w="414" w:type="pct"/>
            <w:shd w:val="solid" w:color="FFFFFF" w:fill="auto"/>
          </w:tcPr>
          <w:p w14:paraId="5A7B7460" w14:textId="35D641CD"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4D2C6C67" w14:textId="77A73561"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3C4789FA" w14:textId="64B7B742"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F851E81" w14:textId="76FE43E7" w:rsidR="005565CC" w:rsidRPr="005565CC" w:rsidRDefault="005565CC" w:rsidP="005565CC">
            <w:pPr>
              <w:pStyle w:val="TAL"/>
              <w:rPr>
                <w:sz w:val="16"/>
                <w:szCs w:val="16"/>
              </w:rPr>
            </w:pPr>
            <w:r w:rsidRPr="005565CC">
              <w:rPr>
                <w:sz w:val="16"/>
                <w:szCs w:val="16"/>
              </w:rPr>
              <w:t>0352</w:t>
            </w:r>
          </w:p>
        </w:tc>
        <w:tc>
          <w:tcPr>
            <w:tcW w:w="220" w:type="pct"/>
            <w:shd w:val="solid" w:color="FFFFFF" w:fill="auto"/>
          </w:tcPr>
          <w:p w14:paraId="50EFF6CE" w14:textId="137FE87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0DC22AA" w14:textId="2D05ADF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2AA7D4" w14:textId="4DEEBD6F" w:rsidR="005565CC" w:rsidRPr="005565CC" w:rsidRDefault="005565CC" w:rsidP="005565CC">
            <w:pPr>
              <w:pStyle w:val="TAL"/>
              <w:rPr>
                <w:sz w:val="16"/>
                <w:szCs w:val="16"/>
              </w:rPr>
            </w:pPr>
            <w:r w:rsidRPr="005565CC">
              <w:rPr>
                <w:sz w:val="16"/>
                <w:szCs w:val="16"/>
              </w:rPr>
              <w:t>Fix inconsistencies in NR positioning method</w:t>
            </w:r>
          </w:p>
        </w:tc>
        <w:tc>
          <w:tcPr>
            <w:tcW w:w="367" w:type="pct"/>
            <w:shd w:val="solid" w:color="FFFFFF" w:fill="auto"/>
          </w:tcPr>
          <w:p w14:paraId="57754236" w14:textId="5AE61EB8" w:rsidR="005565CC" w:rsidRPr="005565CC" w:rsidRDefault="005565CC" w:rsidP="005565CC">
            <w:pPr>
              <w:pStyle w:val="TAC"/>
              <w:rPr>
                <w:sz w:val="16"/>
                <w:szCs w:val="16"/>
              </w:rPr>
            </w:pPr>
            <w:r w:rsidRPr="005565CC">
              <w:rPr>
                <w:sz w:val="16"/>
                <w:szCs w:val="16"/>
              </w:rPr>
              <w:t>17.1.0</w:t>
            </w:r>
          </w:p>
        </w:tc>
      </w:tr>
      <w:tr w:rsidR="005565CC" w:rsidRPr="00E52850" w14:paraId="5559D715" w14:textId="77777777" w:rsidTr="005565CC">
        <w:trPr>
          <w:gridAfter w:val="1"/>
          <w:wAfter w:w="16" w:type="pct"/>
        </w:trPr>
        <w:tc>
          <w:tcPr>
            <w:tcW w:w="414" w:type="pct"/>
            <w:shd w:val="solid" w:color="FFFFFF" w:fill="auto"/>
          </w:tcPr>
          <w:p w14:paraId="09C907FB" w14:textId="4935590D"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043D033" w14:textId="1EA62A41"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4496E7DA" w14:textId="67AFD3FB"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6C49804B" w14:textId="5F643240" w:rsidR="005565CC" w:rsidRPr="005565CC" w:rsidRDefault="005565CC" w:rsidP="005565CC">
            <w:pPr>
              <w:pStyle w:val="TAL"/>
              <w:rPr>
                <w:sz w:val="16"/>
                <w:szCs w:val="16"/>
              </w:rPr>
            </w:pPr>
            <w:r w:rsidRPr="005565CC">
              <w:rPr>
                <w:sz w:val="16"/>
                <w:szCs w:val="16"/>
              </w:rPr>
              <w:t>0356</w:t>
            </w:r>
          </w:p>
        </w:tc>
        <w:tc>
          <w:tcPr>
            <w:tcW w:w="220" w:type="pct"/>
            <w:shd w:val="solid" w:color="FFFFFF" w:fill="auto"/>
          </w:tcPr>
          <w:p w14:paraId="5ACBAD43" w14:textId="21E8BAF0"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2C2D275" w14:textId="78583C1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710BAA8" w14:textId="6C051876" w:rsidR="005565CC" w:rsidRPr="005565CC" w:rsidRDefault="005565CC" w:rsidP="005565CC">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77D584F0" w14:textId="1A886161" w:rsidR="005565CC" w:rsidRPr="005565CC" w:rsidRDefault="005565CC" w:rsidP="005565CC">
            <w:pPr>
              <w:pStyle w:val="TAC"/>
              <w:rPr>
                <w:sz w:val="16"/>
                <w:szCs w:val="16"/>
              </w:rPr>
            </w:pPr>
            <w:r w:rsidRPr="005565CC">
              <w:rPr>
                <w:sz w:val="16"/>
                <w:szCs w:val="16"/>
              </w:rPr>
              <w:t>17.2.0</w:t>
            </w:r>
          </w:p>
        </w:tc>
      </w:tr>
      <w:tr w:rsidR="005565CC" w:rsidRPr="00E52850" w14:paraId="3C1FAEEB" w14:textId="77777777" w:rsidTr="005565CC">
        <w:trPr>
          <w:gridAfter w:val="1"/>
          <w:wAfter w:w="16" w:type="pct"/>
        </w:trPr>
        <w:tc>
          <w:tcPr>
            <w:tcW w:w="414" w:type="pct"/>
            <w:shd w:val="solid" w:color="FFFFFF" w:fill="auto"/>
          </w:tcPr>
          <w:p w14:paraId="729D300B" w14:textId="7D0C791C"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13491A06" w14:textId="628F342F"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6780DC0" w14:textId="2AD1E995"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76B47A14" w14:textId="51FAD24B" w:rsidR="005565CC" w:rsidRPr="005565CC" w:rsidRDefault="005565CC" w:rsidP="005565CC">
            <w:pPr>
              <w:pStyle w:val="TAL"/>
              <w:rPr>
                <w:sz w:val="16"/>
                <w:szCs w:val="16"/>
              </w:rPr>
            </w:pPr>
            <w:r w:rsidRPr="005565CC">
              <w:rPr>
                <w:sz w:val="16"/>
                <w:szCs w:val="16"/>
              </w:rPr>
              <w:t>0358</w:t>
            </w:r>
          </w:p>
        </w:tc>
        <w:tc>
          <w:tcPr>
            <w:tcW w:w="220" w:type="pct"/>
            <w:shd w:val="solid" w:color="FFFFFF" w:fill="auto"/>
          </w:tcPr>
          <w:p w14:paraId="04BC50DF" w14:textId="1E6266E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7773B60" w14:textId="4013909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42DACD7" w14:textId="499E489E" w:rsidR="005565CC" w:rsidRPr="005565CC" w:rsidRDefault="005565CC" w:rsidP="005565CC">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274C7B37" w14:textId="5854C0D8" w:rsidR="005565CC" w:rsidRPr="005565CC" w:rsidRDefault="005565CC" w:rsidP="005565CC">
            <w:pPr>
              <w:pStyle w:val="TAC"/>
              <w:rPr>
                <w:sz w:val="16"/>
                <w:szCs w:val="16"/>
              </w:rPr>
            </w:pPr>
            <w:r w:rsidRPr="005565CC">
              <w:rPr>
                <w:sz w:val="16"/>
                <w:szCs w:val="16"/>
              </w:rPr>
              <w:t>17.2.0</w:t>
            </w:r>
          </w:p>
        </w:tc>
      </w:tr>
      <w:tr w:rsidR="005565CC" w:rsidRPr="00E52850" w14:paraId="23514D90" w14:textId="77777777" w:rsidTr="005565CC">
        <w:trPr>
          <w:gridAfter w:val="1"/>
          <w:wAfter w:w="16" w:type="pct"/>
        </w:trPr>
        <w:tc>
          <w:tcPr>
            <w:tcW w:w="414" w:type="pct"/>
            <w:shd w:val="solid" w:color="FFFFFF" w:fill="auto"/>
          </w:tcPr>
          <w:p w14:paraId="26864138" w14:textId="46770A71"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780BEA4" w14:textId="5FD86113"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11E3D04" w14:textId="0B10EF72" w:rsidR="005565CC" w:rsidRPr="005565CC" w:rsidRDefault="005565CC" w:rsidP="005565CC">
            <w:pPr>
              <w:pStyle w:val="TAC"/>
              <w:rPr>
                <w:sz w:val="16"/>
                <w:szCs w:val="16"/>
              </w:rPr>
            </w:pPr>
            <w:r w:rsidRPr="005565CC">
              <w:rPr>
                <w:sz w:val="16"/>
                <w:szCs w:val="16"/>
              </w:rPr>
              <w:t>SP-210169</w:t>
            </w:r>
          </w:p>
        </w:tc>
        <w:tc>
          <w:tcPr>
            <w:tcW w:w="293" w:type="pct"/>
            <w:shd w:val="solid" w:color="FFFFFF" w:fill="auto"/>
          </w:tcPr>
          <w:p w14:paraId="3017BF6F" w14:textId="23BE9E37" w:rsidR="005565CC" w:rsidRPr="005565CC" w:rsidRDefault="005565CC" w:rsidP="005565CC">
            <w:pPr>
              <w:pStyle w:val="TAL"/>
              <w:rPr>
                <w:sz w:val="16"/>
                <w:szCs w:val="16"/>
              </w:rPr>
            </w:pPr>
            <w:r w:rsidRPr="005565CC">
              <w:rPr>
                <w:sz w:val="16"/>
                <w:szCs w:val="16"/>
              </w:rPr>
              <w:t>0360</w:t>
            </w:r>
          </w:p>
        </w:tc>
        <w:tc>
          <w:tcPr>
            <w:tcW w:w="220" w:type="pct"/>
            <w:shd w:val="solid" w:color="FFFFFF" w:fill="auto"/>
          </w:tcPr>
          <w:p w14:paraId="1A17DE44" w14:textId="62C8677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0B6A17C" w14:textId="3D37198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95DD02A" w14:textId="05DA1D58" w:rsidR="005565CC" w:rsidRPr="005565CC" w:rsidRDefault="005565CC" w:rsidP="005565CC">
            <w:pPr>
              <w:pStyle w:val="TAL"/>
              <w:rPr>
                <w:sz w:val="16"/>
                <w:szCs w:val="16"/>
              </w:rPr>
            </w:pPr>
            <w:r w:rsidRPr="005565CC">
              <w:rPr>
                <w:sz w:val="16"/>
                <w:szCs w:val="16"/>
              </w:rPr>
              <w:t xml:space="preserve">Add new clauses and clarification for MDT collection peroid </w:t>
            </w:r>
          </w:p>
        </w:tc>
        <w:tc>
          <w:tcPr>
            <w:tcW w:w="367" w:type="pct"/>
            <w:shd w:val="solid" w:color="FFFFFF" w:fill="auto"/>
          </w:tcPr>
          <w:p w14:paraId="3F07A4FD" w14:textId="1BA46448" w:rsidR="005565CC" w:rsidRPr="005565CC" w:rsidRDefault="005565CC" w:rsidP="005565CC">
            <w:pPr>
              <w:pStyle w:val="TAC"/>
              <w:rPr>
                <w:sz w:val="16"/>
                <w:szCs w:val="16"/>
              </w:rPr>
            </w:pPr>
            <w:r w:rsidRPr="005565CC">
              <w:rPr>
                <w:sz w:val="16"/>
                <w:szCs w:val="16"/>
              </w:rPr>
              <w:t>17.2.0</w:t>
            </w:r>
          </w:p>
        </w:tc>
      </w:tr>
      <w:tr w:rsidR="005565CC" w:rsidRPr="00E52850" w14:paraId="04FA85E5" w14:textId="77777777" w:rsidTr="005565CC">
        <w:trPr>
          <w:gridAfter w:val="1"/>
          <w:wAfter w:w="16" w:type="pct"/>
        </w:trPr>
        <w:tc>
          <w:tcPr>
            <w:tcW w:w="414" w:type="pct"/>
            <w:shd w:val="solid" w:color="FFFFFF" w:fill="auto"/>
          </w:tcPr>
          <w:p w14:paraId="01194404" w14:textId="0CA7D130" w:rsidR="005565CC" w:rsidRPr="005565CC" w:rsidRDefault="005565CC" w:rsidP="005565CC">
            <w:pPr>
              <w:pStyle w:val="TAC"/>
              <w:rPr>
                <w:sz w:val="16"/>
                <w:szCs w:val="16"/>
              </w:rPr>
            </w:pPr>
            <w:r w:rsidRPr="005565CC">
              <w:rPr>
                <w:sz w:val="16"/>
                <w:szCs w:val="16"/>
              </w:rPr>
              <w:t>2021-06</w:t>
            </w:r>
          </w:p>
        </w:tc>
        <w:tc>
          <w:tcPr>
            <w:tcW w:w="414" w:type="pct"/>
            <w:shd w:val="solid" w:color="FFFFFF" w:fill="auto"/>
          </w:tcPr>
          <w:p w14:paraId="4152F17E" w14:textId="1D10C64D" w:rsidR="005565CC" w:rsidRPr="005565CC" w:rsidRDefault="005565CC" w:rsidP="005565CC">
            <w:pPr>
              <w:pStyle w:val="TAC"/>
              <w:rPr>
                <w:sz w:val="16"/>
                <w:szCs w:val="16"/>
              </w:rPr>
            </w:pPr>
            <w:r w:rsidRPr="005565CC">
              <w:rPr>
                <w:sz w:val="16"/>
                <w:szCs w:val="16"/>
              </w:rPr>
              <w:t>SA#92e</w:t>
            </w:r>
          </w:p>
        </w:tc>
        <w:tc>
          <w:tcPr>
            <w:tcW w:w="566" w:type="pct"/>
            <w:shd w:val="solid" w:color="FFFFFF" w:fill="auto"/>
          </w:tcPr>
          <w:p w14:paraId="260756C7" w14:textId="279443BA" w:rsidR="005565CC" w:rsidRPr="005565CC" w:rsidRDefault="005565CC" w:rsidP="005565CC">
            <w:pPr>
              <w:pStyle w:val="TAC"/>
              <w:rPr>
                <w:sz w:val="16"/>
                <w:szCs w:val="16"/>
              </w:rPr>
            </w:pPr>
            <w:r w:rsidRPr="005565CC">
              <w:rPr>
                <w:sz w:val="16"/>
                <w:szCs w:val="16"/>
              </w:rPr>
              <w:t>SP-210397</w:t>
            </w:r>
          </w:p>
        </w:tc>
        <w:tc>
          <w:tcPr>
            <w:tcW w:w="293" w:type="pct"/>
            <w:shd w:val="solid" w:color="FFFFFF" w:fill="auto"/>
          </w:tcPr>
          <w:p w14:paraId="0298D3BC" w14:textId="7DF7028B" w:rsidR="005565CC" w:rsidRPr="005565CC" w:rsidRDefault="005565CC" w:rsidP="005565CC">
            <w:pPr>
              <w:pStyle w:val="TAL"/>
              <w:rPr>
                <w:sz w:val="16"/>
                <w:szCs w:val="16"/>
              </w:rPr>
            </w:pPr>
            <w:r w:rsidRPr="005565CC">
              <w:rPr>
                <w:sz w:val="16"/>
                <w:szCs w:val="16"/>
              </w:rPr>
              <w:t>0368</w:t>
            </w:r>
          </w:p>
        </w:tc>
        <w:tc>
          <w:tcPr>
            <w:tcW w:w="220" w:type="pct"/>
            <w:shd w:val="solid" w:color="FFFFFF" w:fill="auto"/>
          </w:tcPr>
          <w:p w14:paraId="3BFF72B1" w14:textId="082995B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1DFCE43" w14:textId="3E626E9E"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F8C8A5" w14:textId="613A8002" w:rsidR="005565CC" w:rsidRPr="005565CC" w:rsidRDefault="005565CC" w:rsidP="005565CC">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10360F6D" w14:textId="1C4DBA0D" w:rsidR="005565CC" w:rsidRPr="005565CC" w:rsidRDefault="005565CC" w:rsidP="005565CC">
            <w:pPr>
              <w:pStyle w:val="TAC"/>
              <w:rPr>
                <w:sz w:val="16"/>
                <w:szCs w:val="16"/>
              </w:rPr>
            </w:pPr>
            <w:r w:rsidRPr="005565CC">
              <w:rPr>
                <w:sz w:val="16"/>
                <w:szCs w:val="16"/>
              </w:rPr>
              <w:t>17.3.0</w:t>
            </w:r>
          </w:p>
        </w:tc>
      </w:tr>
      <w:tr w:rsidR="005565CC" w:rsidRPr="00E52850" w14:paraId="5AE482F8" w14:textId="77777777" w:rsidTr="005565CC">
        <w:trPr>
          <w:gridAfter w:val="1"/>
          <w:wAfter w:w="16" w:type="pct"/>
        </w:trPr>
        <w:tc>
          <w:tcPr>
            <w:tcW w:w="414" w:type="pct"/>
            <w:shd w:val="solid" w:color="FFFFFF" w:fill="auto"/>
          </w:tcPr>
          <w:p w14:paraId="19EF45A3" w14:textId="6CE738B8"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0B4F2E79" w14:textId="7D77ED4A"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77B68A88" w14:textId="7CD73939"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0ED748D" w14:textId="67BB3DF6" w:rsidR="005565CC" w:rsidRPr="005565CC" w:rsidRDefault="005565CC" w:rsidP="005565CC">
            <w:pPr>
              <w:pStyle w:val="TAL"/>
              <w:rPr>
                <w:sz w:val="16"/>
                <w:szCs w:val="16"/>
              </w:rPr>
            </w:pPr>
            <w:r w:rsidRPr="005565CC">
              <w:rPr>
                <w:sz w:val="16"/>
                <w:szCs w:val="16"/>
              </w:rPr>
              <w:t>0370</w:t>
            </w:r>
          </w:p>
        </w:tc>
        <w:tc>
          <w:tcPr>
            <w:tcW w:w="220" w:type="pct"/>
            <w:shd w:val="solid" w:color="FFFFFF" w:fill="auto"/>
          </w:tcPr>
          <w:p w14:paraId="209D037E" w14:textId="1544E2C2"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29BAA14" w14:textId="0EBBDE8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8D888AC" w14:textId="5854C7C5" w:rsidR="005565CC" w:rsidRPr="005565CC" w:rsidRDefault="005565CC" w:rsidP="005565CC">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56000C4B" w14:textId="4780AB87" w:rsidR="005565CC" w:rsidRPr="005565CC" w:rsidRDefault="005565CC" w:rsidP="005565CC">
            <w:pPr>
              <w:pStyle w:val="TAC"/>
              <w:rPr>
                <w:sz w:val="16"/>
                <w:szCs w:val="16"/>
              </w:rPr>
            </w:pPr>
            <w:r w:rsidRPr="005565CC">
              <w:rPr>
                <w:sz w:val="16"/>
                <w:szCs w:val="16"/>
              </w:rPr>
              <w:t>17.4.0</w:t>
            </w:r>
          </w:p>
        </w:tc>
      </w:tr>
      <w:tr w:rsidR="005565CC" w:rsidRPr="00E52850" w14:paraId="0E76EB35" w14:textId="77777777" w:rsidTr="005565CC">
        <w:trPr>
          <w:gridAfter w:val="1"/>
          <w:wAfter w:w="16" w:type="pct"/>
        </w:trPr>
        <w:tc>
          <w:tcPr>
            <w:tcW w:w="414" w:type="pct"/>
            <w:shd w:val="solid" w:color="FFFFFF" w:fill="auto"/>
          </w:tcPr>
          <w:p w14:paraId="0B814940" w14:textId="2E414784"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79E3D7F7" w14:textId="196154E5"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34E11604" w14:textId="460282AC"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A1677E3" w14:textId="695BE423" w:rsidR="005565CC" w:rsidRPr="005565CC" w:rsidRDefault="005565CC" w:rsidP="005565CC">
            <w:pPr>
              <w:pStyle w:val="TAL"/>
              <w:rPr>
                <w:sz w:val="16"/>
                <w:szCs w:val="16"/>
              </w:rPr>
            </w:pPr>
            <w:r w:rsidRPr="005565CC">
              <w:rPr>
                <w:sz w:val="16"/>
                <w:szCs w:val="16"/>
              </w:rPr>
              <w:t>0372</w:t>
            </w:r>
          </w:p>
        </w:tc>
        <w:tc>
          <w:tcPr>
            <w:tcW w:w="220" w:type="pct"/>
            <w:shd w:val="solid" w:color="FFFFFF" w:fill="auto"/>
          </w:tcPr>
          <w:p w14:paraId="0B02108A" w14:textId="054C02E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9414623" w14:textId="50176EB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082C9BEA" w14:textId="2DFF61C9" w:rsidR="005565CC" w:rsidRPr="005565CC" w:rsidRDefault="005565CC" w:rsidP="005565CC">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32660267" w14:textId="395726CC" w:rsidR="005565CC" w:rsidRPr="005565CC" w:rsidRDefault="005565CC" w:rsidP="005565CC">
            <w:pPr>
              <w:pStyle w:val="TAC"/>
              <w:rPr>
                <w:sz w:val="16"/>
                <w:szCs w:val="16"/>
              </w:rPr>
            </w:pPr>
            <w:r w:rsidRPr="005565CC">
              <w:rPr>
                <w:sz w:val="16"/>
                <w:szCs w:val="16"/>
              </w:rPr>
              <w:t>17.4.0</w:t>
            </w:r>
          </w:p>
        </w:tc>
      </w:tr>
      <w:tr w:rsidR="005565CC" w:rsidRPr="00E52850" w14:paraId="220E6583" w14:textId="77777777" w:rsidTr="005565CC">
        <w:trPr>
          <w:gridAfter w:val="1"/>
          <w:wAfter w:w="16" w:type="pct"/>
        </w:trPr>
        <w:tc>
          <w:tcPr>
            <w:tcW w:w="414" w:type="pct"/>
            <w:shd w:val="solid" w:color="FFFFFF" w:fill="auto"/>
          </w:tcPr>
          <w:p w14:paraId="2FA48F6D" w14:textId="5F784496"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571F1001" w14:textId="23EC1E96"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5DB5D42C" w14:textId="345E3024"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239985B6" w14:textId="1C69B224" w:rsidR="005565CC" w:rsidRPr="005565CC" w:rsidRDefault="005565CC" w:rsidP="005565CC">
            <w:pPr>
              <w:pStyle w:val="TAL"/>
              <w:rPr>
                <w:sz w:val="16"/>
                <w:szCs w:val="16"/>
              </w:rPr>
            </w:pPr>
            <w:r w:rsidRPr="005565CC">
              <w:rPr>
                <w:sz w:val="16"/>
                <w:szCs w:val="16"/>
              </w:rPr>
              <w:t>0374</w:t>
            </w:r>
          </w:p>
        </w:tc>
        <w:tc>
          <w:tcPr>
            <w:tcW w:w="220" w:type="pct"/>
            <w:shd w:val="solid" w:color="FFFFFF" w:fill="auto"/>
          </w:tcPr>
          <w:p w14:paraId="53AB55E8" w14:textId="1DE3D97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F0B875C" w14:textId="491B2BA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854CBB6" w14:textId="3267B6E9" w:rsidR="005565CC" w:rsidRPr="005565CC" w:rsidRDefault="005565CC" w:rsidP="005565CC">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5817BF2F" w14:textId="4FE0D66B" w:rsidR="005565CC" w:rsidRPr="005565CC" w:rsidRDefault="005565CC" w:rsidP="005565CC">
            <w:pPr>
              <w:pStyle w:val="TAC"/>
              <w:rPr>
                <w:sz w:val="16"/>
                <w:szCs w:val="16"/>
              </w:rPr>
            </w:pPr>
            <w:r w:rsidRPr="005565CC">
              <w:rPr>
                <w:sz w:val="16"/>
                <w:szCs w:val="16"/>
              </w:rPr>
              <w:t>17.4.0</w:t>
            </w:r>
          </w:p>
        </w:tc>
      </w:tr>
      <w:tr w:rsidR="005565CC" w:rsidRPr="00E52850" w14:paraId="0D83FC00" w14:textId="77777777" w:rsidTr="005565CC">
        <w:trPr>
          <w:gridAfter w:val="1"/>
          <w:wAfter w:w="16" w:type="pct"/>
        </w:trPr>
        <w:tc>
          <w:tcPr>
            <w:tcW w:w="414" w:type="pct"/>
            <w:shd w:val="solid" w:color="FFFFFF" w:fill="auto"/>
          </w:tcPr>
          <w:p w14:paraId="1D591A99" w14:textId="7F8EB589"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7E5E2869" w14:textId="20D753D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7D413343" w14:textId="7FB81760"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49587991" w14:textId="5465A786" w:rsidR="005565CC" w:rsidRPr="005565CC" w:rsidRDefault="005565CC" w:rsidP="005565CC">
            <w:pPr>
              <w:pStyle w:val="TAL"/>
              <w:rPr>
                <w:sz w:val="16"/>
                <w:szCs w:val="16"/>
              </w:rPr>
            </w:pPr>
            <w:r w:rsidRPr="005565CC">
              <w:rPr>
                <w:sz w:val="16"/>
                <w:szCs w:val="16"/>
              </w:rPr>
              <w:t>0376</w:t>
            </w:r>
          </w:p>
        </w:tc>
        <w:tc>
          <w:tcPr>
            <w:tcW w:w="220" w:type="pct"/>
            <w:shd w:val="solid" w:color="FFFFFF" w:fill="auto"/>
          </w:tcPr>
          <w:p w14:paraId="623C7CA0" w14:textId="5AD89E0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585F4DE" w14:textId="4332CD3B"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F0FD452" w14:textId="0EF818BE" w:rsidR="005565CC" w:rsidRPr="005565CC" w:rsidRDefault="005565CC" w:rsidP="005565CC">
            <w:pPr>
              <w:pStyle w:val="TAL"/>
              <w:rPr>
                <w:sz w:val="16"/>
                <w:szCs w:val="16"/>
              </w:rPr>
            </w:pPr>
            <w:r w:rsidRPr="005565CC">
              <w:rPr>
                <w:noProof/>
                <w:sz w:val="16"/>
                <w:szCs w:val="16"/>
              </w:rPr>
              <w:t>Introduce missing references</w:t>
            </w:r>
          </w:p>
        </w:tc>
        <w:tc>
          <w:tcPr>
            <w:tcW w:w="367" w:type="pct"/>
            <w:shd w:val="solid" w:color="FFFFFF" w:fill="auto"/>
          </w:tcPr>
          <w:p w14:paraId="5D51284D" w14:textId="5ED9EF5D" w:rsidR="005565CC" w:rsidRPr="005565CC" w:rsidRDefault="005565CC" w:rsidP="005565CC">
            <w:pPr>
              <w:pStyle w:val="TAC"/>
              <w:rPr>
                <w:sz w:val="16"/>
                <w:szCs w:val="16"/>
              </w:rPr>
            </w:pPr>
            <w:r w:rsidRPr="005565CC">
              <w:rPr>
                <w:sz w:val="16"/>
                <w:szCs w:val="16"/>
              </w:rPr>
              <w:t>17.5.0</w:t>
            </w:r>
          </w:p>
        </w:tc>
      </w:tr>
      <w:tr w:rsidR="005565CC" w:rsidRPr="00E52850" w14:paraId="1936E9D2" w14:textId="77777777" w:rsidTr="005565CC">
        <w:trPr>
          <w:gridAfter w:val="1"/>
          <w:wAfter w:w="16" w:type="pct"/>
        </w:trPr>
        <w:tc>
          <w:tcPr>
            <w:tcW w:w="414" w:type="pct"/>
            <w:shd w:val="solid" w:color="FFFFFF" w:fill="auto"/>
          </w:tcPr>
          <w:p w14:paraId="1B67404D" w14:textId="69C0A16B"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631A9B91" w14:textId="1DFD6F86"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0ECF0277" w14:textId="1EAC1F81"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369E3B37" w14:textId="4C4157B4" w:rsidR="005565CC" w:rsidRPr="005565CC" w:rsidRDefault="005565CC" w:rsidP="005565CC">
            <w:pPr>
              <w:pStyle w:val="TAL"/>
              <w:rPr>
                <w:sz w:val="16"/>
                <w:szCs w:val="16"/>
              </w:rPr>
            </w:pPr>
            <w:r w:rsidRPr="005565CC">
              <w:rPr>
                <w:sz w:val="16"/>
                <w:szCs w:val="16"/>
              </w:rPr>
              <w:t>0377</w:t>
            </w:r>
          </w:p>
        </w:tc>
        <w:tc>
          <w:tcPr>
            <w:tcW w:w="220" w:type="pct"/>
            <w:shd w:val="solid" w:color="FFFFFF" w:fill="auto"/>
          </w:tcPr>
          <w:p w14:paraId="6F52785B" w14:textId="01CE64F1"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9E030EC" w14:textId="66032F2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C19CEF" w14:textId="23345DC3" w:rsidR="005565CC" w:rsidRPr="005565CC" w:rsidRDefault="005565CC" w:rsidP="005565CC">
            <w:pPr>
              <w:pStyle w:val="TAL"/>
              <w:rPr>
                <w:sz w:val="16"/>
                <w:szCs w:val="16"/>
              </w:rPr>
            </w:pPr>
            <w:r w:rsidRPr="005565CC">
              <w:rPr>
                <w:noProof/>
                <w:sz w:val="16"/>
                <w:szCs w:val="16"/>
              </w:rPr>
              <w:t>Introduce missing interfaces of HSS</w:t>
            </w:r>
          </w:p>
        </w:tc>
        <w:tc>
          <w:tcPr>
            <w:tcW w:w="367" w:type="pct"/>
            <w:shd w:val="solid" w:color="FFFFFF" w:fill="auto"/>
          </w:tcPr>
          <w:p w14:paraId="76AE566F" w14:textId="2AFDB89D" w:rsidR="005565CC" w:rsidRPr="005565CC" w:rsidRDefault="005565CC" w:rsidP="005565CC">
            <w:pPr>
              <w:pStyle w:val="TAC"/>
              <w:rPr>
                <w:sz w:val="16"/>
                <w:szCs w:val="16"/>
              </w:rPr>
            </w:pPr>
            <w:r w:rsidRPr="005565CC">
              <w:rPr>
                <w:sz w:val="16"/>
                <w:szCs w:val="16"/>
              </w:rPr>
              <w:t>17.5.0</w:t>
            </w:r>
          </w:p>
        </w:tc>
      </w:tr>
      <w:tr w:rsidR="005565CC" w:rsidRPr="00E52850" w14:paraId="66B72B39" w14:textId="77777777" w:rsidTr="005565CC">
        <w:trPr>
          <w:gridAfter w:val="1"/>
          <w:wAfter w:w="16" w:type="pct"/>
        </w:trPr>
        <w:tc>
          <w:tcPr>
            <w:tcW w:w="414" w:type="pct"/>
            <w:shd w:val="solid" w:color="FFFFFF" w:fill="auto"/>
          </w:tcPr>
          <w:p w14:paraId="6AB4DCC0" w14:textId="62A03068"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785AC2F" w14:textId="366DE9A9"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1E2B5946" w14:textId="31A9D71B" w:rsidR="005565CC" w:rsidRPr="005565CC" w:rsidRDefault="005565CC" w:rsidP="005565CC">
            <w:pPr>
              <w:pStyle w:val="TAC"/>
              <w:rPr>
                <w:sz w:val="16"/>
                <w:szCs w:val="16"/>
              </w:rPr>
            </w:pPr>
            <w:r w:rsidRPr="005565CC">
              <w:rPr>
                <w:sz w:val="16"/>
                <w:szCs w:val="16"/>
              </w:rPr>
              <w:t>SP-211483</w:t>
            </w:r>
          </w:p>
        </w:tc>
        <w:tc>
          <w:tcPr>
            <w:tcW w:w="293" w:type="pct"/>
            <w:shd w:val="solid" w:color="FFFFFF" w:fill="auto"/>
          </w:tcPr>
          <w:p w14:paraId="000C8FE0" w14:textId="5BADF110" w:rsidR="005565CC" w:rsidRPr="005565CC" w:rsidRDefault="005565CC" w:rsidP="005565CC">
            <w:pPr>
              <w:pStyle w:val="TAL"/>
              <w:rPr>
                <w:sz w:val="16"/>
                <w:szCs w:val="16"/>
              </w:rPr>
            </w:pPr>
            <w:r w:rsidRPr="005565CC">
              <w:rPr>
                <w:sz w:val="16"/>
                <w:szCs w:val="16"/>
              </w:rPr>
              <w:t>0379</w:t>
            </w:r>
          </w:p>
        </w:tc>
        <w:tc>
          <w:tcPr>
            <w:tcW w:w="220" w:type="pct"/>
            <w:shd w:val="solid" w:color="FFFFFF" w:fill="auto"/>
          </w:tcPr>
          <w:p w14:paraId="7CF835C0" w14:textId="3B05CCE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932FB7D" w14:textId="689193F3"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13E6D1E4" w14:textId="33E5C4AB" w:rsidR="005565CC" w:rsidRPr="005565CC" w:rsidRDefault="005565CC" w:rsidP="005565CC">
            <w:pPr>
              <w:pStyle w:val="TAL"/>
              <w:rPr>
                <w:sz w:val="16"/>
                <w:szCs w:val="16"/>
              </w:rPr>
            </w:pPr>
            <w:r w:rsidRPr="005565CC">
              <w:rPr>
                <w:noProof/>
                <w:sz w:val="16"/>
                <w:szCs w:val="16"/>
              </w:rPr>
              <w:t>Add beam level configuration parameter in NR</w:t>
            </w:r>
          </w:p>
        </w:tc>
        <w:tc>
          <w:tcPr>
            <w:tcW w:w="367" w:type="pct"/>
            <w:shd w:val="solid" w:color="FFFFFF" w:fill="auto"/>
          </w:tcPr>
          <w:p w14:paraId="190EC563" w14:textId="10B6A379" w:rsidR="005565CC" w:rsidRPr="005565CC" w:rsidRDefault="005565CC" w:rsidP="005565CC">
            <w:pPr>
              <w:pStyle w:val="TAC"/>
              <w:rPr>
                <w:sz w:val="16"/>
                <w:szCs w:val="16"/>
              </w:rPr>
            </w:pPr>
            <w:r w:rsidRPr="005565CC">
              <w:rPr>
                <w:sz w:val="16"/>
                <w:szCs w:val="16"/>
              </w:rPr>
              <w:t>17.5.0</w:t>
            </w:r>
          </w:p>
        </w:tc>
      </w:tr>
      <w:tr w:rsidR="005565CC" w:rsidRPr="00E52850" w14:paraId="7C708A1A" w14:textId="77777777" w:rsidTr="005565CC">
        <w:trPr>
          <w:gridAfter w:val="1"/>
          <w:wAfter w:w="16" w:type="pct"/>
        </w:trPr>
        <w:tc>
          <w:tcPr>
            <w:tcW w:w="414" w:type="pct"/>
            <w:shd w:val="solid" w:color="FFFFFF" w:fill="auto"/>
          </w:tcPr>
          <w:p w14:paraId="1C0215C2" w14:textId="49AA1A25"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1709641C" w14:textId="1DB9D855"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5E52353A" w14:textId="7DACF504"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12D0CE9C" w14:textId="6F4086DF" w:rsidR="005565CC" w:rsidRPr="005565CC" w:rsidRDefault="005565CC" w:rsidP="005565CC">
            <w:pPr>
              <w:pStyle w:val="TAL"/>
              <w:rPr>
                <w:sz w:val="16"/>
                <w:szCs w:val="16"/>
              </w:rPr>
            </w:pPr>
            <w:r w:rsidRPr="005565CC">
              <w:rPr>
                <w:sz w:val="16"/>
                <w:szCs w:val="16"/>
              </w:rPr>
              <w:t>0381</w:t>
            </w:r>
          </w:p>
        </w:tc>
        <w:tc>
          <w:tcPr>
            <w:tcW w:w="220" w:type="pct"/>
            <w:shd w:val="solid" w:color="FFFFFF" w:fill="auto"/>
          </w:tcPr>
          <w:p w14:paraId="6F92F6A8" w14:textId="198312E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40D8FE0" w14:textId="5479AF9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558686" w14:textId="5B52151C" w:rsidR="005565CC" w:rsidRPr="005565CC" w:rsidRDefault="005565CC" w:rsidP="005565CC">
            <w:pPr>
              <w:pStyle w:val="TAL"/>
              <w:rPr>
                <w:sz w:val="16"/>
                <w:szCs w:val="16"/>
              </w:rPr>
            </w:pPr>
            <w:r w:rsidRPr="005565CC">
              <w:rPr>
                <w:noProof/>
                <w:sz w:val="16"/>
                <w:szCs w:val="16"/>
              </w:rPr>
              <w:t>Update to include trace failure admin messages.</w:t>
            </w:r>
          </w:p>
        </w:tc>
        <w:tc>
          <w:tcPr>
            <w:tcW w:w="367" w:type="pct"/>
            <w:shd w:val="solid" w:color="FFFFFF" w:fill="auto"/>
          </w:tcPr>
          <w:p w14:paraId="3716B027" w14:textId="7700CA88" w:rsidR="005565CC" w:rsidRPr="005565CC" w:rsidRDefault="005565CC" w:rsidP="005565CC">
            <w:pPr>
              <w:pStyle w:val="TAC"/>
              <w:rPr>
                <w:sz w:val="16"/>
                <w:szCs w:val="16"/>
              </w:rPr>
            </w:pPr>
            <w:r w:rsidRPr="005565CC">
              <w:rPr>
                <w:sz w:val="16"/>
                <w:szCs w:val="16"/>
              </w:rPr>
              <w:t>17.5.0</w:t>
            </w:r>
          </w:p>
        </w:tc>
      </w:tr>
      <w:tr w:rsidR="005565CC" w:rsidRPr="00E52850" w14:paraId="571080EB" w14:textId="77777777" w:rsidTr="005565CC">
        <w:trPr>
          <w:gridAfter w:val="1"/>
          <w:wAfter w:w="16" w:type="pct"/>
        </w:trPr>
        <w:tc>
          <w:tcPr>
            <w:tcW w:w="414" w:type="pct"/>
            <w:shd w:val="solid" w:color="FFFFFF" w:fill="auto"/>
          </w:tcPr>
          <w:p w14:paraId="046F01A8" w14:textId="7466AACE"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19F4766" w14:textId="21B3942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4682E4D4" w14:textId="77777777" w:rsidR="005565CC" w:rsidRPr="005565CC" w:rsidRDefault="005565CC" w:rsidP="005565CC">
            <w:pPr>
              <w:pStyle w:val="TAC"/>
              <w:rPr>
                <w:sz w:val="16"/>
                <w:szCs w:val="16"/>
              </w:rPr>
            </w:pPr>
          </w:p>
        </w:tc>
        <w:tc>
          <w:tcPr>
            <w:tcW w:w="293" w:type="pct"/>
            <w:shd w:val="solid" w:color="FFFFFF" w:fill="auto"/>
          </w:tcPr>
          <w:p w14:paraId="26916B83" w14:textId="014764A1" w:rsidR="005565CC" w:rsidRPr="005565CC" w:rsidRDefault="005565CC" w:rsidP="005565CC">
            <w:pPr>
              <w:pStyle w:val="TAL"/>
              <w:rPr>
                <w:sz w:val="16"/>
                <w:szCs w:val="16"/>
              </w:rPr>
            </w:pPr>
            <w:r w:rsidRPr="005565CC">
              <w:rPr>
                <w:sz w:val="16"/>
                <w:szCs w:val="16"/>
              </w:rPr>
              <w:t>0383</w:t>
            </w:r>
          </w:p>
        </w:tc>
        <w:tc>
          <w:tcPr>
            <w:tcW w:w="220" w:type="pct"/>
            <w:shd w:val="solid" w:color="FFFFFF" w:fill="auto"/>
          </w:tcPr>
          <w:p w14:paraId="33D659E8" w14:textId="2AEC1A67"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43E08A" w14:textId="3EBDB7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409DE01" w14:textId="0F41761A" w:rsidR="005565CC" w:rsidRPr="005565CC" w:rsidRDefault="005565CC" w:rsidP="005565CC">
            <w:pPr>
              <w:pStyle w:val="TAL"/>
              <w:rPr>
                <w:sz w:val="16"/>
                <w:szCs w:val="16"/>
              </w:rPr>
            </w:pPr>
            <w:r w:rsidRPr="005565CC">
              <w:rPr>
                <w:noProof/>
                <w:sz w:val="16"/>
                <w:szCs w:val="16"/>
              </w:rPr>
              <w:t>Correction of IP Address of Trace Collection Entity</w:t>
            </w:r>
          </w:p>
        </w:tc>
        <w:tc>
          <w:tcPr>
            <w:tcW w:w="367" w:type="pct"/>
            <w:shd w:val="solid" w:color="FFFFFF" w:fill="auto"/>
          </w:tcPr>
          <w:p w14:paraId="6996BE54" w14:textId="5D5C82D5" w:rsidR="005565CC" w:rsidRPr="005565CC" w:rsidRDefault="005565CC" w:rsidP="005565CC">
            <w:pPr>
              <w:pStyle w:val="TAC"/>
              <w:rPr>
                <w:sz w:val="16"/>
                <w:szCs w:val="16"/>
              </w:rPr>
            </w:pPr>
            <w:r w:rsidRPr="005565CC">
              <w:rPr>
                <w:sz w:val="16"/>
                <w:szCs w:val="16"/>
              </w:rPr>
              <w:t>17.5.0</w:t>
            </w:r>
          </w:p>
        </w:tc>
      </w:tr>
      <w:tr w:rsidR="005565CC" w:rsidRPr="00E52850" w14:paraId="4639803C" w14:textId="77777777" w:rsidTr="005565CC">
        <w:trPr>
          <w:gridAfter w:val="1"/>
          <w:wAfter w:w="16" w:type="pct"/>
        </w:trPr>
        <w:tc>
          <w:tcPr>
            <w:tcW w:w="414" w:type="pct"/>
            <w:shd w:val="solid" w:color="FFFFFF" w:fill="auto"/>
          </w:tcPr>
          <w:p w14:paraId="2F2EA07F" w14:textId="411418D8"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2ACFFBE8" w14:textId="3B09ECC9"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07FFCFF9" w14:textId="06CDBE74" w:rsidR="005565CC" w:rsidRPr="005565CC" w:rsidRDefault="005565CC" w:rsidP="005565CC">
            <w:pPr>
              <w:pStyle w:val="TAC"/>
              <w:rPr>
                <w:sz w:val="16"/>
                <w:szCs w:val="16"/>
              </w:rPr>
            </w:pPr>
            <w:r w:rsidRPr="005565CC">
              <w:rPr>
                <w:sz w:val="16"/>
                <w:szCs w:val="16"/>
              </w:rPr>
              <w:t>SP-220185</w:t>
            </w:r>
          </w:p>
        </w:tc>
        <w:tc>
          <w:tcPr>
            <w:tcW w:w="293" w:type="pct"/>
            <w:shd w:val="solid" w:color="FFFFFF" w:fill="auto"/>
          </w:tcPr>
          <w:p w14:paraId="7BDA2B04" w14:textId="1E101D0B" w:rsidR="005565CC" w:rsidRPr="005565CC" w:rsidRDefault="005565CC" w:rsidP="005565CC">
            <w:pPr>
              <w:pStyle w:val="TAL"/>
              <w:rPr>
                <w:sz w:val="16"/>
                <w:szCs w:val="16"/>
              </w:rPr>
            </w:pPr>
            <w:r w:rsidRPr="005565CC">
              <w:rPr>
                <w:sz w:val="16"/>
                <w:szCs w:val="16"/>
              </w:rPr>
              <w:t>0384</w:t>
            </w:r>
          </w:p>
        </w:tc>
        <w:tc>
          <w:tcPr>
            <w:tcW w:w="220" w:type="pct"/>
            <w:shd w:val="solid" w:color="FFFFFF" w:fill="auto"/>
          </w:tcPr>
          <w:p w14:paraId="7BB1350E" w14:textId="6B36EB9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84D5CFC" w14:textId="34F9BDD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AF515FA" w14:textId="6BF52989" w:rsidR="005565CC" w:rsidRPr="005565CC" w:rsidRDefault="005565CC" w:rsidP="005565CC">
            <w:pPr>
              <w:pStyle w:val="TAL"/>
              <w:rPr>
                <w:sz w:val="16"/>
                <w:szCs w:val="16"/>
              </w:rPr>
            </w:pPr>
            <w:r w:rsidRPr="005565CC">
              <w:rPr>
                <w:sz w:val="16"/>
                <w:szCs w:val="16"/>
              </w:rPr>
              <w:t>Correct the value of Report Interval in NR for alignment</w:t>
            </w:r>
          </w:p>
        </w:tc>
        <w:tc>
          <w:tcPr>
            <w:tcW w:w="367" w:type="pct"/>
            <w:shd w:val="solid" w:color="FFFFFF" w:fill="auto"/>
          </w:tcPr>
          <w:p w14:paraId="1758D6EA" w14:textId="374768B4" w:rsidR="005565CC" w:rsidRPr="005565CC" w:rsidRDefault="005565CC" w:rsidP="005565CC">
            <w:pPr>
              <w:pStyle w:val="TAC"/>
              <w:rPr>
                <w:sz w:val="16"/>
                <w:szCs w:val="16"/>
              </w:rPr>
            </w:pPr>
            <w:r w:rsidRPr="005565CC">
              <w:rPr>
                <w:sz w:val="16"/>
                <w:szCs w:val="16"/>
              </w:rPr>
              <w:t>17.6.0</w:t>
            </w:r>
          </w:p>
        </w:tc>
      </w:tr>
      <w:tr w:rsidR="005565CC" w:rsidRPr="00E52850" w14:paraId="7E4474B3" w14:textId="77777777" w:rsidTr="005565CC">
        <w:trPr>
          <w:gridAfter w:val="1"/>
          <w:wAfter w:w="16" w:type="pct"/>
        </w:trPr>
        <w:tc>
          <w:tcPr>
            <w:tcW w:w="414" w:type="pct"/>
            <w:shd w:val="solid" w:color="FFFFFF" w:fill="auto"/>
          </w:tcPr>
          <w:p w14:paraId="26F9649A" w14:textId="498885A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48952383" w14:textId="157C1D5B"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1C8041F1" w14:textId="557EDCB0"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7F6E7CDC" w14:textId="7EE5215A" w:rsidR="005565CC" w:rsidRPr="005565CC" w:rsidRDefault="005565CC" w:rsidP="005565CC">
            <w:pPr>
              <w:pStyle w:val="TAL"/>
              <w:rPr>
                <w:sz w:val="16"/>
                <w:szCs w:val="16"/>
              </w:rPr>
            </w:pPr>
            <w:r w:rsidRPr="005565CC">
              <w:rPr>
                <w:sz w:val="16"/>
                <w:szCs w:val="16"/>
              </w:rPr>
              <w:t>0386</w:t>
            </w:r>
          </w:p>
        </w:tc>
        <w:tc>
          <w:tcPr>
            <w:tcW w:w="220" w:type="pct"/>
            <w:shd w:val="solid" w:color="FFFFFF" w:fill="auto"/>
          </w:tcPr>
          <w:p w14:paraId="4CB8FA9C" w14:textId="373D7C9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F7301B8" w14:textId="4CE1B9A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A15E1E3" w14:textId="0A9BD466" w:rsidR="005565CC" w:rsidRPr="005565CC" w:rsidRDefault="005565CC" w:rsidP="005565CC">
            <w:pPr>
              <w:pStyle w:val="TAL"/>
              <w:rPr>
                <w:sz w:val="16"/>
                <w:szCs w:val="16"/>
              </w:rPr>
            </w:pPr>
            <w:r w:rsidRPr="005565CC">
              <w:rPr>
                <w:sz w:val="16"/>
                <w:szCs w:val="16"/>
              </w:rPr>
              <w:t>Add MDT reporting for NR</w:t>
            </w:r>
          </w:p>
        </w:tc>
        <w:tc>
          <w:tcPr>
            <w:tcW w:w="367" w:type="pct"/>
            <w:shd w:val="solid" w:color="FFFFFF" w:fill="auto"/>
          </w:tcPr>
          <w:p w14:paraId="248786A0" w14:textId="172FFE49" w:rsidR="005565CC" w:rsidRPr="005565CC" w:rsidRDefault="005565CC" w:rsidP="005565CC">
            <w:pPr>
              <w:pStyle w:val="TAC"/>
              <w:rPr>
                <w:sz w:val="16"/>
                <w:szCs w:val="16"/>
              </w:rPr>
            </w:pPr>
            <w:r w:rsidRPr="005565CC">
              <w:rPr>
                <w:sz w:val="16"/>
                <w:szCs w:val="16"/>
              </w:rPr>
              <w:t>17.6.0</w:t>
            </w:r>
          </w:p>
        </w:tc>
      </w:tr>
      <w:tr w:rsidR="005565CC" w:rsidRPr="00E52850" w14:paraId="4F249B5C" w14:textId="77777777" w:rsidTr="005565CC">
        <w:trPr>
          <w:gridAfter w:val="1"/>
          <w:wAfter w:w="16" w:type="pct"/>
        </w:trPr>
        <w:tc>
          <w:tcPr>
            <w:tcW w:w="414" w:type="pct"/>
            <w:shd w:val="solid" w:color="FFFFFF" w:fill="auto"/>
          </w:tcPr>
          <w:p w14:paraId="233DE94C" w14:textId="273AF6F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92BBC3D" w14:textId="1C20F6F0"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3DE12968" w14:textId="37AE182D"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01FE4BEF" w14:textId="2CE238A9" w:rsidR="005565CC" w:rsidRPr="005565CC" w:rsidRDefault="005565CC" w:rsidP="005565CC">
            <w:pPr>
              <w:pStyle w:val="TAL"/>
              <w:rPr>
                <w:sz w:val="16"/>
                <w:szCs w:val="16"/>
              </w:rPr>
            </w:pPr>
            <w:r w:rsidRPr="005565CC">
              <w:rPr>
                <w:sz w:val="16"/>
                <w:szCs w:val="16"/>
              </w:rPr>
              <w:t>0387</w:t>
            </w:r>
          </w:p>
        </w:tc>
        <w:tc>
          <w:tcPr>
            <w:tcW w:w="220" w:type="pct"/>
            <w:shd w:val="solid" w:color="FFFFFF" w:fill="auto"/>
          </w:tcPr>
          <w:p w14:paraId="13B3B870" w14:textId="7DA47BB7"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0B76565" w14:textId="2A2B10E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46B9DA30" w14:textId="5133ECF1" w:rsidR="005565CC" w:rsidRPr="005565CC" w:rsidRDefault="005565CC" w:rsidP="005565CC">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62F43F13" w14:textId="5015CBE4" w:rsidR="005565CC" w:rsidRPr="005565CC" w:rsidRDefault="005565CC" w:rsidP="005565CC">
            <w:pPr>
              <w:pStyle w:val="TAC"/>
              <w:rPr>
                <w:sz w:val="16"/>
                <w:szCs w:val="16"/>
              </w:rPr>
            </w:pPr>
            <w:r w:rsidRPr="005565CC">
              <w:rPr>
                <w:sz w:val="16"/>
                <w:szCs w:val="16"/>
              </w:rPr>
              <w:t>17.6.0</w:t>
            </w:r>
          </w:p>
        </w:tc>
      </w:tr>
      <w:tr w:rsidR="005565CC" w:rsidRPr="00E52850" w14:paraId="18F32A42" w14:textId="77777777" w:rsidTr="005565CC">
        <w:trPr>
          <w:gridAfter w:val="1"/>
          <w:wAfter w:w="16" w:type="pct"/>
        </w:trPr>
        <w:tc>
          <w:tcPr>
            <w:tcW w:w="414" w:type="pct"/>
            <w:shd w:val="solid" w:color="FFFFFF" w:fill="auto"/>
          </w:tcPr>
          <w:p w14:paraId="4A6901FF" w14:textId="6F3BCAB5"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397E6ADB" w14:textId="63DC7CA2"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1D61785" w14:textId="1CA64EDC"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4D51197D" w14:textId="332C1900" w:rsidR="005565CC" w:rsidRPr="005565CC" w:rsidRDefault="005565CC" w:rsidP="005565CC">
            <w:pPr>
              <w:pStyle w:val="TAL"/>
              <w:rPr>
                <w:sz w:val="16"/>
                <w:szCs w:val="16"/>
              </w:rPr>
            </w:pPr>
            <w:r w:rsidRPr="005565CC">
              <w:rPr>
                <w:sz w:val="16"/>
                <w:szCs w:val="16"/>
              </w:rPr>
              <w:t>0388</w:t>
            </w:r>
          </w:p>
        </w:tc>
        <w:tc>
          <w:tcPr>
            <w:tcW w:w="220" w:type="pct"/>
            <w:shd w:val="solid" w:color="FFFFFF" w:fill="auto"/>
          </w:tcPr>
          <w:p w14:paraId="3B4BB7E3" w14:textId="3DC7EEF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2DA5362" w14:textId="3A283F8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6CBDC139" w14:textId="3519A277" w:rsidR="005565CC" w:rsidRPr="005565CC" w:rsidRDefault="005565CC" w:rsidP="005565CC">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46AA93C1" w14:textId="337A7E35" w:rsidR="005565CC" w:rsidRPr="005565CC" w:rsidRDefault="005565CC" w:rsidP="005565CC">
            <w:pPr>
              <w:pStyle w:val="TAC"/>
              <w:rPr>
                <w:sz w:val="16"/>
                <w:szCs w:val="16"/>
              </w:rPr>
            </w:pPr>
            <w:r w:rsidRPr="005565CC">
              <w:rPr>
                <w:sz w:val="16"/>
                <w:szCs w:val="16"/>
              </w:rPr>
              <w:t>17.6.0</w:t>
            </w:r>
          </w:p>
        </w:tc>
      </w:tr>
      <w:tr w:rsidR="005565CC" w:rsidRPr="00E52850" w14:paraId="7C52D9B9" w14:textId="77777777" w:rsidTr="005565CC">
        <w:trPr>
          <w:gridAfter w:val="1"/>
          <w:wAfter w:w="16" w:type="pct"/>
        </w:trPr>
        <w:tc>
          <w:tcPr>
            <w:tcW w:w="414" w:type="pct"/>
            <w:shd w:val="solid" w:color="FFFFFF" w:fill="auto"/>
          </w:tcPr>
          <w:p w14:paraId="761D2187" w14:textId="11777A1B"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569C2F54" w14:textId="2F9426DD"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0D089F3" w14:textId="61A3C9F2" w:rsidR="005565CC" w:rsidRPr="005565CC" w:rsidRDefault="005565CC" w:rsidP="005565CC">
            <w:pPr>
              <w:pStyle w:val="TAC"/>
              <w:rPr>
                <w:sz w:val="16"/>
                <w:szCs w:val="16"/>
              </w:rPr>
            </w:pPr>
            <w:r w:rsidRPr="005565CC">
              <w:rPr>
                <w:sz w:val="16"/>
                <w:szCs w:val="16"/>
              </w:rPr>
              <w:t>SP-220165</w:t>
            </w:r>
          </w:p>
        </w:tc>
        <w:tc>
          <w:tcPr>
            <w:tcW w:w="293" w:type="pct"/>
            <w:shd w:val="solid" w:color="FFFFFF" w:fill="auto"/>
          </w:tcPr>
          <w:p w14:paraId="1B49005A" w14:textId="638724B3" w:rsidR="005565CC" w:rsidRPr="005565CC" w:rsidRDefault="005565CC" w:rsidP="005565CC">
            <w:pPr>
              <w:pStyle w:val="TAL"/>
              <w:rPr>
                <w:sz w:val="16"/>
                <w:szCs w:val="16"/>
              </w:rPr>
            </w:pPr>
            <w:r w:rsidRPr="005565CC">
              <w:rPr>
                <w:sz w:val="16"/>
                <w:szCs w:val="16"/>
              </w:rPr>
              <w:t>0390</w:t>
            </w:r>
          </w:p>
        </w:tc>
        <w:tc>
          <w:tcPr>
            <w:tcW w:w="220" w:type="pct"/>
            <w:shd w:val="solid" w:color="FFFFFF" w:fill="auto"/>
          </w:tcPr>
          <w:p w14:paraId="5A9F44B3" w14:textId="5297D46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B1B7639" w14:textId="25BD149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7933176" w14:textId="61CAD6A4" w:rsidR="005565CC" w:rsidRPr="005565CC" w:rsidRDefault="005565CC" w:rsidP="005565CC">
            <w:pPr>
              <w:pStyle w:val="TAL"/>
              <w:rPr>
                <w:sz w:val="16"/>
                <w:szCs w:val="16"/>
              </w:rPr>
            </w:pPr>
            <w:r w:rsidRPr="005565CC">
              <w:rPr>
                <w:sz w:val="16"/>
                <w:szCs w:val="16"/>
              </w:rPr>
              <w:t xml:space="preserve">Alignment of parameter names and clean up </w:t>
            </w:r>
          </w:p>
        </w:tc>
        <w:tc>
          <w:tcPr>
            <w:tcW w:w="367" w:type="pct"/>
            <w:shd w:val="solid" w:color="FFFFFF" w:fill="auto"/>
          </w:tcPr>
          <w:p w14:paraId="44DD6404" w14:textId="3D9934DC" w:rsidR="005565CC" w:rsidRPr="005565CC" w:rsidRDefault="005565CC" w:rsidP="005565CC">
            <w:pPr>
              <w:pStyle w:val="TAC"/>
              <w:rPr>
                <w:sz w:val="16"/>
                <w:szCs w:val="16"/>
              </w:rPr>
            </w:pPr>
            <w:r w:rsidRPr="005565CC">
              <w:rPr>
                <w:sz w:val="16"/>
                <w:szCs w:val="16"/>
              </w:rPr>
              <w:t>17.6.0</w:t>
            </w:r>
          </w:p>
        </w:tc>
      </w:tr>
      <w:tr w:rsidR="005565CC" w:rsidRPr="00E52850" w14:paraId="1F217782" w14:textId="77777777" w:rsidTr="005565CC">
        <w:trPr>
          <w:gridAfter w:val="1"/>
          <w:wAfter w:w="16" w:type="pct"/>
        </w:trPr>
        <w:tc>
          <w:tcPr>
            <w:tcW w:w="414" w:type="pct"/>
            <w:shd w:val="solid" w:color="FFFFFF" w:fill="auto"/>
          </w:tcPr>
          <w:p w14:paraId="1AB7B3E7" w14:textId="61F27550"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47D5972" w14:textId="2D8B7C05"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27DD2A8E" w14:textId="77777777" w:rsidR="005565CC" w:rsidRPr="005565CC" w:rsidRDefault="005565CC" w:rsidP="005565CC">
            <w:pPr>
              <w:pStyle w:val="TAC"/>
              <w:rPr>
                <w:sz w:val="16"/>
                <w:szCs w:val="16"/>
              </w:rPr>
            </w:pPr>
          </w:p>
        </w:tc>
        <w:tc>
          <w:tcPr>
            <w:tcW w:w="293" w:type="pct"/>
            <w:shd w:val="solid" w:color="FFFFFF" w:fill="auto"/>
          </w:tcPr>
          <w:p w14:paraId="6AB64FA4" w14:textId="77777777" w:rsidR="005565CC" w:rsidRPr="005565CC" w:rsidRDefault="005565CC" w:rsidP="005565CC">
            <w:pPr>
              <w:pStyle w:val="TAL"/>
              <w:rPr>
                <w:sz w:val="16"/>
                <w:szCs w:val="16"/>
              </w:rPr>
            </w:pPr>
          </w:p>
        </w:tc>
        <w:tc>
          <w:tcPr>
            <w:tcW w:w="220" w:type="pct"/>
            <w:shd w:val="solid" w:color="FFFFFF" w:fill="auto"/>
          </w:tcPr>
          <w:p w14:paraId="6F1A4069" w14:textId="77777777" w:rsidR="005565CC" w:rsidRPr="005565CC" w:rsidRDefault="005565CC" w:rsidP="005565CC">
            <w:pPr>
              <w:pStyle w:val="TAR"/>
              <w:rPr>
                <w:sz w:val="16"/>
                <w:szCs w:val="16"/>
              </w:rPr>
            </w:pPr>
          </w:p>
        </w:tc>
        <w:tc>
          <w:tcPr>
            <w:tcW w:w="220" w:type="pct"/>
            <w:shd w:val="solid" w:color="FFFFFF" w:fill="auto"/>
          </w:tcPr>
          <w:p w14:paraId="5D25E352" w14:textId="77777777" w:rsidR="005565CC" w:rsidRPr="005565CC" w:rsidRDefault="005565CC" w:rsidP="005565CC">
            <w:pPr>
              <w:pStyle w:val="TAC"/>
              <w:rPr>
                <w:sz w:val="16"/>
                <w:szCs w:val="16"/>
              </w:rPr>
            </w:pPr>
          </w:p>
        </w:tc>
        <w:tc>
          <w:tcPr>
            <w:tcW w:w="2490" w:type="pct"/>
            <w:shd w:val="solid" w:color="FFFFFF" w:fill="auto"/>
          </w:tcPr>
          <w:p w14:paraId="118E9F47" w14:textId="5B218C41" w:rsidR="005565CC" w:rsidRPr="005565CC" w:rsidRDefault="005565CC" w:rsidP="005565CC">
            <w:pPr>
              <w:pStyle w:val="TAL"/>
              <w:rPr>
                <w:sz w:val="16"/>
                <w:szCs w:val="16"/>
              </w:rPr>
            </w:pPr>
            <w:r w:rsidRPr="005565CC">
              <w:rPr>
                <w:sz w:val="16"/>
                <w:szCs w:val="16"/>
              </w:rPr>
              <w:t>Corrections in the implementation of CR 0390</w:t>
            </w:r>
          </w:p>
        </w:tc>
        <w:tc>
          <w:tcPr>
            <w:tcW w:w="367" w:type="pct"/>
            <w:shd w:val="solid" w:color="FFFFFF" w:fill="auto"/>
          </w:tcPr>
          <w:p w14:paraId="27811C25" w14:textId="310E7B8C" w:rsidR="005565CC" w:rsidRPr="005565CC" w:rsidRDefault="005565CC" w:rsidP="005565CC">
            <w:pPr>
              <w:pStyle w:val="TAC"/>
              <w:rPr>
                <w:sz w:val="16"/>
                <w:szCs w:val="16"/>
              </w:rPr>
            </w:pPr>
            <w:r w:rsidRPr="005565CC">
              <w:rPr>
                <w:sz w:val="16"/>
                <w:szCs w:val="16"/>
              </w:rPr>
              <w:t>17.6.1</w:t>
            </w:r>
          </w:p>
        </w:tc>
      </w:tr>
      <w:tr w:rsidR="005565CC" w:rsidRPr="00E52850" w14:paraId="2C4C7F8C" w14:textId="77777777" w:rsidTr="005565CC">
        <w:trPr>
          <w:gridAfter w:val="1"/>
          <w:wAfter w:w="16" w:type="pct"/>
        </w:trPr>
        <w:tc>
          <w:tcPr>
            <w:tcW w:w="414" w:type="pct"/>
            <w:shd w:val="solid" w:color="FFFFFF" w:fill="auto"/>
          </w:tcPr>
          <w:p w14:paraId="386FD7A9" w14:textId="0DC5E4E5"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35B14E3B" w14:textId="7BEAE028"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6E12ED1F" w14:textId="7CA65CDB" w:rsidR="005565CC" w:rsidRPr="005565CC" w:rsidRDefault="005565CC" w:rsidP="005565CC">
            <w:pPr>
              <w:pStyle w:val="TAC"/>
              <w:rPr>
                <w:sz w:val="16"/>
                <w:szCs w:val="16"/>
              </w:rPr>
            </w:pPr>
            <w:r w:rsidRPr="005565CC">
              <w:rPr>
                <w:sz w:val="16"/>
                <w:szCs w:val="16"/>
              </w:rPr>
              <w:t>SP-220505</w:t>
            </w:r>
          </w:p>
        </w:tc>
        <w:tc>
          <w:tcPr>
            <w:tcW w:w="293" w:type="pct"/>
            <w:shd w:val="solid" w:color="FFFFFF" w:fill="auto"/>
          </w:tcPr>
          <w:p w14:paraId="671FA73C" w14:textId="1545475B" w:rsidR="005565CC" w:rsidRPr="005565CC" w:rsidRDefault="005565CC" w:rsidP="005565CC">
            <w:pPr>
              <w:pStyle w:val="TAL"/>
              <w:rPr>
                <w:sz w:val="16"/>
                <w:szCs w:val="16"/>
              </w:rPr>
            </w:pPr>
            <w:r w:rsidRPr="005565CC">
              <w:rPr>
                <w:sz w:val="16"/>
                <w:szCs w:val="16"/>
              </w:rPr>
              <w:t>0392</w:t>
            </w:r>
          </w:p>
        </w:tc>
        <w:tc>
          <w:tcPr>
            <w:tcW w:w="220" w:type="pct"/>
            <w:shd w:val="solid" w:color="FFFFFF" w:fill="auto"/>
          </w:tcPr>
          <w:p w14:paraId="445F9511" w14:textId="1DCF230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1E69913" w14:textId="2E7FD3DB"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68B36F6" w14:textId="78EF4C40" w:rsidR="005565CC" w:rsidRPr="005565CC" w:rsidRDefault="005565CC" w:rsidP="005565CC">
            <w:pPr>
              <w:pStyle w:val="TAL"/>
              <w:rPr>
                <w:sz w:val="16"/>
                <w:szCs w:val="16"/>
              </w:rPr>
            </w:pPr>
            <w:r w:rsidRPr="005565CC">
              <w:rPr>
                <w:noProof/>
                <w:sz w:val="16"/>
                <w:szCs w:val="16"/>
              </w:rPr>
              <w:t>Add metric identifier for trace metrics</w:t>
            </w:r>
          </w:p>
        </w:tc>
        <w:tc>
          <w:tcPr>
            <w:tcW w:w="367" w:type="pct"/>
            <w:shd w:val="solid" w:color="FFFFFF" w:fill="auto"/>
          </w:tcPr>
          <w:p w14:paraId="45C832AA" w14:textId="0F4D2F56" w:rsidR="005565CC" w:rsidRPr="005565CC" w:rsidRDefault="005565CC" w:rsidP="005565CC">
            <w:pPr>
              <w:pStyle w:val="TAC"/>
              <w:rPr>
                <w:sz w:val="16"/>
                <w:szCs w:val="16"/>
              </w:rPr>
            </w:pPr>
            <w:r w:rsidRPr="005565CC">
              <w:rPr>
                <w:sz w:val="16"/>
                <w:szCs w:val="16"/>
              </w:rPr>
              <w:t>17.7.0</w:t>
            </w:r>
          </w:p>
        </w:tc>
      </w:tr>
      <w:tr w:rsidR="005565CC" w:rsidRPr="00E52850" w14:paraId="32B59EE4" w14:textId="77777777" w:rsidTr="005565CC">
        <w:trPr>
          <w:gridAfter w:val="1"/>
          <w:wAfter w:w="16" w:type="pct"/>
        </w:trPr>
        <w:tc>
          <w:tcPr>
            <w:tcW w:w="414" w:type="pct"/>
            <w:shd w:val="solid" w:color="FFFFFF" w:fill="auto"/>
          </w:tcPr>
          <w:p w14:paraId="6A20662B" w14:textId="7C9D6651"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77FC6213" w14:textId="3D6B3B4B"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284B66AB" w14:textId="55CE8E7A" w:rsidR="005565CC" w:rsidRPr="005565CC" w:rsidRDefault="005565CC" w:rsidP="005565CC">
            <w:pPr>
              <w:pStyle w:val="TAC"/>
              <w:rPr>
                <w:sz w:val="16"/>
                <w:szCs w:val="16"/>
              </w:rPr>
            </w:pPr>
            <w:r w:rsidRPr="005565CC">
              <w:rPr>
                <w:sz w:val="16"/>
                <w:szCs w:val="16"/>
              </w:rPr>
              <w:t>SP-220516</w:t>
            </w:r>
          </w:p>
        </w:tc>
        <w:tc>
          <w:tcPr>
            <w:tcW w:w="293" w:type="pct"/>
            <w:shd w:val="solid" w:color="FFFFFF" w:fill="auto"/>
          </w:tcPr>
          <w:p w14:paraId="6FAE7A05" w14:textId="703CBD2D" w:rsidR="005565CC" w:rsidRPr="005565CC" w:rsidRDefault="005565CC" w:rsidP="005565CC">
            <w:pPr>
              <w:pStyle w:val="TAL"/>
              <w:rPr>
                <w:sz w:val="16"/>
                <w:szCs w:val="16"/>
              </w:rPr>
            </w:pPr>
            <w:r w:rsidRPr="005565CC">
              <w:rPr>
                <w:sz w:val="16"/>
                <w:szCs w:val="16"/>
              </w:rPr>
              <w:t>0394</w:t>
            </w:r>
          </w:p>
        </w:tc>
        <w:tc>
          <w:tcPr>
            <w:tcW w:w="220" w:type="pct"/>
            <w:shd w:val="solid" w:color="FFFFFF" w:fill="auto"/>
          </w:tcPr>
          <w:p w14:paraId="138C1219" w14:textId="653265E6"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F9EFB5B" w14:textId="597C20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1DCDB2" w14:textId="0A03B9DC" w:rsidR="005565CC" w:rsidRPr="005565CC" w:rsidRDefault="005565CC" w:rsidP="005565CC">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3F68CE0D" w14:textId="4BFDEEC9" w:rsidR="005565CC" w:rsidRPr="005565CC" w:rsidRDefault="005565CC" w:rsidP="005565CC">
            <w:pPr>
              <w:pStyle w:val="TAC"/>
              <w:rPr>
                <w:sz w:val="16"/>
                <w:szCs w:val="16"/>
              </w:rPr>
            </w:pPr>
            <w:r w:rsidRPr="005565CC">
              <w:rPr>
                <w:sz w:val="16"/>
                <w:szCs w:val="16"/>
              </w:rPr>
              <w:t>17.7.0</w:t>
            </w:r>
          </w:p>
        </w:tc>
      </w:tr>
      <w:tr w:rsidR="005565CC" w:rsidRPr="00E52850" w14:paraId="5B160B22" w14:textId="77777777" w:rsidTr="005565CC">
        <w:trPr>
          <w:gridAfter w:val="1"/>
          <w:wAfter w:w="16" w:type="pct"/>
        </w:trPr>
        <w:tc>
          <w:tcPr>
            <w:tcW w:w="414" w:type="pct"/>
            <w:shd w:val="solid" w:color="FFFFFF" w:fill="auto"/>
          </w:tcPr>
          <w:p w14:paraId="120CD1C3" w14:textId="77B5ED24"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10D7E7DB" w14:textId="19577D75"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45E67102" w14:textId="77777777" w:rsidR="005565CC" w:rsidRPr="005565CC" w:rsidRDefault="005565CC" w:rsidP="005565CC">
            <w:pPr>
              <w:pStyle w:val="TAC"/>
              <w:rPr>
                <w:sz w:val="16"/>
                <w:szCs w:val="16"/>
              </w:rPr>
            </w:pPr>
          </w:p>
        </w:tc>
        <w:tc>
          <w:tcPr>
            <w:tcW w:w="293" w:type="pct"/>
            <w:shd w:val="solid" w:color="FFFFFF" w:fill="auto"/>
          </w:tcPr>
          <w:p w14:paraId="348A3943" w14:textId="77777777" w:rsidR="005565CC" w:rsidRPr="005565CC" w:rsidRDefault="005565CC" w:rsidP="005565CC">
            <w:pPr>
              <w:pStyle w:val="TAL"/>
              <w:rPr>
                <w:sz w:val="16"/>
                <w:szCs w:val="16"/>
              </w:rPr>
            </w:pPr>
          </w:p>
        </w:tc>
        <w:tc>
          <w:tcPr>
            <w:tcW w:w="220" w:type="pct"/>
            <w:shd w:val="solid" w:color="FFFFFF" w:fill="auto"/>
          </w:tcPr>
          <w:p w14:paraId="35C38985" w14:textId="77777777" w:rsidR="005565CC" w:rsidRPr="005565CC" w:rsidRDefault="005565CC" w:rsidP="005565CC">
            <w:pPr>
              <w:pStyle w:val="TAR"/>
              <w:rPr>
                <w:sz w:val="16"/>
                <w:szCs w:val="16"/>
              </w:rPr>
            </w:pPr>
          </w:p>
        </w:tc>
        <w:tc>
          <w:tcPr>
            <w:tcW w:w="220" w:type="pct"/>
            <w:shd w:val="solid" w:color="FFFFFF" w:fill="auto"/>
          </w:tcPr>
          <w:p w14:paraId="297F866A" w14:textId="77777777" w:rsidR="005565CC" w:rsidRPr="005565CC" w:rsidRDefault="005565CC" w:rsidP="005565CC">
            <w:pPr>
              <w:pStyle w:val="TAC"/>
              <w:rPr>
                <w:sz w:val="16"/>
                <w:szCs w:val="16"/>
              </w:rPr>
            </w:pPr>
          </w:p>
        </w:tc>
        <w:tc>
          <w:tcPr>
            <w:tcW w:w="2490" w:type="pct"/>
            <w:shd w:val="solid" w:color="FFFFFF" w:fill="auto"/>
          </w:tcPr>
          <w:p w14:paraId="1C5454D8" w14:textId="4C74C340" w:rsidR="005565CC" w:rsidRPr="005565CC" w:rsidRDefault="005565CC" w:rsidP="005565CC">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6A47AF1E" w14:textId="36734E9C" w:rsidR="005565CC" w:rsidRPr="005565CC" w:rsidRDefault="005565CC" w:rsidP="005565CC">
            <w:pPr>
              <w:pStyle w:val="TAC"/>
              <w:rPr>
                <w:sz w:val="16"/>
                <w:szCs w:val="16"/>
              </w:rPr>
            </w:pPr>
            <w:r w:rsidRPr="005565CC">
              <w:rPr>
                <w:sz w:val="16"/>
                <w:szCs w:val="16"/>
              </w:rPr>
              <w:t>17.7.1</w:t>
            </w:r>
          </w:p>
        </w:tc>
      </w:tr>
      <w:tr w:rsidR="005565CC" w:rsidRPr="00E52850" w14:paraId="121B8A75" w14:textId="77777777" w:rsidTr="005565CC">
        <w:trPr>
          <w:gridAfter w:val="1"/>
          <w:wAfter w:w="16" w:type="pct"/>
        </w:trPr>
        <w:tc>
          <w:tcPr>
            <w:tcW w:w="414" w:type="pct"/>
            <w:shd w:val="solid" w:color="FFFFFF" w:fill="auto"/>
          </w:tcPr>
          <w:p w14:paraId="7BDC4A5B" w14:textId="459B63AD"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D1D772D" w14:textId="754BAE06"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7E71C565" w14:textId="736015A3"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6DAEC1E7" w14:textId="482AF8FD" w:rsidR="005565CC" w:rsidRPr="005565CC" w:rsidRDefault="005565CC" w:rsidP="005565CC">
            <w:pPr>
              <w:pStyle w:val="TAL"/>
              <w:rPr>
                <w:sz w:val="16"/>
                <w:szCs w:val="16"/>
              </w:rPr>
            </w:pPr>
            <w:r w:rsidRPr="005565CC">
              <w:rPr>
                <w:sz w:val="16"/>
                <w:szCs w:val="16"/>
              </w:rPr>
              <w:t>0398</w:t>
            </w:r>
          </w:p>
        </w:tc>
        <w:tc>
          <w:tcPr>
            <w:tcW w:w="220" w:type="pct"/>
            <w:shd w:val="solid" w:color="FFFFFF" w:fill="auto"/>
          </w:tcPr>
          <w:p w14:paraId="6451B1D4" w14:textId="339ED59B"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D1FF60C" w14:textId="6F75710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2EF0A4" w14:textId="077DEB98" w:rsidR="005565CC" w:rsidRPr="005565CC" w:rsidRDefault="005565CC" w:rsidP="005565CC">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29D2ABF4" w14:textId="04C3D5CD" w:rsidR="005565CC" w:rsidRPr="005565CC" w:rsidRDefault="005565CC" w:rsidP="005565CC">
            <w:pPr>
              <w:pStyle w:val="TAC"/>
              <w:rPr>
                <w:sz w:val="16"/>
                <w:szCs w:val="16"/>
              </w:rPr>
            </w:pPr>
            <w:r w:rsidRPr="005565CC">
              <w:rPr>
                <w:sz w:val="16"/>
                <w:szCs w:val="16"/>
              </w:rPr>
              <w:t>17.8.0</w:t>
            </w:r>
          </w:p>
        </w:tc>
      </w:tr>
      <w:tr w:rsidR="005565CC" w:rsidRPr="00E52850" w14:paraId="72EE4A20" w14:textId="77777777" w:rsidTr="005565CC">
        <w:trPr>
          <w:gridAfter w:val="1"/>
          <w:wAfter w:w="16" w:type="pct"/>
        </w:trPr>
        <w:tc>
          <w:tcPr>
            <w:tcW w:w="414" w:type="pct"/>
            <w:shd w:val="solid" w:color="FFFFFF" w:fill="auto"/>
          </w:tcPr>
          <w:p w14:paraId="4481C7DE" w14:textId="3A9E9075"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1DD76AD" w14:textId="7018A275"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681E9B52" w14:textId="7C1D470E" w:rsidR="005565CC" w:rsidRPr="005565CC" w:rsidRDefault="005565CC" w:rsidP="005565CC">
            <w:pPr>
              <w:pStyle w:val="TAC"/>
              <w:rPr>
                <w:sz w:val="16"/>
                <w:szCs w:val="16"/>
              </w:rPr>
            </w:pPr>
            <w:r w:rsidRPr="005565CC">
              <w:rPr>
                <w:sz w:val="16"/>
                <w:szCs w:val="16"/>
              </w:rPr>
              <w:t>SP-220871</w:t>
            </w:r>
          </w:p>
        </w:tc>
        <w:tc>
          <w:tcPr>
            <w:tcW w:w="293" w:type="pct"/>
            <w:shd w:val="solid" w:color="FFFFFF" w:fill="auto"/>
          </w:tcPr>
          <w:p w14:paraId="793975C6" w14:textId="0A3BDB4D" w:rsidR="005565CC" w:rsidRPr="005565CC" w:rsidRDefault="005565CC" w:rsidP="005565CC">
            <w:pPr>
              <w:pStyle w:val="TAL"/>
              <w:rPr>
                <w:sz w:val="16"/>
                <w:szCs w:val="16"/>
              </w:rPr>
            </w:pPr>
            <w:r w:rsidRPr="005565CC">
              <w:rPr>
                <w:sz w:val="16"/>
                <w:szCs w:val="16"/>
              </w:rPr>
              <w:t>0401</w:t>
            </w:r>
          </w:p>
        </w:tc>
        <w:tc>
          <w:tcPr>
            <w:tcW w:w="220" w:type="pct"/>
            <w:shd w:val="solid" w:color="FFFFFF" w:fill="auto"/>
          </w:tcPr>
          <w:p w14:paraId="2C6816BB" w14:textId="3558CC2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03CC9B1" w14:textId="2A9CA9F8"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27126943" w14:textId="5731529A" w:rsidR="005565CC" w:rsidRPr="005565CC" w:rsidRDefault="005565CC" w:rsidP="005565CC">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085D00A4" w14:textId="1A3AD10A" w:rsidR="005565CC" w:rsidRPr="005565CC" w:rsidRDefault="005565CC" w:rsidP="005565CC">
            <w:pPr>
              <w:pStyle w:val="TAC"/>
              <w:rPr>
                <w:sz w:val="16"/>
                <w:szCs w:val="16"/>
              </w:rPr>
            </w:pPr>
            <w:r w:rsidRPr="005565CC">
              <w:rPr>
                <w:sz w:val="16"/>
                <w:szCs w:val="16"/>
              </w:rPr>
              <w:t>17.8.0</w:t>
            </w:r>
          </w:p>
        </w:tc>
      </w:tr>
      <w:tr w:rsidR="005565CC" w:rsidRPr="00E52850" w14:paraId="629FA252" w14:textId="77777777" w:rsidTr="005565CC">
        <w:trPr>
          <w:gridAfter w:val="1"/>
          <w:wAfter w:w="16" w:type="pct"/>
        </w:trPr>
        <w:tc>
          <w:tcPr>
            <w:tcW w:w="414" w:type="pct"/>
            <w:shd w:val="solid" w:color="FFFFFF" w:fill="auto"/>
          </w:tcPr>
          <w:p w14:paraId="5AABB075" w14:textId="21231D06"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079D6527" w14:textId="5B1D44F9"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3C3E4B2E" w14:textId="0CEBDD7A" w:rsidR="005565CC" w:rsidRPr="005565CC" w:rsidRDefault="005565CC" w:rsidP="005565CC">
            <w:pPr>
              <w:pStyle w:val="TAC"/>
              <w:rPr>
                <w:sz w:val="16"/>
                <w:szCs w:val="16"/>
              </w:rPr>
            </w:pPr>
            <w:r w:rsidRPr="005565CC">
              <w:rPr>
                <w:sz w:val="16"/>
                <w:szCs w:val="16"/>
              </w:rPr>
              <w:t>SP-220872</w:t>
            </w:r>
          </w:p>
        </w:tc>
        <w:tc>
          <w:tcPr>
            <w:tcW w:w="293" w:type="pct"/>
            <w:shd w:val="solid" w:color="FFFFFF" w:fill="auto"/>
          </w:tcPr>
          <w:p w14:paraId="3CD6FE86" w14:textId="4F9C3CB4" w:rsidR="005565CC" w:rsidRPr="005565CC" w:rsidRDefault="005565CC" w:rsidP="005565CC">
            <w:pPr>
              <w:pStyle w:val="TAL"/>
              <w:rPr>
                <w:sz w:val="16"/>
                <w:szCs w:val="16"/>
              </w:rPr>
            </w:pPr>
            <w:r w:rsidRPr="005565CC">
              <w:rPr>
                <w:sz w:val="16"/>
                <w:szCs w:val="16"/>
              </w:rPr>
              <w:t>0402</w:t>
            </w:r>
          </w:p>
        </w:tc>
        <w:tc>
          <w:tcPr>
            <w:tcW w:w="220" w:type="pct"/>
            <w:shd w:val="solid" w:color="FFFFFF" w:fill="auto"/>
          </w:tcPr>
          <w:p w14:paraId="1EEF3A37" w14:textId="37D1A5C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A991A28" w14:textId="00D080DC"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8D69FE" w14:textId="59EC1DAF" w:rsidR="005565CC" w:rsidRPr="005565CC" w:rsidRDefault="005565CC" w:rsidP="005565CC">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5227F99B" w14:textId="523BB165" w:rsidR="005565CC" w:rsidRPr="005565CC" w:rsidRDefault="005565CC" w:rsidP="005565CC">
            <w:pPr>
              <w:pStyle w:val="TAC"/>
              <w:rPr>
                <w:sz w:val="16"/>
                <w:szCs w:val="16"/>
              </w:rPr>
            </w:pPr>
            <w:r w:rsidRPr="005565CC">
              <w:rPr>
                <w:sz w:val="16"/>
                <w:szCs w:val="16"/>
              </w:rPr>
              <w:t>17.8.0</w:t>
            </w:r>
          </w:p>
        </w:tc>
      </w:tr>
      <w:tr w:rsidR="005565CC" w:rsidRPr="00E52850" w14:paraId="7DE3B44C" w14:textId="77777777" w:rsidTr="005565CC">
        <w:trPr>
          <w:gridAfter w:val="1"/>
          <w:wAfter w:w="16" w:type="pct"/>
        </w:trPr>
        <w:tc>
          <w:tcPr>
            <w:tcW w:w="414" w:type="pct"/>
            <w:shd w:val="solid" w:color="FFFFFF" w:fill="auto"/>
          </w:tcPr>
          <w:p w14:paraId="2413A09E" w14:textId="2388D201"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20059EC6" w14:textId="52ED36B8"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12A8CF73" w14:textId="7159202F"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712B271F" w14:textId="0334A822" w:rsidR="005565CC" w:rsidRPr="005565CC" w:rsidRDefault="005565CC" w:rsidP="005565CC">
            <w:pPr>
              <w:pStyle w:val="TAL"/>
              <w:rPr>
                <w:sz w:val="16"/>
                <w:szCs w:val="16"/>
              </w:rPr>
            </w:pPr>
            <w:r w:rsidRPr="005565CC">
              <w:rPr>
                <w:sz w:val="16"/>
                <w:szCs w:val="16"/>
              </w:rPr>
              <w:t>0405</w:t>
            </w:r>
          </w:p>
        </w:tc>
        <w:tc>
          <w:tcPr>
            <w:tcW w:w="220" w:type="pct"/>
            <w:shd w:val="solid" w:color="FFFFFF" w:fill="auto"/>
          </w:tcPr>
          <w:p w14:paraId="1F88C0E2" w14:textId="1622D9F9"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C5C51E0" w14:textId="5210F31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CBDEBEB" w14:textId="6F4A645D" w:rsidR="005565CC" w:rsidRPr="005565CC" w:rsidRDefault="005565CC" w:rsidP="005565CC">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7D1085A3" w14:textId="13F927AB" w:rsidR="005565CC" w:rsidRPr="005565CC" w:rsidRDefault="005565CC" w:rsidP="005565CC">
            <w:pPr>
              <w:pStyle w:val="TAC"/>
              <w:rPr>
                <w:sz w:val="16"/>
                <w:szCs w:val="16"/>
              </w:rPr>
            </w:pPr>
            <w:r w:rsidRPr="005565CC">
              <w:rPr>
                <w:sz w:val="16"/>
                <w:szCs w:val="16"/>
              </w:rPr>
              <w:t>17.8.0</w:t>
            </w:r>
          </w:p>
        </w:tc>
      </w:tr>
      <w:tr w:rsidR="005565CC" w:rsidRPr="00E52850" w14:paraId="7052B71A" w14:textId="77777777" w:rsidTr="005565CC">
        <w:trPr>
          <w:gridAfter w:val="1"/>
          <w:wAfter w:w="16" w:type="pct"/>
        </w:trPr>
        <w:tc>
          <w:tcPr>
            <w:tcW w:w="414" w:type="pct"/>
            <w:shd w:val="solid" w:color="FFFFFF" w:fill="auto"/>
          </w:tcPr>
          <w:p w14:paraId="3D713BF9" w14:textId="3047412E" w:rsidR="005565CC" w:rsidRPr="005565CC" w:rsidRDefault="005565CC" w:rsidP="005565CC">
            <w:pPr>
              <w:pStyle w:val="TAC"/>
              <w:rPr>
                <w:sz w:val="16"/>
                <w:szCs w:val="16"/>
              </w:rPr>
            </w:pPr>
            <w:r w:rsidRPr="005565CC">
              <w:rPr>
                <w:sz w:val="16"/>
                <w:szCs w:val="16"/>
              </w:rPr>
              <w:t>2022-12</w:t>
            </w:r>
          </w:p>
        </w:tc>
        <w:tc>
          <w:tcPr>
            <w:tcW w:w="414" w:type="pct"/>
            <w:shd w:val="solid" w:color="FFFFFF" w:fill="auto"/>
          </w:tcPr>
          <w:p w14:paraId="3C169ACC" w14:textId="389C485E" w:rsidR="005565CC" w:rsidRPr="005565CC" w:rsidRDefault="005565CC" w:rsidP="005565CC">
            <w:pPr>
              <w:pStyle w:val="TAC"/>
              <w:rPr>
                <w:sz w:val="16"/>
                <w:szCs w:val="16"/>
              </w:rPr>
            </w:pPr>
            <w:r w:rsidRPr="005565CC">
              <w:rPr>
                <w:sz w:val="16"/>
                <w:szCs w:val="16"/>
              </w:rPr>
              <w:t>SA#98e</w:t>
            </w:r>
          </w:p>
        </w:tc>
        <w:tc>
          <w:tcPr>
            <w:tcW w:w="566" w:type="pct"/>
            <w:shd w:val="solid" w:color="FFFFFF" w:fill="auto"/>
          </w:tcPr>
          <w:p w14:paraId="4A3D47B2" w14:textId="5E912300" w:rsidR="005565CC" w:rsidRPr="005565CC" w:rsidRDefault="005565CC" w:rsidP="005565CC">
            <w:pPr>
              <w:pStyle w:val="TAC"/>
              <w:rPr>
                <w:sz w:val="16"/>
                <w:szCs w:val="16"/>
              </w:rPr>
            </w:pPr>
            <w:r w:rsidRPr="005565CC">
              <w:rPr>
                <w:sz w:val="16"/>
                <w:szCs w:val="16"/>
              </w:rPr>
              <w:t>SP-221197</w:t>
            </w:r>
          </w:p>
        </w:tc>
        <w:tc>
          <w:tcPr>
            <w:tcW w:w="293" w:type="pct"/>
            <w:shd w:val="solid" w:color="FFFFFF" w:fill="auto"/>
          </w:tcPr>
          <w:p w14:paraId="2BF44B5C" w14:textId="00F8A393" w:rsidR="005565CC" w:rsidRPr="005565CC" w:rsidRDefault="005565CC" w:rsidP="005565CC">
            <w:pPr>
              <w:pStyle w:val="TAL"/>
              <w:rPr>
                <w:sz w:val="16"/>
                <w:szCs w:val="16"/>
              </w:rPr>
            </w:pPr>
            <w:r w:rsidRPr="005565CC">
              <w:rPr>
                <w:sz w:val="16"/>
                <w:szCs w:val="16"/>
              </w:rPr>
              <w:t>0406</w:t>
            </w:r>
          </w:p>
        </w:tc>
        <w:tc>
          <w:tcPr>
            <w:tcW w:w="220" w:type="pct"/>
            <w:shd w:val="solid" w:color="FFFFFF" w:fill="auto"/>
          </w:tcPr>
          <w:p w14:paraId="55FBDE24" w14:textId="5DA7F97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3A85DD20" w14:textId="1019695A"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3C80EA7E" w14:textId="39EB65F5" w:rsidR="005565CC" w:rsidRPr="005565CC" w:rsidRDefault="005565CC" w:rsidP="005565CC">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38B0C3C2" w14:textId="16B32DB1" w:rsidR="005565CC" w:rsidRPr="005565CC" w:rsidRDefault="005565CC" w:rsidP="005565CC">
            <w:pPr>
              <w:pStyle w:val="TAC"/>
              <w:rPr>
                <w:sz w:val="16"/>
                <w:szCs w:val="16"/>
              </w:rPr>
            </w:pPr>
            <w:r w:rsidRPr="005565CC">
              <w:rPr>
                <w:sz w:val="16"/>
                <w:szCs w:val="16"/>
              </w:rPr>
              <w:t>17.9.0</w:t>
            </w:r>
          </w:p>
        </w:tc>
      </w:tr>
      <w:tr w:rsidR="005565CC" w:rsidRPr="00E52850" w14:paraId="77532150" w14:textId="77777777" w:rsidTr="005565CC">
        <w:trPr>
          <w:gridAfter w:val="1"/>
          <w:wAfter w:w="16" w:type="pct"/>
        </w:trPr>
        <w:tc>
          <w:tcPr>
            <w:tcW w:w="414" w:type="pct"/>
            <w:shd w:val="solid" w:color="FFFFFF" w:fill="auto"/>
          </w:tcPr>
          <w:p w14:paraId="1B76222B" w14:textId="4B31FFA9"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8E16" w14:textId="5829CB2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6F9C99E3" w14:textId="5662E843" w:rsidR="005565CC" w:rsidRPr="005565CC" w:rsidRDefault="005565CC" w:rsidP="005565CC">
            <w:pPr>
              <w:pStyle w:val="TAC"/>
              <w:rPr>
                <w:sz w:val="16"/>
                <w:szCs w:val="16"/>
              </w:rPr>
            </w:pPr>
            <w:r w:rsidRPr="005565CC">
              <w:rPr>
                <w:sz w:val="16"/>
                <w:szCs w:val="16"/>
              </w:rPr>
              <w:t>SP-230197</w:t>
            </w:r>
          </w:p>
        </w:tc>
        <w:tc>
          <w:tcPr>
            <w:tcW w:w="293" w:type="pct"/>
            <w:shd w:val="solid" w:color="FFFFFF" w:fill="auto"/>
          </w:tcPr>
          <w:p w14:paraId="65C886A2" w14:textId="2B75376B" w:rsidR="005565CC" w:rsidRPr="005565CC" w:rsidRDefault="005565CC" w:rsidP="005565CC">
            <w:pPr>
              <w:pStyle w:val="TAL"/>
              <w:rPr>
                <w:sz w:val="16"/>
                <w:szCs w:val="16"/>
              </w:rPr>
            </w:pPr>
            <w:r w:rsidRPr="005565CC">
              <w:rPr>
                <w:sz w:val="16"/>
                <w:szCs w:val="16"/>
              </w:rPr>
              <w:t>0408</w:t>
            </w:r>
          </w:p>
        </w:tc>
        <w:tc>
          <w:tcPr>
            <w:tcW w:w="220" w:type="pct"/>
            <w:shd w:val="solid" w:color="FFFFFF" w:fill="auto"/>
          </w:tcPr>
          <w:p w14:paraId="58E1E7B7" w14:textId="4ADBDEF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D8342C6" w14:textId="70063E96"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5FA5AA54" w14:textId="3A9C06EA" w:rsidR="005565CC" w:rsidRPr="005565CC" w:rsidRDefault="005565CC" w:rsidP="005565CC">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shd w:val="solid" w:color="FFFFFF" w:fill="auto"/>
          </w:tcPr>
          <w:p w14:paraId="718430DA" w14:textId="0EC213C1" w:rsidR="005565CC" w:rsidRPr="005565CC" w:rsidRDefault="005565CC" w:rsidP="005565CC">
            <w:pPr>
              <w:pStyle w:val="TAC"/>
              <w:rPr>
                <w:sz w:val="16"/>
                <w:szCs w:val="16"/>
              </w:rPr>
            </w:pPr>
            <w:r w:rsidRPr="005565CC">
              <w:rPr>
                <w:sz w:val="16"/>
                <w:szCs w:val="16"/>
              </w:rPr>
              <w:t>17.10.0</w:t>
            </w:r>
          </w:p>
        </w:tc>
      </w:tr>
      <w:tr w:rsidR="005565CC" w:rsidRPr="00E52850" w14:paraId="0C129902" w14:textId="77777777" w:rsidTr="005565CC">
        <w:trPr>
          <w:gridAfter w:val="1"/>
          <w:wAfter w:w="16" w:type="pct"/>
        </w:trPr>
        <w:tc>
          <w:tcPr>
            <w:tcW w:w="414" w:type="pct"/>
            <w:shd w:val="solid" w:color="FFFFFF" w:fill="auto"/>
          </w:tcPr>
          <w:p w14:paraId="2055FE4F" w14:textId="4084A53D"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D293" w14:textId="3BC3E1E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79E01BE1" w14:textId="64BD9B4D" w:rsidR="005565CC" w:rsidRPr="005565CC" w:rsidRDefault="005565CC" w:rsidP="005565CC">
            <w:pPr>
              <w:pStyle w:val="TAC"/>
              <w:rPr>
                <w:sz w:val="16"/>
                <w:szCs w:val="16"/>
              </w:rPr>
            </w:pPr>
            <w:r w:rsidRPr="005565CC">
              <w:rPr>
                <w:sz w:val="16"/>
                <w:szCs w:val="16"/>
              </w:rPr>
              <w:t>SP-230210</w:t>
            </w:r>
          </w:p>
        </w:tc>
        <w:tc>
          <w:tcPr>
            <w:tcW w:w="293" w:type="pct"/>
            <w:shd w:val="solid" w:color="FFFFFF" w:fill="auto"/>
          </w:tcPr>
          <w:p w14:paraId="259A75B6" w14:textId="58FBD102" w:rsidR="005565CC" w:rsidRPr="005565CC" w:rsidRDefault="005565CC" w:rsidP="005565CC">
            <w:pPr>
              <w:pStyle w:val="TAL"/>
              <w:rPr>
                <w:sz w:val="16"/>
                <w:szCs w:val="16"/>
              </w:rPr>
            </w:pPr>
            <w:r w:rsidRPr="005565CC">
              <w:rPr>
                <w:sz w:val="16"/>
                <w:szCs w:val="16"/>
              </w:rPr>
              <w:t>0410</w:t>
            </w:r>
          </w:p>
        </w:tc>
        <w:tc>
          <w:tcPr>
            <w:tcW w:w="220" w:type="pct"/>
            <w:shd w:val="solid" w:color="FFFFFF" w:fill="auto"/>
          </w:tcPr>
          <w:p w14:paraId="31A27B0B" w14:textId="4F8E131E"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1572A1D" w14:textId="1880342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F78190" w14:textId="095C7B62" w:rsidR="005565CC" w:rsidRPr="005565CC" w:rsidRDefault="005565CC" w:rsidP="005565CC">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7D3241C8" w14:textId="3BF60437" w:rsidR="005565CC" w:rsidRPr="005565CC" w:rsidRDefault="005565CC" w:rsidP="005565CC">
            <w:pPr>
              <w:pStyle w:val="TAC"/>
              <w:rPr>
                <w:sz w:val="16"/>
                <w:szCs w:val="16"/>
              </w:rPr>
            </w:pPr>
            <w:r w:rsidRPr="005565CC">
              <w:rPr>
                <w:sz w:val="16"/>
                <w:szCs w:val="16"/>
              </w:rPr>
              <w:t>17.10.0</w:t>
            </w:r>
          </w:p>
        </w:tc>
      </w:tr>
      <w:tr w:rsidR="005565CC" w:rsidRPr="00E52850" w14:paraId="05184BB1" w14:textId="77777777" w:rsidTr="005565CC">
        <w:trPr>
          <w:gridAfter w:val="1"/>
          <w:wAfter w:w="16" w:type="pct"/>
        </w:trPr>
        <w:tc>
          <w:tcPr>
            <w:tcW w:w="414" w:type="pct"/>
            <w:shd w:val="solid" w:color="FFFFFF" w:fill="auto"/>
          </w:tcPr>
          <w:p w14:paraId="735294B1" w14:textId="101C6779" w:rsidR="005565CC" w:rsidRPr="005565CC" w:rsidRDefault="005565CC" w:rsidP="005565CC">
            <w:pPr>
              <w:pStyle w:val="TAC"/>
              <w:rPr>
                <w:sz w:val="16"/>
                <w:szCs w:val="16"/>
              </w:rPr>
            </w:pPr>
            <w:r w:rsidRPr="005565CC">
              <w:rPr>
                <w:sz w:val="16"/>
                <w:szCs w:val="16"/>
              </w:rPr>
              <w:t>2023-12</w:t>
            </w:r>
          </w:p>
        </w:tc>
        <w:tc>
          <w:tcPr>
            <w:tcW w:w="414" w:type="pct"/>
            <w:shd w:val="solid" w:color="FFFFFF" w:fill="auto"/>
          </w:tcPr>
          <w:p w14:paraId="421F3646" w14:textId="2CBA39D7" w:rsidR="005565CC" w:rsidRPr="005565CC" w:rsidRDefault="005565CC" w:rsidP="005565CC">
            <w:pPr>
              <w:pStyle w:val="TAC"/>
              <w:rPr>
                <w:sz w:val="16"/>
                <w:szCs w:val="16"/>
              </w:rPr>
            </w:pPr>
            <w:r w:rsidRPr="005565CC">
              <w:rPr>
                <w:sz w:val="16"/>
                <w:szCs w:val="16"/>
              </w:rPr>
              <w:t>SA#102</w:t>
            </w:r>
          </w:p>
        </w:tc>
        <w:tc>
          <w:tcPr>
            <w:tcW w:w="566" w:type="pct"/>
            <w:shd w:val="solid" w:color="FFFFFF" w:fill="auto"/>
          </w:tcPr>
          <w:p w14:paraId="4271EB87" w14:textId="7F49BF60" w:rsidR="005565CC" w:rsidRPr="005565CC" w:rsidRDefault="005565CC" w:rsidP="005565CC">
            <w:pPr>
              <w:pStyle w:val="TAC"/>
              <w:rPr>
                <w:sz w:val="16"/>
                <w:szCs w:val="16"/>
              </w:rPr>
            </w:pPr>
            <w:r w:rsidRPr="005565CC">
              <w:rPr>
                <w:sz w:val="16"/>
                <w:szCs w:val="16"/>
              </w:rPr>
              <w:t>SP-231489</w:t>
            </w:r>
          </w:p>
        </w:tc>
        <w:tc>
          <w:tcPr>
            <w:tcW w:w="293" w:type="pct"/>
            <w:shd w:val="solid" w:color="FFFFFF" w:fill="auto"/>
          </w:tcPr>
          <w:p w14:paraId="27657A8D" w14:textId="4B3FB0A6" w:rsidR="005565CC" w:rsidRPr="005565CC" w:rsidRDefault="005565CC" w:rsidP="005565CC">
            <w:pPr>
              <w:pStyle w:val="TAL"/>
              <w:rPr>
                <w:sz w:val="16"/>
                <w:szCs w:val="16"/>
              </w:rPr>
            </w:pPr>
            <w:r w:rsidRPr="005565CC">
              <w:rPr>
                <w:sz w:val="16"/>
                <w:szCs w:val="16"/>
              </w:rPr>
              <w:t>0416</w:t>
            </w:r>
          </w:p>
        </w:tc>
        <w:tc>
          <w:tcPr>
            <w:tcW w:w="220" w:type="pct"/>
            <w:shd w:val="solid" w:color="FFFFFF" w:fill="auto"/>
          </w:tcPr>
          <w:p w14:paraId="7B1B4B43" w14:textId="6568A3F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1233396" w14:textId="7A6869B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E7EF136" w14:textId="12AC89E5" w:rsidR="005565CC" w:rsidRPr="005565CC" w:rsidRDefault="005565CC" w:rsidP="005565CC">
            <w:pPr>
              <w:pStyle w:val="TAL"/>
              <w:rPr>
                <w:noProof/>
                <w:sz w:val="16"/>
                <w:szCs w:val="16"/>
                <w:lang w:eastAsia="zh-CN"/>
              </w:rPr>
            </w:pPr>
            <w:r w:rsidRPr="005565CC">
              <w:rPr>
                <w:noProof/>
                <w:sz w:val="16"/>
                <w:szCs w:val="16"/>
                <w:lang w:eastAsia="zh-CN"/>
              </w:rPr>
              <w:t xml:space="preserve">Rel-17 CR TS32.422 Align N38 in SMF requirement with TS23.501 </w:t>
            </w:r>
          </w:p>
        </w:tc>
        <w:tc>
          <w:tcPr>
            <w:tcW w:w="367" w:type="pct"/>
            <w:shd w:val="solid" w:color="FFFFFF" w:fill="auto"/>
          </w:tcPr>
          <w:p w14:paraId="06F877CB" w14:textId="0032C5C6" w:rsidR="005565CC" w:rsidRPr="005565CC" w:rsidRDefault="005565CC" w:rsidP="005565CC">
            <w:pPr>
              <w:pStyle w:val="TAC"/>
              <w:rPr>
                <w:sz w:val="16"/>
                <w:szCs w:val="16"/>
              </w:rPr>
            </w:pPr>
            <w:r w:rsidRPr="005565CC">
              <w:rPr>
                <w:sz w:val="16"/>
                <w:szCs w:val="16"/>
              </w:rPr>
              <w:t>17.11.0</w:t>
            </w:r>
          </w:p>
        </w:tc>
      </w:tr>
      <w:tr w:rsidR="005565CC" w:rsidRPr="00E52850" w14:paraId="28EFC407" w14:textId="77777777" w:rsidTr="005565CC">
        <w:trPr>
          <w:gridAfter w:val="1"/>
          <w:wAfter w:w="16" w:type="pct"/>
        </w:trPr>
        <w:tc>
          <w:tcPr>
            <w:tcW w:w="414" w:type="pct"/>
            <w:shd w:val="solid" w:color="FFFFFF" w:fill="auto"/>
          </w:tcPr>
          <w:p w14:paraId="79CA4A53" w14:textId="11400495"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6092525A" w14:textId="5FFC78E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686E3ECE" w14:textId="73B73FA2" w:rsidR="005565CC" w:rsidRPr="005565CC" w:rsidRDefault="005565CC" w:rsidP="005565CC">
            <w:pPr>
              <w:pStyle w:val="TAC"/>
              <w:rPr>
                <w:sz w:val="16"/>
                <w:szCs w:val="16"/>
              </w:rPr>
            </w:pPr>
            <w:r w:rsidRPr="005565CC">
              <w:rPr>
                <w:rFonts w:cs="Arial"/>
                <w:sz w:val="16"/>
                <w:szCs w:val="16"/>
              </w:rPr>
              <w:t>SP-240183</w:t>
            </w:r>
          </w:p>
        </w:tc>
        <w:tc>
          <w:tcPr>
            <w:tcW w:w="293" w:type="pct"/>
            <w:shd w:val="solid" w:color="FFFFFF" w:fill="auto"/>
          </w:tcPr>
          <w:p w14:paraId="686C4531" w14:textId="58112482" w:rsidR="005565CC" w:rsidRPr="005565CC" w:rsidRDefault="005565CC" w:rsidP="005565CC">
            <w:pPr>
              <w:pStyle w:val="TAL"/>
              <w:rPr>
                <w:sz w:val="16"/>
                <w:szCs w:val="16"/>
              </w:rPr>
            </w:pPr>
            <w:r w:rsidRPr="005565CC">
              <w:rPr>
                <w:sz w:val="16"/>
                <w:szCs w:val="16"/>
              </w:rPr>
              <w:t>0423</w:t>
            </w:r>
          </w:p>
        </w:tc>
        <w:tc>
          <w:tcPr>
            <w:tcW w:w="220" w:type="pct"/>
            <w:shd w:val="solid" w:color="FFFFFF" w:fill="auto"/>
          </w:tcPr>
          <w:p w14:paraId="1CA75945" w14:textId="24B27668"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B187831" w14:textId="6D752BD3"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4C7DE9E" w14:textId="431F38C2" w:rsidR="005565CC" w:rsidRPr="005565CC" w:rsidRDefault="005565CC" w:rsidP="005565CC">
            <w:pPr>
              <w:pStyle w:val="TAL"/>
              <w:rPr>
                <w:noProof/>
                <w:sz w:val="16"/>
                <w:szCs w:val="16"/>
                <w:lang w:eastAsia="zh-CN"/>
              </w:rPr>
            </w:pPr>
            <w:r w:rsidRPr="005565CC">
              <w:rPr>
                <w:noProof/>
                <w:sz w:val="16"/>
                <w:szCs w:val="16"/>
                <w:lang w:eastAsia="zh-CN"/>
              </w:rPr>
              <w:t>Rel-17 CR TS32.422 Missing TCE Identity Mapping</w:t>
            </w:r>
          </w:p>
        </w:tc>
        <w:tc>
          <w:tcPr>
            <w:tcW w:w="367" w:type="pct"/>
            <w:shd w:val="solid" w:color="FFFFFF" w:fill="auto"/>
          </w:tcPr>
          <w:p w14:paraId="12B4460B" w14:textId="1FD1551A" w:rsidR="005565CC" w:rsidRPr="005565CC" w:rsidRDefault="005565CC" w:rsidP="005565CC">
            <w:pPr>
              <w:pStyle w:val="TAC"/>
              <w:rPr>
                <w:sz w:val="16"/>
                <w:szCs w:val="16"/>
              </w:rPr>
            </w:pPr>
            <w:r w:rsidRPr="005565CC">
              <w:rPr>
                <w:sz w:val="16"/>
                <w:szCs w:val="16"/>
              </w:rPr>
              <w:t>17.12.0</w:t>
            </w:r>
          </w:p>
        </w:tc>
      </w:tr>
      <w:tr w:rsidR="005565CC" w:rsidRPr="00E52850" w14:paraId="18CE9FF7" w14:textId="77777777" w:rsidTr="005565CC">
        <w:trPr>
          <w:gridAfter w:val="1"/>
          <w:wAfter w:w="16" w:type="pct"/>
        </w:trPr>
        <w:tc>
          <w:tcPr>
            <w:tcW w:w="414" w:type="pct"/>
            <w:shd w:val="solid" w:color="FFFFFF" w:fill="auto"/>
          </w:tcPr>
          <w:p w14:paraId="140B8A17" w14:textId="49DB7988"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19BD5758" w14:textId="03D2361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FCC8D49" w14:textId="3271E879" w:rsidR="005565CC" w:rsidRPr="005565CC" w:rsidRDefault="005565CC" w:rsidP="005565CC">
            <w:pPr>
              <w:pStyle w:val="TAC"/>
              <w:rPr>
                <w:rFonts w:cs="Arial"/>
                <w:sz w:val="16"/>
                <w:szCs w:val="16"/>
              </w:rPr>
            </w:pPr>
            <w:r w:rsidRPr="005565CC">
              <w:rPr>
                <w:rFonts w:cs="Arial"/>
                <w:sz w:val="16"/>
                <w:szCs w:val="16"/>
              </w:rPr>
              <w:t>SP-240182</w:t>
            </w:r>
          </w:p>
        </w:tc>
        <w:tc>
          <w:tcPr>
            <w:tcW w:w="293" w:type="pct"/>
            <w:shd w:val="solid" w:color="FFFFFF" w:fill="auto"/>
          </w:tcPr>
          <w:p w14:paraId="3554D37B" w14:textId="56F034CF" w:rsidR="005565CC" w:rsidRPr="005565CC" w:rsidRDefault="005565CC" w:rsidP="005565CC">
            <w:pPr>
              <w:pStyle w:val="TAL"/>
              <w:rPr>
                <w:sz w:val="16"/>
                <w:szCs w:val="16"/>
              </w:rPr>
            </w:pPr>
            <w:r w:rsidRPr="005565CC">
              <w:rPr>
                <w:sz w:val="16"/>
                <w:szCs w:val="16"/>
              </w:rPr>
              <w:t>0428</w:t>
            </w:r>
          </w:p>
        </w:tc>
        <w:tc>
          <w:tcPr>
            <w:tcW w:w="220" w:type="pct"/>
            <w:shd w:val="solid" w:color="FFFFFF" w:fill="auto"/>
          </w:tcPr>
          <w:p w14:paraId="1241E4BC" w14:textId="5826D4A5"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4F0CBFA" w14:textId="64B8A9E9"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4CDFAD5" w14:textId="1B5B4609" w:rsidR="005565CC" w:rsidRPr="005565CC" w:rsidRDefault="005565CC" w:rsidP="005565CC">
            <w:pPr>
              <w:pStyle w:val="TAL"/>
              <w:rPr>
                <w:noProof/>
                <w:sz w:val="16"/>
                <w:szCs w:val="16"/>
                <w:lang w:eastAsia="zh-CN"/>
              </w:rPr>
            </w:pPr>
            <w:r w:rsidRPr="005565CC">
              <w:rPr>
                <w:noProof/>
                <w:sz w:val="16"/>
                <w:szCs w:val="16"/>
                <w:lang w:eastAsia="zh-CN"/>
              </w:rPr>
              <w:t>Rel-17 CR TS 32.422 Add missing steps of Trace Start in N3IWF for untrusted non-3GPP access</w:t>
            </w:r>
          </w:p>
        </w:tc>
        <w:tc>
          <w:tcPr>
            <w:tcW w:w="367" w:type="pct"/>
            <w:shd w:val="solid" w:color="FFFFFF" w:fill="auto"/>
          </w:tcPr>
          <w:p w14:paraId="0D1C7C06" w14:textId="179A7A73" w:rsidR="005565CC" w:rsidRPr="005565CC" w:rsidRDefault="005565CC" w:rsidP="005565CC">
            <w:pPr>
              <w:pStyle w:val="TAC"/>
              <w:rPr>
                <w:sz w:val="16"/>
                <w:szCs w:val="16"/>
              </w:rPr>
            </w:pPr>
            <w:r w:rsidRPr="005565CC">
              <w:rPr>
                <w:sz w:val="16"/>
                <w:szCs w:val="16"/>
              </w:rPr>
              <w:t>17.12.0</w:t>
            </w:r>
          </w:p>
        </w:tc>
      </w:tr>
      <w:tr w:rsidR="005565CC" w:rsidRPr="00E52850" w14:paraId="1D7ECE03" w14:textId="77777777" w:rsidTr="005565CC">
        <w:trPr>
          <w:gridAfter w:val="1"/>
          <w:wAfter w:w="16" w:type="pct"/>
        </w:trPr>
        <w:tc>
          <w:tcPr>
            <w:tcW w:w="414" w:type="pct"/>
            <w:shd w:val="solid" w:color="FFFFFF" w:fill="auto"/>
          </w:tcPr>
          <w:p w14:paraId="594E3C03" w14:textId="24B20E07"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9612299" w14:textId="5DD0DA37"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E790374" w14:textId="3050483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538631A3" w14:textId="12F071AE" w:rsidR="005565CC" w:rsidRPr="005565CC" w:rsidRDefault="005565CC" w:rsidP="005565CC">
            <w:pPr>
              <w:pStyle w:val="TAL"/>
              <w:rPr>
                <w:sz w:val="16"/>
                <w:szCs w:val="16"/>
              </w:rPr>
            </w:pPr>
            <w:r w:rsidRPr="005565CC">
              <w:rPr>
                <w:sz w:val="16"/>
                <w:szCs w:val="16"/>
              </w:rPr>
              <w:t>0444</w:t>
            </w:r>
          </w:p>
        </w:tc>
        <w:tc>
          <w:tcPr>
            <w:tcW w:w="220" w:type="pct"/>
            <w:shd w:val="solid" w:color="FFFFFF" w:fill="auto"/>
          </w:tcPr>
          <w:p w14:paraId="5E2B1267" w14:textId="2D45DD0E"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56DF19B" w14:textId="6C3E287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5DA8845" w14:textId="27A26665" w:rsidR="005565CC" w:rsidRPr="005565CC" w:rsidRDefault="005565CC" w:rsidP="005565CC">
            <w:pPr>
              <w:pStyle w:val="TAL"/>
              <w:rPr>
                <w:noProof/>
                <w:sz w:val="16"/>
                <w:szCs w:val="16"/>
                <w:lang w:eastAsia="zh-CN"/>
              </w:rPr>
            </w:pPr>
            <w:r w:rsidRPr="005565CC">
              <w:rPr>
                <w:noProof/>
                <w:sz w:val="16"/>
                <w:szCs w:val="16"/>
                <w:lang w:eastAsia="zh-CN"/>
              </w:rPr>
              <w:t>Correction of interface definition for SMF</w:t>
            </w:r>
          </w:p>
        </w:tc>
        <w:tc>
          <w:tcPr>
            <w:tcW w:w="367" w:type="pct"/>
            <w:shd w:val="solid" w:color="FFFFFF" w:fill="auto"/>
          </w:tcPr>
          <w:p w14:paraId="3BAAAB6A" w14:textId="1C3F0789" w:rsidR="005565CC" w:rsidRPr="005565CC" w:rsidRDefault="005565CC" w:rsidP="005565CC">
            <w:pPr>
              <w:pStyle w:val="TAC"/>
              <w:rPr>
                <w:sz w:val="16"/>
                <w:szCs w:val="16"/>
              </w:rPr>
            </w:pPr>
            <w:r w:rsidRPr="005565CC">
              <w:rPr>
                <w:sz w:val="16"/>
                <w:szCs w:val="16"/>
              </w:rPr>
              <w:t>17.12.0</w:t>
            </w:r>
          </w:p>
        </w:tc>
      </w:tr>
      <w:tr w:rsidR="005565CC" w:rsidRPr="00E52850" w14:paraId="2F394DAF" w14:textId="77777777" w:rsidTr="005565CC">
        <w:trPr>
          <w:gridAfter w:val="1"/>
          <w:wAfter w:w="16" w:type="pct"/>
        </w:trPr>
        <w:tc>
          <w:tcPr>
            <w:tcW w:w="414" w:type="pct"/>
            <w:shd w:val="solid" w:color="FFFFFF" w:fill="auto"/>
          </w:tcPr>
          <w:p w14:paraId="6EA74623" w14:textId="446611E2"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23AAC3F" w14:textId="1AC8E6BE"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3FEEA65B" w14:textId="2848C01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4170D71C" w14:textId="09FF287A" w:rsidR="005565CC" w:rsidRPr="005565CC" w:rsidRDefault="005565CC" w:rsidP="005565CC">
            <w:pPr>
              <w:pStyle w:val="TAL"/>
              <w:rPr>
                <w:sz w:val="16"/>
                <w:szCs w:val="16"/>
              </w:rPr>
            </w:pPr>
            <w:r w:rsidRPr="005565CC">
              <w:rPr>
                <w:sz w:val="16"/>
                <w:szCs w:val="16"/>
              </w:rPr>
              <w:t>0447</w:t>
            </w:r>
          </w:p>
        </w:tc>
        <w:tc>
          <w:tcPr>
            <w:tcW w:w="220" w:type="pct"/>
            <w:shd w:val="solid" w:color="FFFFFF" w:fill="auto"/>
          </w:tcPr>
          <w:p w14:paraId="20F93626" w14:textId="1CC0812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139F15A4" w14:textId="20285F4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90DF324" w14:textId="47DD29DF" w:rsidR="005565CC" w:rsidRPr="005565CC" w:rsidRDefault="005565CC" w:rsidP="005565CC">
            <w:pPr>
              <w:pStyle w:val="TAL"/>
              <w:rPr>
                <w:noProof/>
                <w:sz w:val="16"/>
                <w:szCs w:val="16"/>
                <w:lang w:eastAsia="zh-CN"/>
              </w:rPr>
            </w:pPr>
            <w:r w:rsidRPr="005565CC">
              <w:rPr>
                <w:noProof/>
                <w:sz w:val="16"/>
                <w:szCs w:val="16"/>
                <w:lang w:eastAsia="zh-CN"/>
              </w:rPr>
              <w:t>Update NG-RAN activation mechanisms for management based MDT data collections</w:t>
            </w:r>
          </w:p>
        </w:tc>
        <w:tc>
          <w:tcPr>
            <w:tcW w:w="367" w:type="pct"/>
            <w:shd w:val="solid" w:color="FFFFFF" w:fill="auto"/>
          </w:tcPr>
          <w:p w14:paraId="07359F9F" w14:textId="0A9C377E" w:rsidR="005565CC" w:rsidRPr="005565CC" w:rsidRDefault="005565CC" w:rsidP="005565CC">
            <w:pPr>
              <w:pStyle w:val="TAC"/>
              <w:rPr>
                <w:sz w:val="16"/>
                <w:szCs w:val="16"/>
              </w:rPr>
            </w:pPr>
            <w:r w:rsidRPr="005565CC">
              <w:rPr>
                <w:sz w:val="16"/>
                <w:szCs w:val="16"/>
              </w:rPr>
              <w:t>17.12.0</w:t>
            </w:r>
          </w:p>
        </w:tc>
      </w:tr>
      <w:tr w:rsidR="005565CC" w:rsidRPr="00E52850" w14:paraId="4D84773F"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93A1B6" w14:textId="24A61655"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BAF8055" w14:textId="06C4866A"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6DB2613" w14:textId="6F811057" w:rsidR="005565CC" w:rsidRPr="005565CC" w:rsidRDefault="005565CC" w:rsidP="005565CC">
            <w:pPr>
              <w:pStyle w:val="TAC"/>
              <w:rPr>
                <w:rFonts w:cs="Arial"/>
                <w:sz w:val="16"/>
                <w:szCs w:val="18"/>
              </w:rPr>
            </w:pPr>
            <w:r w:rsidRPr="005565CC">
              <w:rPr>
                <w:sz w:val="16"/>
                <w:szCs w:val="18"/>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050A801" w14:textId="041DFCCF" w:rsidR="005565CC" w:rsidRPr="005565CC" w:rsidRDefault="005565CC" w:rsidP="005565CC">
            <w:pPr>
              <w:pStyle w:val="TAL"/>
              <w:rPr>
                <w:sz w:val="16"/>
                <w:szCs w:val="18"/>
              </w:rPr>
            </w:pPr>
            <w:r w:rsidRPr="005565CC">
              <w:rPr>
                <w:sz w:val="16"/>
                <w:szCs w:val="18"/>
              </w:rPr>
              <w:t>0455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4A0701" w14:textId="0D7856BC" w:rsidR="005565CC" w:rsidRPr="005565CC" w:rsidRDefault="005565CC" w:rsidP="005565CC">
            <w:pPr>
              <w:pStyle w:val="TAR"/>
              <w:rPr>
                <w:sz w:val="16"/>
                <w:szCs w:val="18"/>
              </w:rPr>
            </w:pPr>
            <w:r w:rsidRPr="005565CC">
              <w:rPr>
                <w:sz w:val="16"/>
                <w:szCs w:val="18"/>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FB86A2" w14:textId="5CA4335A" w:rsidR="005565CC" w:rsidRPr="005565CC" w:rsidRDefault="005565CC" w:rsidP="005565CC">
            <w:pPr>
              <w:pStyle w:val="TAC"/>
              <w:rPr>
                <w:sz w:val="16"/>
                <w:szCs w:val="18"/>
              </w:rPr>
            </w:pPr>
            <w:r w:rsidRPr="005565CC">
              <w:rPr>
                <w:sz w:val="16"/>
                <w:szCs w:val="18"/>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F68C373" w14:textId="04BFA176" w:rsidR="005565CC" w:rsidRPr="005565CC" w:rsidRDefault="005565CC" w:rsidP="005565CC">
            <w:pPr>
              <w:pStyle w:val="TAL"/>
              <w:rPr>
                <w:noProof/>
                <w:sz w:val="16"/>
                <w:szCs w:val="18"/>
                <w:lang w:eastAsia="zh-CN"/>
              </w:rPr>
            </w:pPr>
            <w:r w:rsidRPr="005565CC">
              <w:rPr>
                <w:sz w:val="16"/>
                <w:szCs w:val="18"/>
              </w:rPr>
              <w:t>R17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711F015E" w14:textId="6F04A289" w:rsidR="005565CC" w:rsidRPr="005565CC" w:rsidRDefault="005565CC" w:rsidP="005565CC">
            <w:pPr>
              <w:pStyle w:val="TAC"/>
              <w:rPr>
                <w:sz w:val="16"/>
                <w:szCs w:val="16"/>
              </w:rPr>
            </w:pPr>
            <w:r w:rsidRPr="005565CC">
              <w:rPr>
                <w:sz w:val="16"/>
                <w:szCs w:val="16"/>
              </w:rPr>
              <w:t>17.13.0</w:t>
            </w:r>
          </w:p>
        </w:tc>
      </w:tr>
      <w:tr w:rsidR="005565CC" w:rsidRPr="00E52850" w14:paraId="05D2069A"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DDF8EB7" w14:textId="4EACAAB3"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472F2B9" w14:textId="511D8412"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D680F1" w14:textId="455CD6D0" w:rsidR="005565CC" w:rsidRPr="005565CC" w:rsidRDefault="005565CC" w:rsidP="005565CC">
            <w:pPr>
              <w:pStyle w:val="TAC"/>
              <w:rPr>
                <w:rFonts w:cs="Arial"/>
                <w:sz w:val="16"/>
                <w:szCs w:val="18"/>
              </w:rPr>
            </w:pPr>
            <w:r w:rsidRPr="005565CC">
              <w:rPr>
                <w:sz w:val="16"/>
                <w:szCs w:val="18"/>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1D804F" w14:textId="2252E15C" w:rsidR="005565CC" w:rsidRPr="005565CC" w:rsidRDefault="005565CC" w:rsidP="005565CC">
            <w:pPr>
              <w:pStyle w:val="TAL"/>
              <w:rPr>
                <w:sz w:val="16"/>
                <w:szCs w:val="18"/>
              </w:rPr>
            </w:pPr>
            <w:r w:rsidRPr="005565CC">
              <w:rPr>
                <w:sz w:val="16"/>
                <w:szCs w:val="18"/>
              </w:rPr>
              <w:t>0459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ED0199C" w14:textId="77777777" w:rsidR="005565CC" w:rsidRPr="005565CC" w:rsidRDefault="005565CC" w:rsidP="005565CC">
            <w:pPr>
              <w:pStyle w:val="TAR"/>
              <w:rPr>
                <w:sz w:val="16"/>
                <w:szCs w:val="18"/>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0735761" w14:textId="609C3BD8" w:rsidR="005565CC" w:rsidRPr="005565CC" w:rsidRDefault="005565CC" w:rsidP="005565CC">
            <w:pPr>
              <w:pStyle w:val="TAC"/>
              <w:rPr>
                <w:sz w:val="16"/>
                <w:szCs w:val="18"/>
              </w:rPr>
            </w:pPr>
            <w:r w:rsidRPr="005565CC">
              <w:rPr>
                <w:sz w:val="16"/>
                <w:szCs w:val="18"/>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3EBF8AE" w14:textId="46A1CDBC" w:rsidR="005565CC" w:rsidRPr="005565CC" w:rsidRDefault="005565CC" w:rsidP="005565CC">
            <w:pPr>
              <w:pStyle w:val="TAL"/>
              <w:rPr>
                <w:noProof/>
                <w:sz w:val="16"/>
                <w:szCs w:val="18"/>
                <w:lang w:eastAsia="zh-CN"/>
              </w:rPr>
            </w:pPr>
            <w:r w:rsidRPr="005565CC">
              <w:rPr>
                <w:sz w:val="16"/>
                <w:szCs w:val="18"/>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3EB02040" w14:textId="2B3DF9DF" w:rsidR="005565CC" w:rsidRPr="005565CC" w:rsidRDefault="005565CC" w:rsidP="005565CC">
            <w:pPr>
              <w:pStyle w:val="TAC"/>
              <w:rPr>
                <w:sz w:val="16"/>
                <w:szCs w:val="16"/>
              </w:rPr>
            </w:pPr>
            <w:r w:rsidRPr="005565CC">
              <w:rPr>
                <w:sz w:val="16"/>
                <w:szCs w:val="16"/>
              </w:rPr>
              <w:t>17.13.0</w:t>
            </w:r>
          </w:p>
        </w:tc>
      </w:tr>
      <w:tr w:rsidR="0016153B" w:rsidRPr="00E52850" w14:paraId="103759A1" w14:textId="77777777" w:rsidTr="005565CC">
        <w:trPr>
          <w:gridAfter w:val="1"/>
          <w:wAfter w:w="16" w:type="pct"/>
          <w:ins w:id="2895" w:author="32.422_CR0470R2_(Rel-17)_TEI17" w:date="2024-09-16T16:27:00Z"/>
        </w:trPr>
        <w:tc>
          <w:tcPr>
            <w:tcW w:w="414" w:type="pct"/>
            <w:tcBorders>
              <w:top w:val="single" w:sz="6" w:space="0" w:color="auto"/>
              <w:bottom w:val="single" w:sz="6" w:space="0" w:color="auto"/>
              <w:right w:val="single" w:sz="6" w:space="0" w:color="auto"/>
            </w:tcBorders>
            <w:shd w:val="solid" w:color="FFFFFF" w:fill="auto"/>
          </w:tcPr>
          <w:p w14:paraId="626A0CE1" w14:textId="36762CF0" w:rsidR="0016153B" w:rsidRPr="005565CC" w:rsidRDefault="0016153B" w:rsidP="005565CC">
            <w:pPr>
              <w:pStyle w:val="TAC"/>
              <w:rPr>
                <w:ins w:id="2896" w:author="32.422_CR0470R2_(Rel-17)_TEI17" w:date="2024-09-16T16:27:00Z"/>
                <w:sz w:val="16"/>
                <w:szCs w:val="16"/>
              </w:rPr>
            </w:pPr>
            <w:ins w:id="2897" w:author="32.422_CR0470R2_(Rel-17)_TEI17" w:date="2024-09-16T16:2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97CF359" w14:textId="6EA6B68C" w:rsidR="0016153B" w:rsidRPr="005565CC" w:rsidRDefault="0016153B" w:rsidP="005565CC">
            <w:pPr>
              <w:pStyle w:val="TAC"/>
              <w:rPr>
                <w:ins w:id="2898" w:author="32.422_CR0470R2_(Rel-17)_TEI17" w:date="2024-09-16T16:27:00Z"/>
                <w:sz w:val="16"/>
                <w:szCs w:val="16"/>
              </w:rPr>
            </w:pPr>
            <w:ins w:id="2899" w:author="32.422_CR0470R2_(Rel-17)_TEI17" w:date="2024-09-16T16:2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9906E7A" w14:textId="78AF011B" w:rsidR="0016153B" w:rsidRPr="005565CC" w:rsidRDefault="0016153B" w:rsidP="005565CC">
            <w:pPr>
              <w:pStyle w:val="TAC"/>
              <w:rPr>
                <w:ins w:id="2900" w:author="32.422_CR0470R2_(Rel-17)_TEI17" w:date="2024-09-16T16:27:00Z"/>
                <w:sz w:val="16"/>
                <w:szCs w:val="18"/>
              </w:rPr>
            </w:pPr>
            <w:ins w:id="2901" w:author="32.422_CR0470R2_(Rel-17)_TEI17" w:date="2024-09-16T16:27:00Z">
              <w:r w:rsidRPr="0016153B">
                <w:rPr>
                  <w:sz w:val="16"/>
                  <w:szCs w:val="18"/>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4EB33A8" w14:textId="0CB5FE04" w:rsidR="0016153B" w:rsidRPr="005565CC" w:rsidRDefault="0016153B" w:rsidP="005565CC">
            <w:pPr>
              <w:pStyle w:val="TAL"/>
              <w:rPr>
                <w:ins w:id="2902" w:author="32.422_CR0470R2_(Rel-17)_TEI17" w:date="2024-09-16T16:27:00Z"/>
                <w:sz w:val="16"/>
                <w:szCs w:val="18"/>
              </w:rPr>
            </w:pPr>
            <w:ins w:id="2903" w:author="32.422_CR0470R2_(Rel-17)_TEI17" w:date="2024-09-16T16:27:00Z">
              <w:r>
                <w:rPr>
                  <w:sz w:val="16"/>
                  <w:szCs w:val="18"/>
                </w:rPr>
                <w:t>0470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299F1B" w14:textId="3CDE9B52" w:rsidR="0016153B" w:rsidRPr="005565CC" w:rsidRDefault="0016153B" w:rsidP="005565CC">
            <w:pPr>
              <w:pStyle w:val="TAR"/>
              <w:rPr>
                <w:ins w:id="2904" w:author="32.422_CR0470R2_(Rel-17)_TEI17" w:date="2024-09-16T16:27:00Z"/>
                <w:sz w:val="16"/>
                <w:szCs w:val="18"/>
              </w:rPr>
            </w:pPr>
            <w:ins w:id="2905" w:author="32.422_CR0470R2_(Rel-17)_TEI17" w:date="2024-09-16T16:27:00Z">
              <w:r>
                <w:rPr>
                  <w:sz w:val="16"/>
                  <w:szCs w:val="18"/>
                </w:rPr>
                <w:t>2</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C997F1" w14:textId="42F977A6" w:rsidR="0016153B" w:rsidRPr="005565CC" w:rsidRDefault="0016153B" w:rsidP="005565CC">
            <w:pPr>
              <w:pStyle w:val="TAC"/>
              <w:rPr>
                <w:ins w:id="2906" w:author="32.422_CR0470R2_(Rel-17)_TEI17" w:date="2024-09-16T16:27:00Z"/>
                <w:sz w:val="16"/>
                <w:szCs w:val="18"/>
              </w:rPr>
            </w:pPr>
            <w:ins w:id="2907" w:author="32.422_CR0470R2_(Rel-17)_TEI17" w:date="2024-09-16T16:27:00Z">
              <w:r>
                <w:rPr>
                  <w:sz w:val="16"/>
                  <w:szCs w:val="18"/>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9D6B6D2" w14:textId="776FF37E" w:rsidR="0016153B" w:rsidRPr="005565CC" w:rsidRDefault="0016153B" w:rsidP="005565CC">
            <w:pPr>
              <w:pStyle w:val="TAL"/>
              <w:rPr>
                <w:ins w:id="2908" w:author="32.422_CR0470R2_(Rel-17)_TEI17" w:date="2024-09-16T16:27:00Z"/>
                <w:sz w:val="16"/>
                <w:szCs w:val="18"/>
              </w:rPr>
            </w:pPr>
            <w:ins w:id="2909" w:author="32.422_CR0470R2_(Rel-17)_TEI17" w:date="2024-09-16T16:27:00Z">
              <w:r>
                <w:rPr>
                  <w:sz w:val="16"/>
                  <w:szCs w:val="18"/>
                </w:rPr>
                <w:t xml:space="preserve">Rel-17 CR 32.422 Clarification on metric identifier for IEs of complex type </w:t>
              </w:r>
            </w:ins>
          </w:p>
        </w:tc>
        <w:tc>
          <w:tcPr>
            <w:tcW w:w="367" w:type="pct"/>
            <w:tcBorders>
              <w:top w:val="single" w:sz="6" w:space="0" w:color="auto"/>
              <w:left w:val="single" w:sz="6" w:space="0" w:color="auto"/>
              <w:bottom w:val="single" w:sz="6" w:space="0" w:color="auto"/>
            </w:tcBorders>
            <w:shd w:val="solid" w:color="FFFFFF" w:fill="auto"/>
          </w:tcPr>
          <w:p w14:paraId="0D304798" w14:textId="1CDD20F6" w:rsidR="0016153B" w:rsidRPr="005565CC" w:rsidRDefault="0016153B" w:rsidP="005565CC">
            <w:pPr>
              <w:pStyle w:val="TAC"/>
              <w:rPr>
                <w:ins w:id="2910" w:author="32.422_CR0470R2_(Rel-17)_TEI17" w:date="2024-09-16T16:27:00Z"/>
                <w:sz w:val="16"/>
                <w:szCs w:val="16"/>
              </w:rPr>
            </w:pPr>
            <w:ins w:id="2911" w:author="32.422_CR0470R2_(Rel-17)_TEI17" w:date="2024-09-16T16:27:00Z">
              <w:r>
                <w:rPr>
                  <w:sz w:val="16"/>
                  <w:szCs w:val="16"/>
                </w:rPr>
                <w:t>17.14.0</w:t>
              </w:r>
            </w:ins>
          </w:p>
        </w:tc>
      </w:tr>
      <w:tr w:rsidR="00133004" w:rsidRPr="00E52850" w14:paraId="332A8CED" w14:textId="77777777" w:rsidTr="005565CC">
        <w:trPr>
          <w:gridAfter w:val="1"/>
          <w:wAfter w:w="16" w:type="pct"/>
          <w:ins w:id="2912" w:author="32.422_CR0473_(Rel-17)_TEI16" w:date="2024-09-16T16:29:00Z"/>
        </w:trPr>
        <w:tc>
          <w:tcPr>
            <w:tcW w:w="414" w:type="pct"/>
            <w:tcBorders>
              <w:top w:val="single" w:sz="6" w:space="0" w:color="auto"/>
              <w:bottom w:val="single" w:sz="6" w:space="0" w:color="auto"/>
              <w:right w:val="single" w:sz="6" w:space="0" w:color="auto"/>
            </w:tcBorders>
            <w:shd w:val="solid" w:color="FFFFFF" w:fill="auto"/>
          </w:tcPr>
          <w:p w14:paraId="1E74DF42" w14:textId="026D203E" w:rsidR="00133004" w:rsidRDefault="00133004" w:rsidP="005565CC">
            <w:pPr>
              <w:pStyle w:val="TAC"/>
              <w:rPr>
                <w:ins w:id="2913" w:author="32.422_CR0473_(Rel-17)_TEI16" w:date="2024-09-16T16:29:00Z"/>
                <w:sz w:val="16"/>
                <w:szCs w:val="16"/>
              </w:rPr>
            </w:pPr>
            <w:ins w:id="2914" w:author="32.422_CR0473_(Rel-17)_TEI16" w:date="2024-09-16T16:29: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4A59F54" w14:textId="278D9738" w:rsidR="00133004" w:rsidRDefault="00133004" w:rsidP="005565CC">
            <w:pPr>
              <w:pStyle w:val="TAC"/>
              <w:rPr>
                <w:ins w:id="2915" w:author="32.422_CR0473_(Rel-17)_TEI16" w:date="2024-09-16T16:29:00Z"/>
                <w:sz w:val="16"/>
                <w:szCs w:val="16"/>
              </w:rPr>
            </w:pPr>
            <w:ins w:id="2916" w:author="32.422_CR0473_(Rel-17)_TEI16" w:date="2024-09-16T16:29: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0DDFD68" w14:textId="2C2A60D8" w:rsidR="00133004" w:rsidRPr="0016153B" w:rsidRDefault="00133004" w:rsidP="005565CC">
            <w:pPr>
              <w:pStyle w:val="TAC"/>
              <w:rPr>
                <w:ins w:id="2917" w:author="32.422_CR0473_(Rel-17)_TEI16" w:date="2024-09-16T16:29:00Z"/>
                <w:sz w:val="16"/>
                <w:szCs w:val="18"/>
              </w:rPr>
            </w:pPr>
            <w:ins w:id="2918" w:author="32.422_CR0473_(Rel-17)_TEI16" w:date="2024-09-16T16:29:00Z">
              <w:r w:rsidRPr="00133004">
                <w:rPr>
                  <w:sz w:val="16"/>
                  <w:szCs w:val="18"/>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F4F58D8" w14:textId="7DEEFC8F" w:rsidR="00133004" w:rsidRDefault="00133004" w:rsidP="005565CC">
            <w:pPr>
              <w:pStyle w:val="TAL"/>
              <w:rPr>
                <w:ins w:id="2919" w:author="32.422_CR0473_(Rel-17)_TEI16" w:date="2024-09-16T16:29:00Z"/>
                <w:sz w:val="16"/>
                <w:szCs w:val="18"/>
              </w:rPr>
            </w:pPr>
            <w:ins w:id="2920" w:author="32.422_CR0473_(Rel-17)_TEI16" w:date="2024-09-16T16:29:00Z">
              <w:r>
                <w:rPr>
                  <w:sz w:val="16"/>
                  <w:szCs w:val="18"/>
                </w:rPr>
                <w:t>0473</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2103D0B" w14:textId="545BF189" w:rsidR="00133004" w:rsidRDefault="00133004" w:rsidP="005565CC">
            <w:pPr>
              <w:pStyle w:val="TAR"/>
              <w:rPr>
                <w:ins w:id="2921" w:author="32.422_CR0473_(Rel-17)_TEI16" w:date="2024-09-16T16:29:00Z"/>
                <w:sz w:val="16"/>
                <w:szCs w:val="18"/>
              </w:rPr>
            </w:pPr>
            <w:ins w:id="2922" w:author="32.422_CR0473_(Rel-17)_TEI16" w:date="2024-09-16T16:29:00Z">
              <w:r>
                <w:rPr>
                  <w:sz w:val="16"/>
                  <w:szCs w:val="18"/>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402C263" w14:textId="664DEAB6" w:rsidR="00133004" w:rsidRDefault="00133004" w:rsidP="005565CC">
            <w:pPr>
              <w:pStyle w:val="TAC"/>
              <w:rPr>
                <w:ins w:id="2923" w:author="32.422_CR0473_(Rel-17)_TEI16" w:date="2024-09-16T16:29:00Z"/>
                <w:sz w:val="16"/>
                <w:szCs w:val="18"/>
              </w:rPr>
            </w:pPr>
            <w:ins w:id="2924" w:author="32.422_CR0473_(Rel-17)_TEI16" w:date="2024-09-16T16:29:00Z">
              <w:r>
                <w:rPr>
                  <w:sz w:val="16"/>
                  <w:szCs w:val="18"/>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8E81F51" w14:textId="56322F11" w:rsidR="00133004" w:rsidRDefault="00133004" w:rsidP="005565CC">
            <w:pPr>
              <w:pStyle w:val="TAL"/>
              <w:rPr>
                <w:ins w:id="2925" w:author="32.422_CR0473_(Rel-17)_TEI16" w:date="2024-09-16T16:29:00Z"/>
                <w:sz w:val="16"/>
                <w:szCs w:val="18"/>
              </w:rPr>
            </w:pPr>
            <w:ins w:id="2926" w:author="32.422_CR0473_(Rel-17)_TEI16" w:date="2024-09-16T16:29:00Z">
              <w:r>
                <w:rPr>
                  <w:sz w:val="16"/>
                  <w:szCs w:val="18"/>
                </w:rPr>
                <w:t>Rel-17 CR 32.422 Clarification on Event Threshold value range</w:t>
              </w:r>
            </w:ins>
          </w:p>
        </w:tc>
        <w:tc>
          <w:tcPr>
            <w:tcW w:w="367" w:type="pct"/>
            <w:tcBorders>
              <w:top w:val="single" w:sz="6" w:space="0" w:color="auto"/>
              <w:left w:val="single" w:sz="6" w:space="0" w:color="auto"/>
              <w:bottom w:val="single" w:sz="6" w:space="0" w:color="auto"/>
            </w:tcBorders>
            <w:shd w:val="solid" w:color="FFFFFF" w:fill="auto"/>
          </w:tcPr>
          <w:p w14:paraId="1C06279E" w14:textId="5E448F0B" w:rsidR="00133004" w:rsidRDefault="00133004" w:rsidP="005565CC">
            <w:pPr>
              <w:pStyle w:val="TAC"/>
              <w:rPr>
                <w:ins w:id="2927" w:author="32.422_CR0473_(Rel-17)_TEI16" w:date="2024-09-16T16:29:00Z"/>
                <w:sz w:val="16"/>
                <w:szCs w:val="16"/>
              </w:rPr>
            </w:pPr>
            <w:ins w:id="2928" w:author="32.422_CR0473_(Rel-17)_TEI16" w:date="2024-09-16T16:29:00Z">
              <w:r>
                <w:rPr>
                  <w:sz w:val="16"/>
                  <w:szCs w:val="16"/>
                </w:rPr>
                <w:t>17.14.0</w:t>
              </w:r>
            </w:ins>
          </w:p>
        </w:tc>
      </w:tr>
      <w:tr w:rsidR="007E6A57" w:rsidRPr="00E52850" w14:paraId="335B8A0D" w14:textId="77777777" w:rsidTr="005565CC">
        <w:trPr>
          <w:gridAfter w:val="1"/>
          <w:wAfter w:w="16" w:type="pct"/>
          <w:ins w:id="2929" w:author="32.422_CR0478R1_(Rel-17)_TEI16" w:date="2024-09-16T16:37:00Z"/>
        </w:trPr>
        <w:tc>
          <w:tcPr>
            <w:tcW w:w="414" w:type="pct"/>
            <w:tcBorders>
              <w:top w:val="single" w:sz="6" w:space="0" w:color="auto"/>
              <w:bottom w:val="single" w:sz="6" w:space="0" w:color="auto"/>
              <w:right w:val="single" w:sz="6" w:space="0" w:color="auto"/>
            </w:tcBorders>
            <w:shd w:val="solid" w:color="FFFFFF" w:fill="auto"/>
          </w:tcPr>
          <w:p w14:paraId="2B4B4C50" w14:textId="59CBDFE9" w:rsidR="007E6A57" w:rsidRDefault="007E6A57" w:rsidP="005565CC">
            <w:pPr>
              <w:pStyle w:val="TAC"/>
              <w:rPr>
                <w:ins w:id="2930" w:author="32.422_CR0478R1_(Rel-17)_TEI16" w:date="2024-09-16T16:37:00Z"/>
                <w:sz w:val="16"/>
                <w:szCs w:val="16"/>
              </w:rPr>
            </w:pPr>
            <w:ins w:id="2931" w:author="32.422_CR0478R1_(Rel-17)_TEI16" w:date="2024-09-16T16:3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2BB50E3" w14:textId="5A4443B9" w:rsidR="007E6A57" w:rsidRDefault="007E6A57" w:rsidP="005565CC">
            <w:pPr>
              <w:pStyle w:val="TAC"/>
              <w:rPr>
                <w:ins w:id="2932" w:author="32.422_CR0478R1_(Rel-17)_TEI16" w:date="2024-09-16T16:37:00Z"/>
                <w:sz w:val="16"/>
                <w:szCs w:val="16"/>
              </w:rPr>
            </w:pPr>
            <w:ins w:id="2933" w:author="32.422_CR0478R1_(Rel-17)_TEI16" w:date="2024-09-16T16:3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71AD44D" w14:textId="4A6DF9EC" w:rsidR="007E6A57" w:rsidRPr="00133004" w:rsidRDefault="007E6A57" w:rsidP="005565CC">
            <w:pPr>
              <w:pStyle w:val="TAC"/>
              <w:rPr>
                <w:ins w:id="2934" w:author="32.422_CR0478R1_(Rel-17)_TEI16" w:date="2024-09-16T16:37:00Z"/>
                <w:sz w:val="16"/>
                <w:szCs w:val="18"/>
              </w:rPr>
            </w:pPr>
            <w:ins w:id="2935" w:author="32.422_CR0478R1_(Rel-17)_TEI16" w:date="2024-09-16T16:37:00Z">
              <w:r w:rsidRPr="007E6A57">
                <w:rPr>
                  <w:sz w:val="16"/>
                  <w:szCs w:val="18"/>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4F84E4" w14:textId="07E6E81A" w:rsidR="007E6A57" w:rsidRDefault="007E6A57" w:rsidP="005565CC">
            <w:pPr>
              <w:pStyle w:val="TAL"/>
              <w:rPr>
                <w:ins w:id="2936" w:author="32.422_CR0478R1_(Rel-17)_TEI16" w:date="2024-09-16T16:37:00Z"/>
                <w:sz w:val="16"/>
                <w:szCs w:val="18"/>
              </w:rPr>
            </w:pPr>
            <w:ins w:id="2937" w:author="32.422_CR0478R1_(Rel-17)_TEI16" w:date="2024-09-16T16:37:00Z">
              <w:r>
                <w:rPr>
                  <w:sz w:val="16"/>
                  <w:szCs w:val="18"/>
                </w:rPr>
                <w:t>0478</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A9CD10" w14:textId="4062E365" w:rsidR="007E6A57" w:rsidRDefault="007E6A57" w:rsidP="005565CC">
            <w:pPr>
              <w:pStyle w:val="TAR"/>
              <w:rPr>
                <w:ins w:id="2938" w:author="32.422_CR0478R1_(Rel-17)_TEI16" w:date="2024-09-16T16:37:00Z"/>
                <w:sz w:val="16"/>
                <w:szCs w:val="18"/>
              </w:rPr>
            </w:pPr>
            <w:ins w:id="2939" w:author="32.422_CR0478R1_(Rel-17)_TEI16" w:date="2024-09-16T16:37:00Z">
              <w:r>
                <w:rPr>
                  <w:sz w:val="16"/>
                  <w:szCs w:val="18"/>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12C9511" w14:textId="2CBA6B24" w:rsidR="007E6A57" w:rsidRDefault="007E6A57" w:rsidP="005565CC">
            <w:pPr>
              <w:pStyle w:val="TAC"/>
              <w:rPr>
                <w:ins w:id="2940" w:author="32.422_CR0478R1_(Rel-17)_TEI16" w:date="2024-09-16T16:37:00Z"/>
                <w:sz w:val="16"/>
                <w:szCs w:val="18"/>
              </w:rPr>
            </w:pPr>
            <w:ins w:id="2941" w:author="32.422_CR0478R1_(Rel-17)_TEI16" w:date="2024-09-16T16:37:00Z">
              <w:r>
                <w:rPr>
                  <w:sz w:val="16"/>
                  <w:szCs w:val="18"/>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65F4DC6" w14:textId="06AD0891" w:rsidR="007E6A57" w:rsidRDefault="007E6A57" w:rsidP="005565CC">
            <w:pPr>
              <w:pStyle w:val="TAL"/>
              <w:rPr>
                <w:ins w:id="2942" w:author="32.422_CR0478R1_(Rel-17)_TEI16" w:date="2024-09-16T16:37:00Z"/>
                <w:sz w:val="16"/>
                <w:szCs w:val="18"/>
              </w:rPr>
            </w:pPr>
            <w:ins w:id="2943" w:author="32.422_CR0478R1_(Rel-17)_TEI16" w:date="2024-09-16T16:37:00Z">
              <w:r>
                <w:rPr>
                  <w:sz w:val="16"/>
                  <w:szCs w:val="18"/>
                </w:rPr>
                <w:t>Rel-17 CR TS 32.422 Update signalling based MDT activation procedure in 5GC and NG-RAN</w:t>
              </w:r>
            </w:ins>
          </w:p>
        </w:tc>
        <w:tc>
          <w:tcPr>
            <w:tcW w:w="367" w:type="pct"/>
            <w:tcBorders>
              <w:top w:val="single" w:sz="6" w:space="0" w:color="auto"/>
              <w:left w:val="single" w:sz="6" w:space="0" w:color="auto"/>
              <w:bottom w:val="single" w:sz="6" w:space="0" w:color="auto"/>
            </w:tcBorders>
            <w:shd w:val="solid" w:color="FFFFFF" w:fill="auto"/>
          </w:tcPr>
          <w:p w14:paraId="313758EF" w14:textId="372E56E7" w:rsidR="007E6A57" w:rsidRDefault="007E6A57" w:rsidP="005565CC">
            <w:pPr>
              <w:pStyle w:val="TAC"/>
              <w:rPr>
                <w:ins w:id="2944" w:author="32.422_CR0478R1_(Rel-17)_TEI16" w:date="2024-09-16T16:37:00Z"/>
                <w:sz w:val="16"/>
                <w:szCs w:val="16"/>
              </w:rPr>
            </w:pPr>
            <w:ins w:id="2945" w:author="32.422_CR0478R1_(Rel-17)_TEI16" w:date="2024-09-16T16:37:00Z">
              <w:r>
                <w:rPr>
                  <w:sz w:val="16"/>
                  <w:szCs w:val="16"/>
                </w:rPr>
                <w:t>17.14.0</w:t>
              </w:r>
            </w:ins>
          </w:p>
        </w:tc>
      </w:tr>
      <w:tr w:rsidR="00C96530" w:rsidRPr="00E52850" w14:paraId="6A6F6949" w14:textId="77777777" w:rsidTr="005565CC">
        <w:trPr>
          <w:gridAfter w:val="1"/>
          <w:wAfter w:w="16" w:type="pct"/>
          <w:ins w:id="2946" w:author="32.422 _CR0480_(Rel-17)_TEI17" w:date="2024-09-16T16:38:00Z"/>
        </w:trPr>
        <w:tc>
          <w:tcPr>
            <w:tcW w:w="414" w:type="pct"/>
            <w:tcBorders>
              <w:top w:val="single" w:sz="6" w:space="0" w:color="auto"/>
              <w:bottom w:val="single" w:sz="6" w:space="0" w:color="auto"/>
              <w:right w:val="single" w:sz="6" w:space="0" w:color="auto"/>
            </w:tcBorders>
            <w:shd w:val="solid" w:color="FFFFFF" w:fill="auto"/>
          </w:tcPr>
          <w:p w14:paraId="42A3693A" w14:textId="4F2701F1" w:rsidR="00C96530" w:rsidRDefault="00C96530" w:rsidP="005565CC">
            <w:pPr>
              <w:pStyle w:val="TAC"/>
              <w:rPr>
                <w:ins w:id="2947" w:author="32.422 _CR0480_(Rel-17)_TEI17" w:date="2024-09-16T16:38:00Z"/>
                <w:sz w:val="16"/>
                <w:szCs w:val="16"/>
              </w:rPr>
            </w:pPr>
            <w:ins w:id="2948" w:author="32.422 _CR0480_(Rel-17)_TEI17" w:date="2024-09-16T16:38: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208AC3E" w14:textId="676B3455" w:rsidR="00C96530" w:rsidRDefault="00C96530" w:rsidP="005565CC">
            <w:pPr>
              <w:pStyle w:val="TAC"/>
              <w:rPr>
                <w:ins w:id="2949" w:author="32.422 _CR0480_(Rel-17)_TEI17" w:date="2024-09-16T16:38:00Z"/>
                <w:sz w:val="16"/>
                <w:szCs w:val="16"/>
              </w:rPr>
            </w:pPr>
            <w:ins w:id="2950" w:author="32.422 _CR0480_(Rel-17)_TEI17" w:date="2024-09-16T16:38: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C475A7" w14:textId="329ADCE0" w:rsidR="00C96530" w:rsidRPr="007E6A57" w:rsidRDefault="00C96530" w:rsidP="005565CC">
            <w:pPr>
              <w:pStyle w:val="TAC"/>
              <w:rPr>
                <w:ins w:id="2951" w:author="32.422 _CR0480_(Rel-17)_TEI17" w:date="2024-09-16T16:38:00Z"/>
                <w:sz w:val="16"/>
                <w:szCs w:val="18"/>
              </w:rPr>
            </w:pPr>
            <w:ins w:id="2952" w:author="32.422 _CR0480_(Rel-17)_TEI17" w:date="2024-09-16T16:38:00Z">
              <w:r w:rsidRPr="00C96530">
                <w:rPr>
                  <w:sz w:val="16"/>
                  <w:szCs w:val="18"/>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E26B2D" w14:textId="16C39F10" w:rsidR="00C96530" w:rsidRDefault="00C96530" w:rsidP="005565CC">
            <w:pPr>
              <w:pStyle w:val="TAL"/>
              <w:rPr>
                <w:ins w:id="2953" w:author="32.422 _CR0480_(Rel-17)_TEI17" w:date="2024-09-16T16:38:00Z"/>
                <w:sz w:val="16"/>
                <w:szCs w:val="18"/>
              </w:rPr>
            </w:pPr>
            <w:ins w:id="2954" w:author="32.422 _CR0480_(Rel-17)_TEI17" w:date="2024-09-16T16:38:00Z">
              <w:r>
                <w:rPr>
                  <w:sz w:val="16"/>
                  <w:szCs w:val="18"/>
                </w:rPr>
                <w:t>0480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365937" w14:textId="69B9D7CA" w:rsidR="00C96530" w:rsidRDefault="00C96530" w:rsidP="005565CC">
            <w:pPr>
              <w:pStyle w:val="TAR"/>
              <w:rPr>
                <w:ins w:id="2955" w:author="32.422 _CR0480_(Rel-17)_TEI17" w:date="2024-09-16T16:38:00Z"/>
                <w:sz w:val="16"/>
                <w:szCs w:val="18"/>
              </w:rPr>
            </w:pPr>
            <w:ins w:id="2956" w:author="32.422 _CR0480_(Rel-17)_TEI17" w:date="2024-09-16T16:38:00Z">
              <w:r>
                <w:rPr>
                  <w:sz w:val="16"/>
                  <w:szCs w:val="18"/>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971D7" w14:textId="19985C51" w:rsidR="00C96530" w:rsidRDefault="00C96530" w:rsidP="005565CC">
            <w:pPr>
              <w:pStyle w:val="TAC"/>
              <w:rPr>
                <w:ins w:id="2957" w:author="32.422 _CR0480_(Rel-17)_TEI17" w:date="2024-09-16T16:38:00Z"/>
                <w:sz w:val="16"/>
                <w:szCs w:val="18"/>
              </w:rPr>
            </w:pPr>
            <w:ins w:id="2958" w:author="32.422 _CR0480_(Rel-17)_TEI17" w:date="2024-09-16T16:38:00Z">
              <w:r>
                <w:rPr>
                  <w:sz w:val="16"/>
                  <w:szCs w:val="18"/>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E611D4C" w14:textId="051A538A" w:rsidR="00C96530" w:rsidRDefault="00C96530" w:rsidP="005565CC">
            <w:pPr>
              <w:pStyle w:val="TAL"/>
              <w:rPr>
                <w:ins w:id="2959" w:author="32.422 _CR0480_(Rel-17)_TEI17" w:date="2024-09-16T16:38:00Z"/>
                <w:sz w:val="16"/>
                <w:szCs w:val="18"/>
              </w:rPr>
            </w:pPr>
            <w:ins w:id="2960" w:author="32.422 _CR0480_(Rel-17)_TEI17" w:date="2024-09-16T16:38:00Z">
              <w:r>
                <w:rPr>
                  <w:sz w:val="16"/>
                  <w:szCs w:val="18"/>
                </w:rPr>
                <w:t>Rel-17 CR TS 32.422 Clarify phrasing in clause 7.2</w:t>
              </w:r>
            </w:ins>
          </w:p>
        </w:tc>
        <w:tc>
          <w:tcPr>
            <w:tcW w:w="367" w:type="pct"/>
            <w:tcBorders>
              <w:top w:val="single" w:sz="6" w:space="0" w:color="auto"/>
              <w:left w:val="single" w:sz="6" w:space="0" w:color="auto"/>
              <w:bottom w:val="single" w:sz="6" w:space="0" w:color="auto"/>
            </w:tcBorders>
            <w:shd w:val="solid" w:color="FFFFFF" w:fill="auto"/>
          </w:tcPr>
          <w:p w14:paraId="7EADBE6D" w14:textId="5E038CE1" w:rsidR="00C96530" w:rsidRDefault="00C96530" w:rsidP="005565CC">
            <w:pPr>
              <w:pStyle w:val="TAC"/>
              <w:rPr>
                <w:ins w:id="2961" w:author="32.422 _CR0480_(Rel-17)_TEI17" w:date="2024-09-16T16:38:00Z"/>
                <w:sz w:val="16"/>
                <w:szCs w:val="16"/>
              </w:rPr>
            </w:pPr>
            <w:ins w:id="2962" w:author="32.422 _CR0480_(Rel-17)_TEI17" w:date="2024-09-16T16:38:00Z">
              <w:r>
                <w:rPr>
                  <w:sz w:val="16"/>
                  <w:szCs w:val="16"/>
                </w:rPr>
                <w:t>17.14.0</w:t>
              </w:r>
            </w:ins>
          </w:p>
        </w:tc>
      </w:tr>
    </w:tbl>
    <w:p w14:paraId="698A7E7C"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6D2B2" w14:textId="77777777" w:rsidR="00CB4E63" w:rsidRDefault="00CB4E63">
      <w:r>
        <w:separator/>
      </w:r>
    </w:p>
  </w:endnote>
  <w:endnote w:type="continuationSeparator" w:id="0">
    <w:p w14:paraId="1008C6FB" w14:textId="77777777" w:rsidR="00CB4E63" w:rsidRDefault="00CB4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BCD8" w14:textId="77777777" w:rsidR="00D63567" w:rsidRPr="00C60EA1" w:rsidRDefault="00D63567" w:rsidP="00C60EA1">
    <w:pPr>
      <w:jc w:val="center"/>
      <w:rPr>
        <w:rFonts w:ascii="Arial" w:hAnsi="Arial" w:cs="Arial"/>
        <w:b/>
        <w:i/>
      </w:rPr>
    </w:pPr>
    <w:r w:rsidRPr="00C60EA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FFB77" w14:textId="77777777" w:rsidR="00CB4E63" w:rsidRDefault="00CB4E63">
      <w:r>
        <w:separator/>
      </w:r>
    </w:p>
  </w:footnote>
  <w:footnote w:type="continuationSeparator" w:id="0">
    <w:p w14:paraId="768C0B2B" w14:textId="77777777" w:rsidR="00CB4E63" w:rsidRDefault="00CB4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B488" w14:textId="7F656DF5" w:rsidR="00D63567" w:rsidRDefault="00D63567">
    <w:pPr>
      <w:framePr w:wrap="auto" w:vAnchor="text" w:hAnchor="margin" w:xAlign="right" w:y="1"/>
      <w:rPr>
        <w:lang w:val="nl-NL"/>
      </w:rPr>
    </w:pPr>
    <w:r w:rsidRPr="00C60EA1">
      <w:rPr>
        <w:rFonts w:ascii="Arial" w:hAnsi="Arial" w:cs="Arial"/>
        <w:b/>
      </w:rPr>
      <w:fldChar w:fldCharType="begin"/>
    </w:r>
    <w:r w:rsidRPr="00C60EA1">
      <w:rPr>
        <w:rFonts w:ascii="Arial" w:hAnsi="Arial" w:cs="Arial"/>
        <w:b/>
        <w:lang w:val="nl-NL"/>
      </w:rPr>
      <w:instrText xml:space="preserve"> STYLEREF ZA </w:instrText>
    </w:r>
    <w:r w:rsidRPr="00C60EA1">
      <w:rPr>
        <w:rFonts w:ascii="Arial" w:hAnsi="Arial" w:cs="Arial"/>
        <w:b/>
      </w:rPr>
      <w:fldChar w:fldCharType="separate"/>
    </w:r>
    <w:r w:rsidR="00AE7A1F">
      <w:rPr>
        <w:rFonts w:ascii="Arial" w:hAnsi="Arial" w:cs="Arial"/>
        <w:b/>
        <w:noProof/>
        <w:lang w:val="nl-NL"/>
      </w:rPr>
      <w:t>3GPP TS 32.422 V17.14.017.13.0 (2024-092024-06)</w:t>
    </w:r>
    <w:r w:rsidRPr="00C60EA1">
      <w:rPr>
        <w:rFonts w:ascii="Arial" w:hAnsi="Arial" w:cs="Arial"/>
        <w:b/>
      </w:rPr>
      <w:fldChar w:fldCharType="end"/>
    </w:r>
  </w:p>
  <w:p w14:paraId="1AF18087" w14:textId="77777777" w:rsidR="00D63567" w:rsidRDefault="00D63567">
    <w:pPr>
      <w:framePr w:wrap="auto" w:vAnchor="text" w:hAnchor="margin" w:xAlign="center" w:y="1"/>
    </w:pPr>
    <w:r w:rsidRPr="00C60EA1">
      <w:rPr>
        <w:rFonts w:ascii="Arial" w:hAnsi="Arial" w:cs="Arial"/>
        <w:b/>
      </w:rPr>
      <w:fldChar w:fldCharType="begin"/>
    </w:r>
    <w:r w:rsidRPr="00C60EA1">
      <w:rPr>
        <w:rFonts w:ascii="Arial" w:hAnsi="Arial" w:cs="Arial"/>
        <w:b/>
      </w:rPr>
      <w:instrText xml:space="preserve"> PAGE </w:instrText>
    </w:r>
    <w:r w:rsidRPr="00C60EA1">
      <w:rPr>
        <w:rFonts w:ascii="Arial" w:hAnsi="Arial" w:cs="Arial"/>
        <w:b/>
      </w:rPr>
      <w:fldChar w:fldCharType="separate"/>
    </w:r>
    <w:r w:rsidRPr="00C60EA1">
      <w:rPr>
        <w:rFonts w:ascii="Arial" w:hAnsi="Arial" w:cs="Arial"/>
        <w:b/>
      </w:rPr>
      <w:t>42</w:t>
    </w:r>
    <w:r w:rsidRPr="00C60EA1">
      <w:rPr>
        <w:rFonts w:ascii="Arial" w:hAnsi="Arial" w:cs="Arial"/>
        <w:b/>
      </w:rPr>
      <w:fldChar w:fldCharType="end"/>
    </w:r>
  </w:p>
  <w:p w14:paraId="3DDC7A95" w14:textId="1A6C5BEE" w:rsidR="00D63567" w:rsidRDefault="00D63567">
    <w:pPr>
      <w:framePr w:wrap="auto" w:vAnchor="text" w:hAnchor="margin" w:y="1"/>
    </w:pPr>
    <w:r w:rsidRPr="00C60EA1">
      <w:rPr>
        <w:rFonts w:ascii="Arial" w:hAnsi="Arial" w:cs="Arial"/>
        <w:b/>
      </w:rPr>
      <w:fldChar w:fldCharType="begin"/>
    </w:r>
    <w:r w:rsidRPr="00C60EA1">
      <w:rPr>
        <w:rFonts w:ascii="Arial" w:hAnsi="Arial" w:cs="Arial"/>
        <w:b/>
      </w:rPr>
      <w:instrText xml:space="preserve"> STYLEREF ZGSM </w:instrText>
    </w:r>
    <w:r w:rsidRPr="00C60EA1">
      <w:rPr>
        <w:rFonts w:ascii="Arial" w:hAnsi="Arial" w:cs="Arial"/>
        <w:b/>
      </w:rPr>
      <w:fldChar w:fldCharType="separate"/>
    </w:r>
    <w:r w:rsidR="00AE7A1F">
      <w:rPr>
        <w:rFonts w:ascii="Arial" w:hAnsi="Arial" w:cs="Arial"/>
        <w:b/>
        <w:noProof/>
      </w:rPr>
      <w:t>Release 17</w:t>
    </w:r>
    <w:r w:rsidRPr="00C60EA1">
      <w:rPr>
        <w:rFonts w:ascii="Arial" w:hAnsi="Arial" w:cs="Arial"/>
        <w:b/>
      </w:rPr>
      <w:fldChar w:fldCharType="end"/>
    </w:r>
  </w:p>
  <w:p w14:paraId="4E57812B" w14:textId="77777777" w:rsidR="00D63567" w:rsidRDefault="00D635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02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6E03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2C4F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4009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CA4D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BABC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80B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E78FA"/>
    <w:lvl w:ilvl="0">
      <w:start w:val="1"/>
      <w:numFmt w:val="bullet"/>
      <w:pStyle w:val="ListBullet2"/>
      <w:lvlText w:val=""/>
      <w:lvlJc w:val="left"/>
      <w:pPr>
        <w:tabs>
          <w:tab w:val="num" w:pos="643"/>
        </w:tabs>
        <w:ind w:left="643" w:hanging="360"/>
      </w:pPr>
      <w:rPr>
        <w:rFonts w:ascii="Symbol" w:hAnsi="Symbol" w:hint="default"/>
      </w:rPr>
    </w:lvl>
  </w:abstractNum>
  <w:num w:numId="1" w16cid:durableId="214048170">
    <w:abstractNumId w:val="7"/>
  </w:num>
  <w:num w:numId="2" w16cid:durableId="382214052">
    <w:abstractNumId w:val="6"/>
  </w:num>
  <w:num w:numId="3" w16cid:durableId="1256986112">
    <w:abstractNumId w:val="5"/>
  </w:num>
  <w:num w:numId="4" w16cid:durableId="574708800">
    <w:abstractNumId w:val="4"/>
  </w:num>
  <w:num w:numId="5" w16cid:durableId="1909999779">
    <w:abstractNumId w:val="3"/>
  </w:num>
  <w:num w:numId="6" w16cid:durableId="1764716479">
    <w:abstractNumId w:val="2"/>
  </w:num>
  <w:num w:numId="7" w16cid:durableId="1530944871">
    <w:abstractNumId w:val="1"/>
  </w:num>
  <w:num w:numId="8" w16cid:durableId="1188175133">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70R2_(Rel-17)_TEI17">
    <w15:presenceInfo w15:providerId="None" w15:userId="32.422_CR0470R2_(Rel-17)_TEI17"/>
  </w15:person>
  <w15:person w15:author="32.422_CR0473_(Rel-17)_TEI16">
    <w15:presenceInfo w15:providerId="None" w15:userId="32.422_CR0473_(Rel-17)_TEI16"/>
  </w15:person>
  <w15:person w15:author="32.422_CR0478R1_(Rel-17)_TEI16">
    <w15:presenceInfo w15:providerId="None" w15:userId="32.422_CR0478R1_(Rel-17)_TEI16"/>
  </w15:person>
  <w15:person w15:author="32.422 _CR0480_(Rel-17)_TEI17">
    <w15:presenceInfo w15:providerId="None" w15:userId="32.422 _CR0480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M7Y0MTG3MDZU0lEKTi0uzszPAykwqwUAmDZPxSwAAAA="/>
  </w:docVars>
  <w:rsids>
    <w:rsidRoot w:val="00D01891"/>
    <w:rsid w:val="0000138C"/>
    <w:rsid w:val="000040A4"/>
    <w:rsid w:val="00004144"/>
    <w:rsid w:val="00022C8C"/>
    <w:rsid w:val="00026594"/>
    <w:rsid w:val="000272C9"/>
    <w:rsid w:val="0003406C"/>
    <w:rsid w:val="00034D6D"/>
    <w:rsid w:val="00037FCD"/>
    <w:rsid w:val="00040F95"/>
    <w:rsid w:val="000428E0"/>
    <w:rsid w:val="0005549D"/>
    <w:rsid w:val="00065CAF"/>
    <w:rsid w:val="0006673E"/>
    <w:rsid w:val="0007134F"/>
    <w:rsid w:val="0007691A"/>
    <w:rsid w:val="00080C55"/>
    <w:rsid w:val="000817F8"/>
    <w:rsid w:val="000844B0"/>
    <w:rsid w:val="00084D92"/>
    <w:rsid w:val="00086A5F"/>
    <w:rsid w:val="00090DA1"/>
    <w:rsid w:val="000952B2"/>
    <w:rsid w:val="000B3FFC"/>
    <w:rsid w:val="000C7EB2"/>
    <w:rsid w:val="000D1CE8"/>
    <w:rsid w:val="000E3444"/>
    <w:rsid w:val="000E5869"/>
    <w:rsid w:val="001008D7"/>
    <w:rsid w:val="00105FFC"/>
    <w:rsid w:val="001068EB"/>
    <w:rsid w:val="00115E2E"/>
    <w:rsid w:val="0012335B"/>
    <w:rsid w:val="00133004"/>
    <w:rsid w:val="00137947"/>
    <w:rsid w:val="00152834"/>
    <w:rsid w:val="0016153B"/>
    <w:rsid w:val="00162049"/>
    <w:rsid w:val="00171AB8"/>
    <w:rsid w:val="00173A56"/>
    <w:rsid w:val="00174E3A"/>
    <w:rsid w:val="001764C6"/>
    <w:rsid w:val="00183A05"/>
    <w:rsid w:val="001849D4"/>
    <w:rsid w:val="00190263"/>
    <w:rsid w:val="0019097B"/>
    <w:rsid w:val="001921F3"/>
    <w:rsid w:val="001A0FA7"/>
    <w:rsid w:val="001A742E"/>
    <w:rsid w:val="001A74C1"/>
    <w:rsid w:val="001B5A14"/>
    <w:rsid w:val="001C1EC8"/>
    <w:rsid w:val="001C4B79"/>
    <w:rsid w:val="001C7829"/>
    <w:rsid w:val="001E0026"/>
    <w:rsid w:val="001E39DA"/>
    <w:rsid w:val="001E5A18"/>
    <w:rsid w:val="001E78A8"/>
    <w:rsid w:val="001F4B77"/>
    <w:rsid w:val="00201C27"/>
    <w:rsid w:val="00207560"/>
    <w:rsid w:val="002130A3"/>
    <w:rsid w:val="00223C39"/>
    <w:rsid w:val="00234410"/>
    <w:rsid w:val="0023515F"/>
    <w:rsid w:val="00237745"/>
    <w:rsid w:val="00240BAD"/>
    <w:rsid w:val="0025022A"/>
    <w:rsid w:val="00252018"/>
    <w:rsid w:val="00255DAA"/>
    <w:rsid w:val="002566A5"/>
    <w:rsid w:val="00267528"/>
    <w:rsid w:val="00287B72"/>
    <w:rsid w:val="00291AE9"/>
    <w:rsid w:val="00292C5A"/>
    <w:rsid w:val="002B2043"/>
    <w:rsid w:val="002B2D10"/>
    <w:rsid w:val="002C021D"/>
    <w:rsid w:val="002D27CD"/>
    <w:rsid w:val="002D74D4"/>
    <w:rsid w:val="002E3F17"/>
    <w:rsid w:val="002E7296"/>
    <w:rsid w:val="002F7FF6"/>
    <w:rsid w:val="00300420"/>
    <w:rsid w:val="00307010"/>
    <w:rsid w:val="00313780"/>
    <w:rsid w:val="003223ED"/>
    <w:rsid w:val="00334114"/>
    <w:rsid w:val="00350AAE"/>
    <w:rsid w:val="00350B0B"/>
    <w:rsid w:val="00355CA0"/>
    <w:rsid w:val="0036190D"/>
    <w:rsid w:val="00362430"/>
    <w:rsid w:val="00373ED5"/>
    <w:rsid w:val="003759C0"/>
    <w:rsid w:val="00396A9C"/>
    <w:rsid w:val="00397263"/>
    <w:rsid w:val="003A3832"/>
    <w:rsid w:val="003A3EB3"/>
    <w:rsid w:val="003B69BA"/>
    <w:rsid w:val="003C2FF6"/>
    <w:rsid w:val="003C3A47"/>
    <w:rsid w:val="003C796C"/>
    <w:rsid w:val="003C7ED5"/>
    <w:rsid w:val="003E1AA2"/>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B5C3B"/>
    <w:rsid w:val="004C0950"/>
    <w:rsid w:val="004D3316"/>
    <w:rsid w:val="004D36EB"/>
    <w:rsid w:val="004E07DD"/>
    <w:rsid w:val="004E5AC7"/>
    <w:rsid w:val="004F71DC"/>
    <w:rsid w:val="004F74F9"/>
    <w:rsid w:val="005066FB"/>
    <w:rsid w:val="005145F3"/>
    <w:rsid w:val="0051654F"/>
    <w:rsid w:val="0052616E"/>
    <w:rsid w:val="0052659C"/>
    <w:rsid w:val="00530342"/>
    <w:rsid w:val="005332A8"/>
    <w:rsid w:val="0055033E"/>
    <w:rsid w:val="00554185"/>
    <w:rsid w:val="005565CC"/>
    <w:rsid w:val="00566F30"/>
    <w:rsid w:val="00591956"/>
    <w:rsid w:val="005937E1"/>
    <w:rsid w:val="00595D60"/>
    <w:rsid w:val="005A427E"/>
    <w:rsid w:val="005A4DC8"/>
    <w:rsid w:val="005A6956"/>
    <w:rsid w:val="005B3D65"/>
    <w:rsid w:val="005B58EF"/>
    <w:rsid w:val="005B5BB2"/>
    <w:rsid w:val="005D1D39"/>
    <w:rsid w:val="005D3D0B"/>
    <w:rsid w:val="005D6C13"/>
    <w:rsid w:val="005E0D14"/>
    <w:rsid w:val="005E2A8E"/>
    <w:rsid w:val="005E4F22"/>
    <w:rsid w:val="005E76A6"/>
    <w:rsid w:val="006034BB"/>
    <w:rsid w:val="00603E78"/>
    <w:rsid w:val="00620931"/>
    <w:rsid w:val="006368C5"/>
    <w:rsid w:val="00644815"/>
    <w:rsid w:val="0064599B"/>
    <w:rsid w:val="0065509D"/>
    <w:rsid w:val="00660372"/>
    <w:rsid w:val="0067227E"/>
    <w:rsid w:val="00682837"/>
    <w:rsid w:val="006A3574"/>
    <w:rsid w:val="006C723D"/>
    <w:rsid w:val="006D4ABA"/>
    <w:rsid w:val="006E57B5"/>
    <w:rsid w:val="006F004E"/>
    <w:rsid w:val="006F4280"/>
    <w:rsid w:val="00712821"/>
    <w:rsid w:val="00720932"/>
    <w:rsid w:val="007222B0"/>
    <w:rsid w:val="007233E9"/>
    <w:rsid w:val="00726AF1"/>
    <w:rsid w:val="00727E3C"/>
    <w:rsid w:val="0073027A"/>
    <w:rsid w:val="007322C3"/>
    <w:rsid w:val="00737BE7"/>
    <w:rsid w:val="00747E74"/>
    <w:rsid w:val="0076298C"/>
    <w:rsid w:val="007717F2"/>
    <w:rsid w:val="00797014"/>
    <w:rsid w:val="007A4B4A"/>
    <w:rsid w:val="007B00C0"/>
    <w:rsid w:val="007B212D"/>
    <w:rsid w:val="007B4ECB"/>
    <w:rsid w:val="007D4AF3"/>
    <w:rsid w:val="007D4C19"/>
    <w:rsid w:val="007D4E69"/>
    <w:rsid w:val="007D7C0A"/>
    <w:rsid w:val="007E4EE6"/>
    <w:rsid w:val="007E5C4A"/>
    <w:rsid w:val="007E6A57"/>
    <w:rsid w:val="007E6D9E"/>
    <w:rsid w:val="007F3B6B"/>
    <w:rsid w:val="007F4A8E"/>
    <w:rsid w:val="007F757C"/>
    <w:rsid w:val="00811550"/>
    <w:rsid w:val="008153F7"/>
    <w:rsid w:val="0083403B"/>
    <w:rsid w:val="00834F10"/>
    <w:rsid w:val="00834F67"/>
    <w:rsid w:val="008368DF"/>
    <w:rsid w:val="0084508E"/>
    <w:rsid w:val="008614CF"/>
    <w:rsid w:val="0086592B"/>
    <w:rsid w:val="00865EB5"/>
    <w:rsid w:val="00885FEC"/>
    <w:rsid w:val="0089789C"/>
    <w:rsid w:val="008A4086"/>
    <w:rsid w:val="008A76E5"/>
    <w:rsid w:val="008C55A5"/>
    <w:rsid w:val="008C61AC"/>
    <w:rsid w:val="008D1309"/>
    <w:rsid w:val="008D3579"/>
    <w:rsid w:val="008D4A97"/>
    <w:rsid w:val="008D6F02"/>
    <w:rsid w:val="008E0787"/>
    <w:rsid w:val="008E2091"/>
    <w:rsid w:val="008E3A0A"/>
    <w:rsid w:val="008E5E60"/>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79CA"/>
    <w:rsid w:val="009D200D"/>
    <w:rsid w:val="009D66B9"/>
    <w:rsid w:val="009F1FB1"/>
    <w:rsid w:val="009F31CC"/>
    <w:rsid w:val="00A00734"/>
    <w:rsid w:val="00A0081A"/>
    <w:rsid w:val="00A129E9"/>
    <w:rsid w:val="00A317A5"/>
    <w:rsid w:val="00A37BA4"/>
    <w:rsid w:val="00A4372F"/>
    <w:rsid w:val="00A5743B"/>
    <w:rsid w:val="00A602FB"/>
    <w:rsid w:val="00A60401"/>
    <w:rsid w:val="00A74F1D"/>
    <w:rsid w:val="00A90FF3"/>
    <w:rsid w:val="00AA13E3"/>
    <w:rsid w:val="00AB5C18"/>
    <w:rsid w:val="00AC78E4"/>
    <w:rsid w:val="00AE059E"/>
    <w:rsid w:val="00AE250D"/>
    <w:rsid w:val="00AE28FF"/>
    <w:rsid w:val="00AE758F"/>
    <w:rsid w:val="00AE7A1F"/>
    <w:rsid w:val="00AF1093"/>
    <w:rsid w:val="00B01640"/>
    <w:rsid w:val="00B043D3"/>
    <w:rsid w:val="00B1645C"/>
    <w:rsid w:val="00B26337"/>
    <w:rsid w:val="00B35A6E"/>
    <w:rsid w:val="00B47DA3"/>
    <w:rsid w:val="00B66007"/>
    <w:rsid w:val="00B66A16"/>
    <w:rsid w:val="00B718F9"/>
    <w:rsid w:val="00B7216E"/>
    <w:rsid w:val="00B75302"/>
    <w:rsid w:val="00B75E4C"/>
    <w:rsid w:val="00B844BC"/>
    <w:rsid w:val="00B95764"/>
    <w:rsid w:val="00BA05CE"/>
    <w:rsid w:val="00BA3B3C"/>
    <w:rsid w:val="00BB1E1E"/>
    <w:rsid w:val="00BB532D"/>
    <w:rsid w:val="00BB53B2"/>
    <w:rsid w:val="00BC00F1"/>
    <w:rsid w:val="00BC0E3C"/>
    <w:rsid w:val="00BC4001"/>
    <w:rsid w:val="00BC4D1D"/>
    <w:rsid w:val="00BD46EA"/>
    <w:rsid w:val="00BD6F6E"/>
    <w:rsid w:val="00BF21B3"/>
    <w:rsid w:val="00BF30C7"/>
    <w:rsid w:val="00BF5F93"/>
    <w:rsid w:val="00C01CB3"/>
    <w:rsid w:val="00C03033"/>
    <w:rsid w:val="00C1513C"/>
    <w:rsid w:val="00C15DC2"/>
    <w:rsid w:val="00C37A10"/>
    <w:rsid w:val="00C41B27"/>
    <w:rsid w:val="00C428DC"/>
    <w:rsid w:val="00C525B6"/>
    <w:rsid w:val="00C52F23"/>
    <w:rsid w:val="00C55D18"/>
    <w:rsid w:val="00C60EA1"/>
    <w:rsid w:val="00C62CEF"/>
    <w:rsid w:val="00C672DE"/>
    <w:rsid w:val="00C744DD"/>
    <w:rsid w:val="00C801AA"/>
    <w:rsid w:val="00C9117F"/>
    <w:rsid w:val="00C91E26"/>
    <w:rsid w:val="00C944AC"/>
    <w:rsid w:val="00C96530"/>
    <w:rsid w:val="00C9686F"/>
    <w:rsid w:val="00CA4C86"/>
    <w:rsid w:val="00CA788F"/>
    <w:rsid w:val="00CB16B2"/>
    <w:rsid w:val="00CB4E63"/>
    <w:rsid w:val="00CC2ADA"/>
    <w:rsid w:val="00CC3F1F"/>
    <w:rsid w:val="00CC6461"/>
    <w:rsid w:val="00CC71BD"/>
    <w:rsid w:val="00CD1122"/>
    <w:rsid w:val="00CD35E4"/>
    <w:rsid w:val="00CD569B"/>
    <w:rsid w:val="00CD7BA7"/>
    <w:rsid w:val="00CE1BF0"/>
    <w:rsid w:val="00CE51DC"/>
    <w:rsid w:val="00CE6153"/>
    <w:rsid w:val="00CE7025"/>
    <w:rsid w:val="00CF6014"/>
    <w:rsid w:val="00D01891"/>
    <w:rsid w:val="00D20A32"/>
    <w:rsid w:val="00D25CE0"/>
    <w:rsid w:val="00D33809"/>
    <w:rsid w:val="00D34E9C"/>
    <w:rsid w:val="00D46FB9"/>
    <w:rsid w:val="00D55A21"/>
    <w:rsid w:val="00D60EFA"/>
    <w:rsid w:val="00D63567"/>
    <w:rsid w:val="00D7677E"/>
    <w:rsid w:val="00D76EEC"/>
    <w:rsid w:val="00D778E6"/>
    <w:rsid w:val="00D917BE"/>
    <w:rsid w:val="00D95DCF"/>
    <w:rsid w:val="00D962D2"/>
    <w:rsid w:val="00DA749A"/>
    <w:rsid w:val="00DC66B5"/>
    <w:rsid w:val="00DD63CD"/>
    <w:rsid w:val="00DE12F1"/>
    <w:rsid w:val="00DE4EB7"/>
    <w:rsid w:val="00DE74D8"/>
    <w:rsid w:val="00DF2ADB"/>
    <w:rsid w:val="00DF5197"/>
    <w:rsid w:val="00E0151C"/>
    <w:rsid w:val="00E05B51"/>
    <w:rsid w:val="00E205CF"/>
    <w:rsid w:val="00E23044"/>
    <w:rsid w:val="00E264E0"/>
    <w:rsid w:val="00E33841"/>
    <w:rsid w:val="00E34036"/>
    <w:rsid w:val="00E3449F"/>
    <w:rsid w:val="00E43E05"/>
    <w:rsid w:val="00E47142"/>
    <w:rsid w:val="00E55F83"/>
    <w:rsid w:val="00E566E0"/>
    <w:rsid w:val="00E65EBA"/>
    <w:rsid w:val="00E72F45"/>
    <w:rsid w:val="00E7572F"/>
    <w:rsid w:val="00E77BD0"/>
    <w:rsid w:val="00E809E7"/>
    <w:rsid w:val="00E86C8A"/>
    <w:rsid w:val="00E86DBA"/>
    <w:rsid w:val="00E96ADA"/>
    <w:rsid w:val="00EA6485"/>
    <w:rsid w:val="00EB1778"/>
    <w:rsid w:val="00EB7B9E"/>
    <w:rsid w:val="00ED03F5"/>
    <w:rsid w:val="00ED147C"/>
    <w:rsid w:val="00ED407F"/>
    <w:rsid w:val="00ED4F8F"/>
    <w:rsid w:val="00ED5E06"/>
    <w:rsid w:val="00EF288B"/>
    <w:rsid w:val="00F016EB"/>
    <w:rsid w:val="00F20238"/>
    <w:rsid w:val="00F208C2"/>
    <w:rsid w:val="00F25111"/>
    <w:rsid w:val="00F37DCE"/>
    <w:rsid w:val="00F52FBD"/>
    <w:rsid w:val="00F55216"/>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1C4BC7C5"/>
  <w15:chartTrackingRefBased/>
  <w15:docId w15:val="{3211A9BB-1E08-4E94-A6FB-70550F7E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EA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C60EA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60EA1"/>
    <w:pPr>
      <w:pBdr>
        <w:top w:val="none" w:sz="0" w:space="0" w:color="auto"/>
      </w:pBdr>
      <w:spacing w:before="180"/>
      <w:outlineLvl w:val="1"/>
    </w:pPr>
    <w:rPr>
      <w:sz w:val="32"/>
    </w:rPr>
  </w:style>
  <w:style w:type="paragraph" w:styleId="Heading3">
    <w:name w:val="heading 3"/>
    <w:basedOn w:val="Heading2"/>
    <w:next w:val="Normal"/>
    <w:link w:val="Heading3Char"/>
    <w:qFormat/>
    <w:rsid w:val="00C60EA1"/>
    <w:pPr>
      <w:spacing w:before="120"/>
      <w:outlineLvl w:val="2"/>
    </w:pPr>
    <w:rPr>
      <w:sz w:val="28"/>
    </w:rPr>
  </w:style>
  <w:style w:type="paragraph" w:styleId="Heading4">
    <w:name w:val="heading 4"/>
    <w:basedOn w:val="Heading3"/>
    <w:next w:val="Normal"/>
    <w:link w:val="Heading4Char"/>
    <w:qFormat/>
    <w:rsid w:val="00C60EA1"/>
    <w:pPr>
      <w:ind w:left="1418" w:hanging="1418"/>
      <w:outlineLvl w:val="3"/>
    </w:pPr>
    <w:rPr>
      <w:sz w:val="24"/>
    </w:rPr>
  </w:style>
  <w:style w:type="paragraph" w:styleId="Heading5">
    <w:name w:val="heading 5"/>
    <w:basedOn w:val="Heading4"/>
    <w:next w:val="Normal"/>
    <w:qFormat/>
    <w:rsid w:val="00C60EA1"/>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60EA1"/>
    <w:pPr>
      <w:ind w:left="0" w:firstLine="0"/>
      <w:outlineLvl w:val="7"/>
    </w:pPr>
  </w:style>
  <w:style w:type="paragraph" w:styleId="Heading9">
    <w:name w:val="heading 9"/>
    <w:basedOn w:val="Heading8"/>
    <w:next w:val="Normal"/>
    <w:qFormat/>
    <w:rsid w:val="00C60E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60EA1"/>
    <w:pPr>
      <w:ind w:left="1985" w:hanging="1985"/>
      <w:outlineLvl w:val="9"/>
    </w:pPr>
    <w:rPr>
      <w:sz w:val="20"/>
    </w:rPr>
  </w:style>
  <w:style w:type="paragraph" w:styleId="List">
    <w:name w:val="List"/>
    <w:basedOn w:val="Normal"/>
    <w:rsid w:val="00C60EA1"/>
    <w:pPr>
      <w:ind w:left="283" w:hanging="283"/>
      <w:contextualSpacing/>
    </w:pPr>
  </w:style>
  <w:style w:type="paragraph" w:styleId="TOC8">
    <w:name w:val="toc 8"/>
    <w:basedOn w:val="TOC1"/>
    <w:uiPriority w:val="39"/>
    <w:rsid w:val="00C60EA1"/>
    <w:pPr>
      <w:spacing w:before="180"/>
      <w:ind w:left="2693" w:hanging="2693"/>
    </w:pPr>
    <w:rPr>
      <w:b/>
    </w:rPr>
  </w:style>
  <w:style w:type="paragraph" w:styleId="TOC1">
    <w:name w:val="toc 1"/>
    <w:uiPriority w:val="39"/>
    <w:rsid w:val="00C60EA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60EA1"/>
    <w:pPr>
      <w:keepLines/>
      <w:tabs>
        <w:tab w:val="center" w:pos="4536"/>
        <w:tab w:val="right" w:pos="9072"/>
      </w:tabs>
    </w:pPr>
  </w:style>
  <w:style w:type="character" w:customStyle="1" w:styleId="ZGSM">
    <w:name w:val="ZGSM"/>
    <w:rsid w:val="00C60EA1"/>
  </w:style>
  <w:style w:type="paragraph" w:styleId="List2">
    <w:name w:val="List 2"/>
    <w:basedOn w:val="Normal"/>
    <w:rsid w:val="00C60EA1"/>
    <w:pPr>
      <w:ind w:left="566" w:hanging="283"/>
      <w:contextualSpacing/>
    </w:pPr>
  </w:style>
  <w:style w:type="paragraph" w:customStyle="1" w:styleId="ZD">
    <w:name w:val="ZD"/>
    <w:rsid w:val="00C60EA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60EA1"/>
    <w:pPr>
      <w:ind w:left="1701" w:hanging="1701"/>
    </w:pPr>
  </w:style>
  <w:style w:type="paragraph" w:styleId="TOC4">
    <w:name w:val="toc 4"/>
    <w:basedOn w:val="TOC3"/>
    <w:uiPriority w:val="39"/>
    <w:rsid w:val="00C60EA1"/>
    <w:pPr>
      <w:ind w:left="1418" w:hanging="1418"/>
    </w:pPr>
  </w:style>
  <w:style w:type="paragraph" w:styleId="TOC3">
    <w:name w:val="toc 3"/>
    <w:basedOn w:val="TOC2"/>
    <w:uiPriority w:val="39"/>
    <w:rsid w:val="00C60EA1"/>
    <w:pPr>
      <w:ind w:left="1134" w:hanging="1134"/>
    </w:pPr>
  </w:style>
  <w:style w:type="paragraph" w:styleId="TOC2">
    <w:name w:val="toc 2"/>
    <w:basedOn w:val="TOC1"/>
    <w:uiPriority w:val="39"/>
    <w:rsid w:val="00C60EA1"/>
    <w:pPr>
      <w:spacing w:before="0"/>
      <w:ind w:left="851" w:hanging="851"/>
    </w:pPr>
    <w:rPr>
      <w:sz w:val="20"/>
    </w:rPr>
  </w:style>
  <w:style w:type="paragraph" w:styleId="List3">
    <w:name w:val="List 3"/>
    <w:basedOn w:val="Normal"/>
    <w:rsid w:val="00C60EA1"/>
    <w:pPr>
      <w:ind w:left="849" w:hanging="283"/>
      <w:contextualSpacing/>
    </w:pPr>
  </w:style>
  <w:style w:type="paragraph" w:styleId="Index2">
    <w:name w:val="index 2"/>
    <w:basedOn w:val="Normal"/>
    <w:semiHidden/>
    <w:rsid w:val="00C60EA1"/>
    <w:pPr>
      <w:keepLines/>
      <w:ind w:left="284"/>
    </w:pPr>
  </w:style>
  <w:style w:type="paragraph" w:customStyle="1" w:styleId="TT">
    <w:name w:val="TT"/>
    <w:basedOn w:val="Heading1"/>
    <w:next w:val="Normal"/>
    <w:rsid w:val="00C60EA1"/>
    <w:pPr>
      <w:outlineLvl w:val="9"/>
    </w:pPr>
  </w:style>
  <w:style w:type="paragraph" w:styleId="List4">
    <w:name w:val="List 4"/>
    <w:basedOn w:val="Normal"/>
    <w:rsid w:val="00C60EA1"/>
    <w:pPr>
      <w:ind w:left="1132" w:hanging="283"/>
      <w:contextualSpacing/>
    </w:pPr>
  </w:style>
  <w:style w:type="paragraph" w:styleId="List5">
    <w:name w:val="List 5"/>
    <w:basedOn w:val="Normal"/>
    <w:rsid w:val="00C60EA1"/>
    <w:pPr>
      <w:ind w:left="1415" w:hanging="283"/>
      <w:contextualSpacing/>
    </w:pPr>
  </w:style>
  <w:style w:type="paragraph" w:styleId="TOC6">
    <w:name w:val="toc 6"/>
    <w:basedOn w:val="TOC5"/>
    <w:next w:val="Normal"/>
    <w:uiPriority w:val="39"/>
    <w:rsid w:val="00C60EA1"/>
    <w:pPr>
      <w:ind w:left="1985" w:hanging="1985"/>
    </w:pPr>
  </w:style>
  <w:style w:type="paragraph" w:customStyle="1" w:styleId="NF">
    <w:name w:val="NF"/>
    <w:basedOn w:val="NO"/>
    <w:rsid w:val="00C60EA1"/>
    <w:pPr>
      <w:keepNext/>
      <w:spacing w:after="0"/>
    </w:pPr>
    <w:rPr>
      <w:rFonts w:ascii="Arial" w:hAnsi="Arial"/>
      <w:sz w:val="18"/>
    </w:rPr>
  </w:style>
  <w:style w:type="paragraph" w:customStyle="1" w:styleId="NO">
    <w:name w:val="NO"/>
    <w:basedOn w:val="Normal"/>
    <w:rsid w:val="00C60EA1"/>
    <w:pPr>
      <w:keepLines/>
      <w:ind w:left="1135" w:hanging="851"/>
    </w:pPr>
  </w:style>
  <w:style w:type="paragraph" w:customStyle="1" w:styleId="PL">
    <w:name w:val="PL"/>
    <w:rsid w:val="00C60E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60EA1"/>
    <w:pPr>
      <w:jc w:val="right"/>
    </w:pPr>
  </w:style>
  <w:style w:type="paragraph" w:customStyle="1" w:styleId="TAL">
    <w:name w:val="TAL"/>
    <w:basedOn w:val="Normal"/>
    <w:link w:val="TALCar"/>
    <w:qFormat/>
    <w:rsid w:val="00C60EA1"/>
    <w:pPr>
      <w:keepNext/>
      <w:keepLines/>
      <w:spacing w:after="0"/>
    </w:pPr>
    <w:rPr>
      <w:rFonts w:ascii="Arial" w:hAnsi="Arial"/>
      <w:sz w:val="18"/>
    </w:rPr>
  </w:style>
  <w:style w:type="paragraph" w:styleId="TOC7">
    <w:name w:val="toc 7"/>
    <w:basedOn w:val="TOC6"/>
    <w:next w:val="Normal"/>
    <w:uiPriority w:val="39"/>
    <w:rsid w:val="00C60EA1"/>
    <w:pPr>
      <w:ind w:left="2268" w:hanging="2268"/>
    </w:pPr>
  </w:style>
  <w:style w:type="paragraph" w:styleId="ListNumber">
    <w:name w:val="List Number"/>
    <w:basedOn w:val="Normal"/>
    <w:rsid w:val="00C60EA1"/>
  </w:style>
  <w:style w:type="paragraph" w:styleId="TOC9">
    <w:name w:val="toc 9"/>
    <w:basedOn w:val="TOC8"/>
    <w:uiPriority w:val="39"/>
    <w:rsid w:val="00C60EA1"/>
    <w:pPr>
      <w:ind w:left="1418" w:hanging="1418"/>
    </w:pPr>
  </w:style>
  <w:style w:type="paragraph" w:customStyle="1" w:styleId="TAH">
    <w:name w:val="TAH"/>
    <w:basedOn w:val="TAC"/>
    <w:rsid w:val="00C60EA1"/>
    <w:rPr>
      <w:b/>
    </w:rPr>
  </w:style>
  <w:style w:type="paragraph" w:customStyle="1" w:styleId="TAC">
    <w:name w:val="TAC"/>
    <w:basedOn w:val="TAL"/>
    <w:link w:val="TACChar"/>
    <w:rsid w:val="00C60EA1"/>
    <w:pPr>
      <w:jc w:val="center"/>
    </w:pPr>
  </w:style>
  <w:style w:type="paragraph" w:customStyle="1" w:styleId="LD">
    <w:name w:val="LD"/>
    <w:rsid w:val="00C60EA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60EA1"/>
    <w:pPr>
      <w:keepLines/>
      <w:ind w:left="1702" w:hanging="1418"/>
    </w:pPr>
  </w:style>
  <w:style w:type="paragraph" w:customStyle="1" w:styleId="FP">
    <w:name w:val="FP"/>
    <w:basedOn w:val="Normal"/>
    <w:rsid w:val="00C60EA1"/>
    <w:pPr>
      <w:spacing w:after="0"/>
    </w:pPr>
  </w:style>
  <w:style w:type="paragraph" w:customStyle="1" w:styleId="NW">
    <w:name w:val="NW"/>
    <w:basedOn w:val="NO"/>
    <w:rsid w:val="00C60EA1"/>
    <w:pPr>
      <w:spacing w:after="0"/>
    </w:pPr>
  </w:style>
  <w:style w:type="paragraph" w:customStyle="1" w:styleId="EW">
    <w:name w:val="EW"/>
    <w:basedOn w:val="EX"/>
    <w:rsid w:val="00C60EA1"/>
    <w:pPr>
      <w:spacing w:after="0"/>
    </w:pPr>
  </w:style>
  <w:style w:type="paragraph" w:customStyle="1" w:styleId="B1">
    <w:name w:val="B1"/>
    <w:basedOn w:val="List"/>
    <w:link w:val="B1Char1"/>
    <w:qFormat/>
    <w:rsid w:val="00C60EA1"/>
    <w:pPr>
      <w:ind w:left="568" w:hanging="284"/>
      <w:contextualSpacing w:val="0"/>
    </w:pPr>
  </w:style>
  <w:style w:type="paragraph" w:styleId="Header">
    <w:name w:val="header"/>
    <w:basedOn w:val="Normal"/>
    <w:link w:val="HeaderChar"/>
    <w:rsid w:val="00C60EA1"/>
    <w:pPr>
      <w:tabs>
        <w:tab w:val="center" w:pos="4513"/>
        <w:tab w:val="right" w:pos="9026"/>
      </w:tabs>
    </w:pPr>
  </w:style>
  <w:style w:type="character" w:customStyle="1" w:styleId="HeaderChar">
    <w:name w:val="Header Char"/>
    <w:link w:val="Header"/>
    <w:rsid w:val="00C60EA1"/>
    <w:rPr>
      <w:lang w:eastAsia="en-US"/>
    </w:rPr>
  </w:style>
  <w:style w:type="paragraph" w:styleId="Footer">
    <w:name w:val="footer"/>
    <w:basedOn w:val="Normal"/>
    <w:link w:val="FooterChar"/>
    <w:rsid w:val="00C60EA1"/>
    <w:pPr>
      <w:tabs>
        <w:tab w:val="center" w:pos="4513"/>
        <w:tab w:val="right" w:pos="9026"/>
      </w:tabs>
    </w:pPr>
  </w:style>
  <w:style w:type="paragraph" w:styleId="ListBullet">
    <w:name w:val="List Bullet"/>
    <w:basedOn w:val="Normal"/>
    <w:rsid w:val="00C60EA1"/>
  </w:style>
  <w:style w:type="paragraph" w:customStyle="1" w:styleId="EditorsNote">
    <w:name w:val="Editor's Note"/>
    <w:basedOn w:val="NO"/>
    <w:rsid w:val="00C60EA1"/>
    <w:pPr>
      <w:ind w:left="1559" w:hanging="1134"/>
    </w:pPr>
    <w:rPr>
      <w:color w:val="FF0000"/>
    </w:rPr>
  </w:style>
  <w:style w:type="paragraph" w:customStyle="1" w:styleId="TH">
    <w:name w:val="TH"/>
    <w:basedOn w:val="Normal"/>
    <w:link w:val="THChar"/>
    <w:rsid w:val="00C60EA1"/>
    <w:pPr>
      <w:keepNext/>
      <w:keepLines/>
      <w:spacing w:before="60"/>
      <w:jc w:val="center"/>
    </w:pPr>
    <w:rPr>
      <w:rFonts w:ascii="Arial" w:hAnsi="Arial"/>
      <w:b/>
    </w:rPr>
  </w:style>
  <w:style w:type="paragraph" w:customStyle="1" w:styleId="ZA">
    <w:name w:val="ZA"/>
    <w:rsid w:val="00C60E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60EA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60EA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60E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60EA1"/>
    <w:pPr>
      <w:ind w:left="851" w:hanging="851"/>
    </w:pPr>
  </w:style>
  <w:style w:type="paragraph" w:customStyle="1" w:styleId="ZH">
    <w:name w:val="ZH"/>
    <w:rsid w:val="00C60EA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60EA1"/>
    <w:pPr>
      <w:keepNext w:val="0"/>
      <w:spacing w:before="0" w:after="240"/>
    </w:pPr>
  </w:style>
  <w:style w:type="paragraph" w:customStyle="1" w:styleId="ZG">
    <w:name w:val="ZG"/>
    <w:rsid w:val="00C60EA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C60EA1"/>
    <w:rPr>
      <w:lang w:eastAsia="en-US"/>
    </w:rPr>
  </w:style>
  <w:style w:type="paragraph" w:customStyle="1" w:styleId="B2">
    <w:name w:val="B2"/>
    <w:basedOn w:val="List2"/>
    <w:rsid w:val="00C60EA1"/>
    <w:pPr>
      <w:ind w:left="851" w:hanging="284"/>
      <w:contextualSpacing w:val="0"/>
    </w:pPr>
  </w:style>
  <w:style w:type="paragraph" w:customStyle="1" w:styleId="B3">
    <w:name w:val="B3"/>
    <w:basedOn w:val="List3"/>
    <w:rsid w:val="00C60EA1"/>
    <w:pPr>
      <w:ind w:left="1135" w:hanging="284"/>
      <w:contextualSpacing w:val="0"/>
    </w:pPr>
  </w:style>
  <w:style w:type="paragraph" w:customStyle="1" w:styleId="B4">
    <w:name w:val="B4"/>
    <w:basedOn w:val="List4"/>
    <w:rsid w:val="00C60EA1"/>
    <w:pPr>
      <w:ind w:left="1418" w:hanging="284"/>
      <w:contextualSpacing w:val="0"/>
    </w:pPr>
  </w:style>
  <w:style w:type="paragraph" w:customStyle="1" w:styleId="B5">
    <w:name w:val="B5"/>
    <w:basedOn w:val="List5"/>
    <w:rsid w:val="00C60EA1"/>
    <w:pPr>
      <w:ind w:left="1702" w:hanging="284"/>
      <w:contextualSpacing w:val="0"/>
    </w:pPr>
  </w:style>
  <w:style w:type="paragraph" w:customStyle="1" w:styleId="ZTD">
    <w:name w:val="ZTD"/>
    <w:basedOn w:val="ZB"/>
    <w:rsid w:val="00C60EA1"/>
    <w:pPr>
      <w:framePr w:hRule="auto" w:wrap="notBeside" w:y="852"/>
    </w:pPr>
    <w:rPr>
      <w:i w:val="0"/>
      <w:sz w:val="40"/>
    </w:rPr>
  </w:style>
  <w:style w:type="paragraph" w:customStyle="1" w:styleId="ZV">
    <w:name w:val="ZV"/>
    <w:basedOn w:val="ZU"/>
    <w:rsid w:val="00C60EA1"/>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1B5A14"/>
  </w:style>
  <w:style w:type="character" w:customStyle="1" w:styleId="EndnoteTextChar1">
    <w:name w:val="Endnote Text Char1"/>
    <w:link w:val="EndnoteText"/>
    <w:rsid w:val="001B5A14"/>
    <w:rPr>
      <w:lang w:eastAsia="en-US"/>
    </w:rPr>
  </w:style>
  <w:style w:type="paragraph" w:styleId="EnvelopeAddress">
    <w:name w:val="envelope address"/>
    <w:basedOn w:val="Normal"/>
    <w:rsid w:val="001B5A14"/>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B5A14"/>
    <w:rPr>
      <w:rFonts w:ascii="Calibri Light" w:hAnsi="Calibri Light"/>
    </w:rPr>
  </w:style>
  <w:style w:type="paragraph" w:styleId="FootnoteText">
    <w:name w:val="footnote text"/>
    <w:basedOn w:val="Normal"/>
    <w:link w:val="FootnoteTextChar"/>
    <w:rsid w:val="001B5A14"/>
  </w:style>
  <w:style w:type="character" w:customStyle="1" w:styleId="FootnoteTextChar">
    <w:name w:val="Footnote Text Char"/>
    <w:link w:val="FootnoteText"/>
    <w:rsid w:val="001B5A14"/>
    <w:rPr>
      <w:lang w:eastAsia="en-US"/>
    </w:rPr>
  </w:style>
  <w:style w:type="paragraph" w:styleId="HTMLAddress">
    <w:name w:val="HTML Address"/>
    <w:basedOn w:val="Normal"/>
    <w:link w:val="HTMLAddressChar1"/>
    <w:rsid w:val="001B5A14"/>
    <w:rPr>
      <w:i/>
      <w:iCs/>
    </w:rPr>
  </w:style>
  <w:style w:type="character" w:customStyle="1" w:styleId="HTMLAddressChar1">
    <w:name w:val="HTML Address Char1"/>
    <w:link w:val="HTMLAddress"/>
    <w:rsid w:val="001B5A14"/>
    <w:rPr>
      <w:i/>
      <w:iCs/>
      <w:lang w:eastAsia="en-US"/>
    </w:rPr>
  </w:style>
  <w:style w:type="paragraph" w:styleId="HTMLPreformatted">
    <w:name w:val="HTML Preformatted"/>
    <w:basedOn w:val="Normal"/>
    <w:link w:val="HTMLPreformattedChar1"/>
    <w:rsid w:val="001B5A14"/>
    <w:rPr>
      <w:rFonts w:ascii="Courier New" w:hAnsi="Courier New" w:cs="Courier New"/>
    </w:rPr>
  </w:style>
  <w:style w:type="character" w:customStyle="1" w:styleId="HTMLPreformattedChar1">
    <w:name w:val="HTML Preformatted Char1"/>
    <w:link w:val="HTMLPreformatted"/>
    <w:rsid w:val="001B5A14"/>
    <w:rPr>
      <w:rFonts w:ascii="Courier New" w:hAnsi="Courier New" w:cs="Courier New"/>
      <w:lang w:eastAsia="en-US"/>
    </w:rPr>
  </w:style>
  <w:style w:type="paragraph" w:styleId="Index1">
    <w:name w:val="index 1"/>
    <w:basedOn w:val="Normal"/>
    <w:next w:val="Normal"/>
    <w:rsid w:val="001B5A14"/>
    <w:pPr>
      <w:ind w:left="200" w:hanging="200"/>
    </w:pPr>
  </w:style>
  <w:style w:type="paragraph" w:styleId="Index3">
    <w:name w:val="index 3"/>
    <w:basedOn w:val="Normal"/>
    <w:next w:val="Normal"/>
    <w:rsid w:val="001B5A14"/>
    <w:pPr>
      <w:ind w:left="600" w:hanging="200"/>
    </w:pPr>
  </w:style>
  <w:style w:type="paragraph" w:styleId="Index4">
    <w:name w:val="index 4"/>
    <w:basedOn w:val="Normal"/>
    <w:next w:val="Normal"/>
    <w:rsid w:val="001B5A14"/>
    <w:pPr>
      <w:ind w:left="800" w:hanging="200"/>
    </w:pPr>
  </w:style>
  <w:style w:type="paragraph" w:styleId="Index5">
    <w:name w:val="index 5"/>
    <w:basedOn w:val="Normal"/>
    <w:next w:val="Normal"/>
    <w:rsid w:val="001B5A14"/>
    <w:pPr>
      <w:ind w:left="1000" w:hanging="200"/>
    </w:pPr>
  </w:style>
  <w:style w:type="paragraph" w:styleId="Index6">
    <w:name w:val="index 6"/>
    <w:basedOn w:val="Normal"/>
    <w:next w:val="Normal"/>
    <w:rsid w:val="001B5A14"/>
    <w:pPr>
      <w:ind w:left="1200" w:hanging="200"/>
    </w:pPr>
  </w:style>
  <w:style w:type="paragraph" w:styleId="Index7">
    <w:name w:val="index 7"/>
    <w:basedOn w:val="Normal"/>
    <w:next w:val="Normal"/>
    <w:rsid w:val="001B5A14"/>
    <w:pPr>
      <w:ind w:left="1400" w:hanging="200"/>
    </w:pPr>
  </w:style>
  <w:style w:type="paragraph" w:styleId="Index8">
    <w:name w:val="index 8"/>
    <w:basedOn w:val="Normal"/>
    <w:next w:val="Normal"/>
    <w:rsid w:val="001B5A14"/>
    <w:pPr>
      <w:ind w:left="1600" w:hanging="200"/>
    </w:pPr>
  </w:style>
  <w:style w:type="paragraph" w:styleId="Index9">
    <w:name w:val="index 9"/>
    <w:basedOn w:val="Normal"/>
    <w:next w:val="Normal"/>
    <w:rsid w:val="001B5A14"/>
    <w:pPr>
      <w:ind w:left="1800" w:hanging="200"/>
    </w:pPr>
  </w:style>
  <w:style w:type="paragraph" w:styleId="IndexHeading">
    <w:name w:val="index heading"/>
    <w:basedOn w:val="Normal"/>
    <w:next w:val="Index1"/>
    <w:rsid w:val="001B5A14"/>
    <w:rPr>
      <w:rFonts w:ascii="Calibri Light" w:hAnsi="Calibri Light"/>
      <w:b/>
      <w:bCs/>
    </w:rPr>
  </w:style>
  <w:style w:type="paragraph" w:styleId="IntenseQuote">
    <w:name w:val="Intense Quote"/>
    <w:basedOn w:val="Normal"/>
    <w:next w:val="Normal"/>
    <w:link w:val="IntenseQuoteChar1"/>
    <w:uiPriority w:val="30"/>
    <w:qFormat/>
    <w:rsid w:val="001B5A1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1B5A14"/>
    <w:rPr>
      <w:i/>
      <w:iCs/>
      <w:color w:val="4472C4"/>
      <w:lang w:eastAsia="en-US"/>
    </w:rPr>
  </w:style>
  <w:style w:type="paragraph" w:styleId="ListBullet2">
    <w:name w:val="List Bullet 2"/>
    <w:basedOn w:val="Normal"/>
    <w:rsid w:val="001B5A14"/>
    <w:pPr>
      <w:numPr>
        <w:numId w:val="1"/>
      </w:numPr>
      <w:contextualSpacing/>
    </w:pPr>
  </w:style>
  <w:style w:type="paragraph" w:styleId="ListBullet3">
    <w:name w:val="List Bullet 3"/>
    <w:basedOn w:val="Normal"/>
    <w:rsid w:val="001B5A14"/>
    <w:pPr>
      <w:numPr>
        <w:numId w:val="2"/>
      </w:numPr>
      <w:contextualSpacing/>
    </w:pPr>
  </w:style>
  <w:style w:type="paragraph" w:styleId="ListBullet4">
    <w:name w:val="List Bullet 4"/>
    <w:basedOn w:val="Normal"/>
    <w:rsid w:val="001B5A14"/>
    <w:pPr>
      <w:numPr>
        <w:numId w:val="3"/>
      </w:numPr>
      <w:contextualSpacing/>
    </w:pPr>
  </w:style>
  <w:style w:type="paragraph" w:styleId="ListBullet5">
    <w:name w:val="List Bullet 5"/>
    <w:basedOn w:val="Normal"/>
    <w:rsid w:val="001B5A14"/>
    <w:pPr>
      <w:numPr>
        <w:numId w:val="4"/>
      </w:numPr>
      <w:contextualSpacing/>
    </w:pPr>
  </w:style>
  <w:style w:type="paragraph" w:styleId="ListContinue">
    <w:name w:val="List Continue"/>
    <w:basedOn w:val="Normal"/>
    <w:rsid w:val="001B5A14"/>
    <w:pPr>
      <w:spacing w:after="120"/>
      <w:ind w:left="283"/>
      <w:contextualSpacing/>
    </w:pPr>
  </w:style>
  <w:style w:type="paragraph" w:styleId="ListContinue2">
    <w:name w:val="List Continue 2"/>
    <w:basedOn w:val="Normal"/>
    <w:rsid w:val="001B5A14"/>
    <w:pPr>
      <w:spacing w:after="120"/>
      <w:ind w:left="566"/>
      <w:contextualSpacing/>
    </w:pPr>
  </w:style>
  <w:style w:type="paragraph" w:styleId="ListContinue3">
    <w:name w:val="List Continue 3"/>
    <w:basedOn w:val="Normal"/>
    <w:rsid w:val="001B5A14"/>
    <w:pPr>
      <w:spacing w:after="120"/>
      <w:ind w:left="849"/>
      <w:contextualSpacing/>
    </w:pPr>
  </w:style>
  <w:style w:type="paragraph" w:styleId="ListContinue4">
    <w:name w:val="List Continue 4"/>
    <w:basedOn w:val="Normal"/>
    <w:rsid w:val="001B5A14"/>
    <w:pPr>
      <w:spacing w:after="120"/>
      <w:ind w:left="1132"/>
      <w:contextualSpacing/>
    </w:pPr>
  </w:style>
  <w:style w:type="paragraph" w:styleId="ListContinue5">
    <w:name w:val="List Continue 5"/>
    <w:basedOn w:val="Normal"/>
    <w:rsid w:val="001B5A14"/>
    <w:pPr>
      <w:spacing w:after="120"/>
      <w:ind w:left="1415"/>
      <w:contextualSpacing/>
    </w:pPr>
  </w:style>
  <w:style w:type="paragraph" w:styleId="ListNumber2">
    <w:name w:val="List Number 2"/>
    <w:basedOn w:val="Normal"/>
    <w:rsid w:val="001B5A14"/>
    <w:pPr>
      <w:numPr>
        <w:numId w:val="5"/>
      </w:numPr>
      <w:contextualSpacing/>
    </w:pPr>
  </w:style>
  <w:style w:type="paragraph" w:styleId="ListNumber3">
    <w:name w:val="List Number 3"/>
    <w:basedOn w:val="Normal"/>
    <w:rsid w:val="001B5A14"/>
    <w:pPr>
      <w:numPr>
        <w:numId w:val="6"/>
      </w:numPr>
      <w:contextualSpacing/>
    </w:pPr>
  </w:style>
  <w:style w:type="paragraph" w:styleId="ListNumber4">
    <w:name w:val="List Number 4"/>
    <w:basedOn w:val="Normal"/>
    <w:rsid w:val="001B5A14"/>
    <w:pPr>
      <w:numPr>
        <w:numId w:val="7"/>
      </w:numPr>
      <w:contextualSpacing/>
    </w:pPr>
  </w:style>
  <w:style w:type="paragraph" w:styleId="ListNumber5">
    <w:name w:val="List Number 5"/>
    <w:basedOn w:val="Normal"/>
    <w:rsid w:val="001B5A14"/>
    <w:pPr>
      <w:numPr>
        <w:numId w:val="8"/>
      </w:numPr>
      <w:contextualSpacing/>
    </w:pPr>
  </w:style>
  <w:style w:type="paragraph" w:styleId="ListParagraph">
    <w:name w:val="List Paragraph"/>
    <w:basedOn w:val="Normal"/>
    <w:uiPriority w:val="34"/>
    <w:qFormat/>
    <w:rsid w:val="001B5A14"/>
    <w:pPr>
      <w:ind w:left="720"/>
    </w:pPr>
  </w:style>
  <w:style w:type="paragraph" w:styleId="MacroText">
    <w:name w:val="macro"/>
    <w:link w:val="MacroTextChar1"/>
    <w:rsid w:val="001B5A1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1B5A14"/>
    <w:rPr>
      <w:rFonts w:ascii="Courier New" w:hAnsi="Courier New" w:cs="Courier New"/>
      <w:lang w:eastAsia="en-US"/>
    </w:rPr>
  </w:style>
  <w:style w:type="paragraph" w:styleId="MessageHeader">
    <w:name w:val="Message Header"/>
    <w:basedOn w:val="Normal"/>
    <w:link w:val="MessageHeaderChar1"/>
    <w:rsid w:val="001B5A1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1B5A14"/>
    <w:rPr>
      <w:rFonts w:ascii="Calibri Light" w:hAnsi="Calibri Light"/>
      <w:sz w:val="24"/>
      <w:szCs w:val="24"/>
      <w:shd w:val="pct20" w:color="auto" w:fill="auto"/>
      <w:lang w:eastAsia="en-US"/>
    </w:rPr>
  </w:style>
  <w:style w:type="paragraph" w:styleId="NoSpacing">
    <w:name w:val="No Spacing"/>
    <w:uiPriority w:val="1"/>
    <w:qFormat/>
    <w:rsid w:val="001B5A14"/>
    <w:pPr>
      <w:overflowPunct w:val="0"/>
      <w:autoSpaceDE w:val="0"/>
      <w:autoSpaceDN w:val="0"/>
      <w:adjustRightInd w:val="0"/>
      <w:textAlignment w:val="baseline"/>
    </w:pPr>
    <w:rPr>
      <w:lang w:eastAsia="en-US"/>
    </w:rPr>
  </w:style>
  <w:style w:type="paragraph" w:styleId="NormalWeb">
    <w:name w:val="Normal (Web)"/>
    <w:basedOn w:val="Normal"/>
    <w:rsid w:val="001B5A14"/>
    <w:rPr>
      <w:sz w:val="24"/>
      <w:szCs w:val="24"/>
    </w:rPr>
  </w:style>
  <w:style w:type="paragraph" w:styleId="NormalIndent">
    <w:name w:val="Normal Indent"/>
    <w:basedOn w:val="Normal"/>
    <w:rsid w:val="001B5A14"/>
    <w:pPr>
      <w:ind w:left="720"/>
    </w:pPr>
  </w:style>
  <w:style w:type="paragraph" w:styleId="NoteHeading">
    <w:name w:val="Note Heading"/>
    <w:basedOn w:val="Normal"/>
    <w:next w:val="Normal"/>
    <w:link w:val="NoteHeadingChar1"/>
    <w:rsid w:val="001B5A14"/>
  </w:style>
  <w:style w:type="character" w:customStyle="1" w:styleId="NoteHeadingChar1">
    <w:name w:val="Note Heading Char1"/>
    <w:link w:val="NoteHeading"/>
    <w:rsid w:val="001B5A14"/>
    <w:rPr>
      <w:lang w:eastAsia="en-US"/>
    </w:rPr>
  </w:style>
  <w:style w:type="paragraph" w:styleId="PlainText">
    <w:name w:val="Plain Text"/>
    <w:basedOn w:val="Normal"/>
    <w:link w:val="PlainTextChar"/>
    <w:rsid w:val="001B5A14"/>
    <w:rPr>
      <w:rFonts w:ascii="Courier New" w:hAnsi="Courier New" w:cs="Courier New"/>
    </w:rPr>
  </w:style>
  <w:style w:type="character" w:customStyle="1" w:styleId="PlainTextChar">
    <w:name w:val="Plain Text Char"/>
    <w:link w:val="PlainText"/>
    <w:rsid w:val="001B5A14"/>
    <w:rPr>
      <w:rFonts w:ascii="Courier New" w:hAnsi="Courier New" w:cs="Courier New"/>
      <w:lang w:eastAsia="en-US"/>
    </w:rPr>
  </w:style>
  <w:style w:type="paragraph" w:styleId="Quote">
    <w:name w:val="Quote"/>
    <w:basedOn w:val="Normal"/>
    <w:next w:val="Normal"/>
    <w:link w:val="QuoteChar1"/>
    <w:uiPriority w:val="29"/>
    <w:qFormat/>
    <w:rsid w:val="001B5A14"/>
    <w:pPr>
      <w:spacing w:before="200" w:after="160"/>
      <w:ind w:left="864" w:right="864"/>
      <w:jc w:val="center"/>
    </w:pPr>
    <w:rPr>
      <w:i/>
      <w:iCs/>
      <w:color w:val="404040"/>
    </w:rPr>
  </w:style>
  <w:style w:type="character" w:customStyle="1" w:styleId="QuoteChar1">
    <w:name w:val="Quote Char1"/>
    <w:link w:val="Quote"/>
    <w:uiPriority w:val="29"/>
    <w:rsid w:val="001B5A14"/>
    <w:rPr>
      <w:i/>
      <w:iCs/>
      <w:color w:val="404040"/>
      <w:lang w:eastAsia="en-US"/>
    </w:rPr>
  </w:style>
  <w:style w:type="paragraph" w:styleId="Salutation">
    <w:name w:val="Salutation"/>
    <w:basedOn w:val="Normal"/>
    <w:next w:val="Normal"/>
    <w:link w:val="SalutationChar1"/>
    <w:rsid w:val="001B5A14"/>
  </w:style>
  <w:style w:type="character" w:customStyle="1" w:styleId="SalutationChar1">
    <w:name w:val="Salutation Char1"/>
    <w:link w:val="Salutation"/>
    <w:rsid w:val="001B5A14"/>
    <w:rPr>
      <w:lang w:eastAsia="en-US"/>
    </w:rPr>
  </w:style>
  <w:style w:type="paragraph" w:styleId="Signature">
    <w:name w:val="Signature"/>
    <w:basedOn w:val="Normal"/>
    <w:link w:val="SignatureChar1"/>
    <w:rsid w:val="001B5A14"/>
    <w:pPr>
      <w:ind w:left="4252"/>
    </w:pPr>
  </w:style>
  <w:style w:type="character" w:customStyle="1" w:styleId="SignatureChar1">
    <w:name w:val="Signature Char1"/>
    <w:link w:val="Signature"/>
    <w:rsid w:val="001B5A14"/>
    <w:rPr>
      <w:lang w:eastAsia="en-US"/>
    </w:rPr>
  </w:style>
  <w:style w:type="paragraph" w:styleId="Subtitle">
    <w:name w:val="Subtitle"/>
    <w:basedOn w:val="Normal"/>
    <w:next w:val="Normal"/>
    <w:link w:val="SubtitleChar1"/>
    <w:qFormat/>
    <w:rsid w:val="001B5A14"/>
    <w:pPr>
      <w:spacing w:after="60"/>
      <w:jc w:val="center"/>
      <w:outlineLvl w:val="1"/>
    </w:pPr>
    <w:rPr>
      <w:rFonts w:ascii="Calibri Light" w:hAnsi="Calibri Light"/>
      <w:sz w:val="24"/>
      <w:szCs w:val="24"/>
    </w:rPr>
  </w:style>
  <w:style w:type="character" w:customStyle="1" w:styleId="SubtitleChar1">
    <w:name w:val="Subtitle Char1"/>
    <w:link w:val="Subtitle"/>
    <w:rsid w:val="001B5A14"/>
    <w:rPr>
      <w:rFonts w:ascii="Calibri Light" w:hAnsi="Calibri Light"/>
      <w:sz w:val="24"/>
      <w:szCs w:val="24"/>
      <w:lang w:eastAsia="en-US"/>
    </w:rPr>
  </w:style>
  <w:style w:type="paragraph" w:styleId="TableofAuthorities">
    <w:name w:val="table of authorities"/>
    <w:basedOn w:val="Normal"/>
    <w:next w:val="Normal"/>
    <w:rsid w:val="001B5A14"/>
    <w:pPr>
      <w:ind w:left="200" w:hanging="200"/>
    </w:pPr>
  </w:style>
  <w:style w:type="paragraph" w:styleId="TableofFigures">
    <w:name w:val="table of figures"/>
    <w:basedOn w:val="Normal"/>
    <w:next w:val="Normal"/>
    <w:rsid w:val="001B5A14"/>
  </w:style>
  <w:style w:type="paragraph" w:styleId="Title">
    <w:name w:val="Title"/>
    <w:basedOn w:val="Normal"/>
    <w:next w:val="Normal"/>
    <w:link w:val="TitleChar1"/>
    <w:qFormat/>
    <w:rsid w:val="001B5A14"/>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1B5A14"/>
    <w:rPr>
      <w:rFonts w:ascii="Calibri Light" w:hAnsi="Calibri Light"/>
      <w:b/>
      <w:bCs/>
      <w:kern w:val="28"/>
      <w:sz w:val="32"/>
      <w:szCs w:val="32"/>
      <w:lang w:eastAsia="en-US"/>
    </w:rPr>
  </w:style>
  <w:style w:type="paragraph" w:styleId="TOAHeading">
    <w:name w:val="toa heading"/>
    <w:basedOn w:val="Normal"/>
    <w:next w:val="Normal"/>
    <w:rsid w:val="001B5A14"/>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B5A14"/>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C15DC2"/>
    <w:rPr>
      <w:rFonts w:ascii="Times New Roman" w:hAnsi="Times New Roman"/>
      <w:lang w:val="en-GB" w:eastAsia="en-US"/>
    </w:rPr>
  </w:style>
  <w:style w:type="character" w:customStyle="1" w:styleId="TACChar">
    <w:name w:val="TAC Char"/>
    <w:link w:val="TAC"/>
    <w:locked/>
    <w:rsid w:val="005565CC"/>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oleObject" Target="embeddings/oleObject27.bin"/><Relationship Id="rId84" Type="http://schemas.openxmlformats.org/officeDocument/2006/relationships/oleObject" Target="embeddings/oleObject30.bin"/><Relationship Id="rId89" Type="http://schemas.openxmlformats.org/officeDocument/2006/relationships/image" Target="media/image48.emf"/><Relationship Id="rId112" Type="http://schemas.openxmlformats.org/officeDocument/2006/relationships/oleObject" Target="embeddings/oleObject40.bin"/><Relationship Id="rId133" Type="http://schemas.openxmlformats.org/officeDocument/2006/relationships/image" Target="media/image74.emf"/><Relationship Id="rId138" Type="http://schemas.openxmlformats.org/officeDocument/2006/relationships/oleObject" Target="embeddings/oleObject53.bin"/><Relationship Id="rId154" Type="http://schemas.openxmlformats.org/officeDocument/2006/relationships/image" Target="media/image87.emf"/><Relationship Id="rId159" Type="http://schemas.openxmlformats.org/officeDocument/2006/relationships/oleObject" Target="embeddings/oleObject60.bin"/><Relationship Id="rId175" Type="http://schemas.openxmlformats.org/officeDocument/2006/relationships/image" Target="media/image100.png"/><Relationship Id="rId170" Type="http://schemas.openxmlformats.org/officeDocument/2006/relationships/image" Target="media/image95.png"/><Relationship Id="rId16" Type="http://schemas.openxmlformats.org/officeDocument/2006/relationships/oleObject" Target="embeddings/oleObject2.bin"/><Relationship Id="rId107" Type="http://schemas.openxmlformats.org/officeDocument/2006/relationships/image" Target="media/image60.e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8.png"/><Relationship Id="rId79" Type="http://schemas.openxmlformats.org/officeDocument/2006/relationships/image" Target="media/image43.emf"/><Relationship Id="rId102" Type="http://schemas.openxmlformats.org/officeDocument/2006/relationships/image" Target="media/image56.png"/><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image" Target="media/image81.emf"/><Relationship Id="rId149" Type="http://schemas.openxmlformats.org/officeDocument/2006/relationships/oleObject" Target="embeddings/oleObject57.bin"/><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2.png"/><Relationship Id="rId160" Type="http://schemas.openxmlformats.org/officeDocument/2006/relationships/image" Target="media/image89.emf"/><Relationship Id="rId165" Type="http://schemas.openxmlformats.org/officeDocument/2006/relationships/oleObject" Target="embeddings/oleObject63.bin"/><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oleObject" Target="embeddings/oleObject25.bin"/><Relationship Id="rId69" Type="http://schemas.openxmlformats.org/officeDocument/2006/relationships/image" Target="media/image33.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image" Target="media/image77.png"/><Relationship Id="rId80" Type="http://schemas.openxmlformats.org/officeDocument/2006/relationships/oleObject" Target="embeddings/oleObject28.bin"/><Relationship Id="rId85" Type="http://schemas.openxmlformats.org/officeDocument/2006/relationships/image" Target="media/image46.emf"/><Relationship Id="rId150" Type="http://schemas.openxmlformats.org/officeDocument/2006/relationships/image" Target="media/image84.png"/><Relationship Id="rId155" Type="http://schemas.openxmlformats.org/officeDocument/2006/relationships/oleObject" Target="embeddings/oleObject59.bin"/><Relationship Id="rId171" Type="http://schemas.openxmlformats.org/officeDocument/2006/relationships/image" Target="media/image96.png"/><Relationship Id="rId176" Type="http://schemas.openxmlformats.org/officeDocument/2006/relationships/image" Target="media/image101.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7.emf"/><Relationship Id="rId108" Type="http://schemas.openxmlformats.org/officeDocument/2006/relationships/oleObject" Target="embeddings/oleObject39.bin"/><Relationship Id="rId124" Type="http://schemas.openxmlformats.org/officeDocument/2006/relationships/oleObject" Target="embeddings/oleObject46.bin"/><Relationship Id="rId129" Type="http://schemas.openxmlformats.org/officeDocument/2006/relationships/image" Target="media/image72.wmf"/><Relationship Id="rId54" Type="http://schemas.openxmlformats.org/officeDocument/2006/relationships/oleObject" Target="embeddings/oleObject20.bin"/><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image" Target="media/image49.wmf"/><Relationship Id="rId96" Type="http://schemas.openxmlformats.org/officeDocument/2006/relationships/image" Target="media/image53.wmf"/><Relationship Id="rId140" Type="http://schemas.openxmlformats.org/officeDocument/2006/relationships/image" Target="media/image78.png"/><Relationship Id="rId145" Type="http://schemas.openxmlformats.org/officeDocument/2006/relationships/oleObject" Target="embeddings/oleObject55.bin"/><Relationship Id="rId161" Type="http://schemas.openxmlformats.org/officeDocument/2006/relationships/oleObject" Target="embeddings/oleObject61.bin"/><Relationship Id="rId166" Type="http://schemas.openxmlformats.org/officeDocument/2006/relationships/image" Target="media/image92.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oleObject" Target="embeddings/oleObject18.bin"/><Relationship Id="rId114" Type="http://schemas.openxmlformats.org/officeDocument/2006/relationships/oleObject" Target="embeddings/oleObject41.bin"/><Relationship Id="rId119" Type="http://schemas.openxmlformats.org/officeDocument/2006/relationships/image" Target="media/image67.w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4.emf"/><Relationship Id="rId86" Type="http://schemas.openxmlformats.org/officeDocument/2006/relationships/oleObject" Target="embeddings/oleObject31.bin"/><Relationship Id="rId94" Type="http://schemas.openxmlformats.org/officeDocument/2006/relationships/image" Target="media/image51.png"/><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5.emf"/><Relationship Id="rId143" Type="http://schemas.openxmlformats.org/officeDocument/2006/relationships/oleObject" Target="embeddings/oleObject54.bin"/><Relationship Id="rId148" Type="http://schemas.openxmlformats.org/officeDocument/2006/relationships/image" Target="media/image83.emf"/><Relationship Id="rId151" Type="http://schemas.openxmlformats.org/officeDocument/2006/relationships/image" Target="media/image85.png"/><Relationship Id="rId156" Type="http://schemas.openxmlformats.org/officeDocument/2006/relationships/header" Target="header1.xml"/><Relationship Id="rId164" Type="http://schemas.openxmlformats.org/officeDocument/2006/relationships/image" Target="media/image91.emf"/><Relationship Id="rId169" Type="http://schemas.openxmlformats.org/officeDocument/2006/relationships/image" Target="media/image94.png"/><Relationship Id="rId177" Type="http://schemas.openxmlformats.org/officeDocument/2006/relationships/image" Target="media/image102.png"/><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image" Target="media/image97.png"/><Relationship Id="rId180"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1.png"/><Relationship Id="rId34" Type="http://schemas.openxmlformats.org/officeDocument/2006/relationships/image" Target="media/image15.wmf"/><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40.png"/><Relationship Id="rId97" Type="http://schemas.openxmlformats.org/officeDocument/2006/relationships/oleObject" Target="embeddings/oleObject35.bin"/><Relationship Id="rId104" Type="http://schemas.openxmlformats.org/officeDocument/2006/relationships/oleObject" Target="embeddings/oleObject38.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image" Target="media/image79.png"/><Relationship Id="rId146" Type="http://schemas.openxmlformats.org/officeDocument/2006/relationships/image" Target="media/image82.emf"/><Relationship Id="rId167" Type="http://schemas.openxmlformats.org/officeDocument/2006/relationships/oleObject" Target="embeddings/oleObject64.bin"/><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oleObject" Target="embeddings/oleObject34.bin"/><Relationship Id="rId162" Type="http://schemas.openxmlformats.org/officeDocument/2006/relationships/image" Target="media/image90.emf"/><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7.emf"/><Relationship Id="rId110" Type="http://schemas.openxmlformats.org/officeDocument/2006/relationships/image" Target="media/image62.png"/><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2.bin"/><Relationship Id="rId157" Type="http://schemas.openxmlformats.org/officeDocument/2006/relationships/footer" Target="footer1.xml"/><Relationship Id="rId178" Type="http://schemas.openxmlformats.org/officeDocument/2006/relationships/fontTable" Target="fontTable.xml"/><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6.emf"/><Relationship Id="rId173" Type="http://schemas.openxmlformats.org/officeDocument/2006/relationships/image" Target="media/image98.png"/><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1.png"/><Relationship Id="rId100" Type="http://schemas.openxmlformats.org/officeDocument/2006/relationships/image" Target="media/image55.wmf"/><Relationship Id="rId105" Type="http://schemas.openxmlformats.org/officeDocument/2006/relationships/image" Target="media/image58.png"/><Relationship Id="rId126" Type="http://schemas.openxmlformats.org/officeDocument/2006/relationships/oleObject" Target="embeddings/oleObject47.bin"/><Relationship Id="rId147" Type="http://schemas.openxmlformats.org/officeDocument/2006/relationships/oleObject" Target="embeddings/oleObject56.bin"/><Relationship Id="rId168"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6.png"/><Relationship Id="rId93" Type="http://schemas.openxmlformats.org/officeDocument/2006/relationships/image" Target="media/image50.png"/><Relationship Id="rId98" Type="http://schemas.openxmlformats.org/officeDocument/2006/relationships/image" Target="media/image54.wmf"/><Relationship Id="rId121" Type="http://schemas.openxmlformats.org/officeDocument/2006/relationships/image" Target="media/image68.wmf"/><Relationship Id="rId142" Type="http://schemas.openxmlformats.org/officeDocument/2006/relationships/image" Target="media/image80.emf"/><Relationship Id="rId163" Type="http://schemas.openxmlformats.org/officeDocument/2006/relationships/oleObject" Target="embeddings/oleObject62.bin"/><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1.wmf"/><Relationship Id="rId67" Type="http://schemas.openxmlformats.org/officeDocument/2006/relationships/image" Target="media/image32.emf"/><Relationship Id="rId116" Type="http://schemas.openxmlformats.org/officeDocument/2006/relationships/oleObject" Target="embeddings/oleObject42.bin"/><Relationship Id="rId137" Type="http://schemas.openxmlformats.org/officeDocument/2006/relationships/image" Target="media/image76.emf"/><Relationship Id="rId158" Type="http://schemas.openxmlformats.org/officeDocument/2006/relationships/image" Target="media/image88.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emf"/><Relationship Id="rId88" Type="http://schemas.openxmlformats.org/officeDocument/2006/relationships/oleObject" Target="embeddings/oleObject32.bin"/><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oleObject" Target="embeddings/oleObject58.bin"/><Relationship Id="rId174" Type="http://schemas.openxmlformats.org/officeDocument/2006/relationships/image" Target="media/image99.png"/><Relationship Id="rId179" Type="http://schemas.microsoft.com/office/2011/relationships/people" Target="people.xml"/><Relationship Id="rId15" Type="http://schemas.openxmlformats.org/officeDocument/2006/relationships/image" Target="media/image5.emf"/><Relationship Id="rId36" Type="http://schemas.openxmlformats.org/officeDocument/2006/relationships/image" Target="media/image16.wmf"/><Relationship Id="rId57" Type="http://schemas.openxmlformats.org/officeDocument/2006/relationships/image" Target="media/image27.emf"/><Relationship Id="rId106" Type="http://schemas.openxmlformats.org/officeDocument/2006/relationships/image" Target="media/image59.png"/><Relationship Id="rId127" Type="http://schemas.openxmlformats.org/officeDocument/2006/relationships/image" Target="media/image7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187</Pages>
  <Words>63594</Words>
  <Characters>362486</Characters>
  <Application>Microsoft Office Word</Application>
  <DocSecurity>0</DocSecurity>
  <Lines>3020</Lines>
  <Paragraphs>850</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425230</CharactersWithSpaces>
  <SharedDoc>false</SharedDoc>
  <HyperlinkBase/>
  <HLinks>
    <vt:vector size="6" baseType="variant">
      <vt:variant>
        <vt:i4>4063275</vt:i4>
      </vt:variant>
      <vt:variant>
        <vt:i4>876</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32.422_CR0473_(Rel-17)_TEI16</cp:lastModifiedBy>
  <cp:revision>10</cp:revision>
  <cp:lastPrinted>2011-08-29T13:43:00Z</cp:lastPrinted>
  <dcterms:created xsi:type="dcterms:W3CDTF">2024-07-12T09:26:00Z</dcterms:created>
  <dcterms:modified xsi:type="dcterms:W3CDTF">2024-09-20T14:03:00Z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