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1077" w14:textId="5BF9FAC4"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ins w:id="1" w:author="32.256_CR0040R1_(Rel-18)_TEI18" w:date="2024-09-05T16:12:00Z">
        <w:r w:rsidR="00757A68">
          <w:t>18.5.0</w:t>
        </w:r>
      </w:ins>
      <w:del w:id="2" w:author="32.256_CR0040R1_(Rel-18)_TEI18" w:date="2024-09-05T16:12:00Z">
        <w:r w:rsidR="00077B84" w:rsidDel="00757A68">
          <w:delText>18.</w:delText>
        </w:r>
        <w:r w:rsidR="00082169" w:rsidDel="00757A68">
          <w:delText>4</w:delText>
        </w:r>
        <w:r w:rsidR="00077B84" w:rsidDel="00757A68">
          <w:delText>.</w:delText>
        </w:r>
        <w:r w:rsidR="000529F1" w:rsidDel="00757A68">
          <w:delText>1</w:delText>
        </w:r>
      </w:del>
      <w:r w:rsidRPr="004D3578">
        <w:t xml:space="preserve"> </w:t>
      </w:r>
      <w:r w:rsidRPr="004D3578">
        <w:rPr>
          <w:sz w:val="32"/>
        </w:rPr>
        <w:t>(</w:t>
      </w:r>
      <w:ins w:id="3" w:author="32.256_CR0040R1_(Rel-18)_TEI18" w:date="2024-09-05T16:12:00Z">
        <w:r w:rsidR="00757A68">
          <w:rPr>
            <w:sz w:val="32"/>
          </w:rPr>
          <w:t>2024-09</w:t>
        </w:r>
      </w:ins>
      <w:del w:id="4" w:author="32.256_CR0040R1_(Rel-18)_TEI18" w:date="2024-09-05T16:12:00Z">
        <w:r w:rsidR="00077B84" w:rsidDel="00757A68">
          <w:rPr>
            <w:sz w:val="32"/>
          </w:rPr>
          <w:delText>202</w:delText>
        </w:r>
        <w:r w:rsidR="005F1B82" w:rsidDel="00757A68">
          <w:rPr>
            <w:sz w:val="32"/>
          </w:rPr>
          <w:delText>4</w:delText>
        </w:r>
        <w:r w:rsidR="00077B84" w:rsidDel="00757A68">
          <w:rPr>
            <w:sz w:val="32"/>
          </w:rPr>
          <w:delText>-</w:delText>
        </w:r>
        <w:r w:rsidR="00082169" w:rsidDel="00757A68">
          <w:rPr>
            <w:sz w:val="32"/>
          </w:rPr>
          <w:delText>0</w:delText>
        </w:r>
        <w:r w:rsidR="000529F1" w:rsidDel="00757A68">
          <w:rPr>
            <w:sz w:val="32"/>
          </w:rPr>
          <w:delText>7</w:delText>
        </w:r>
      </w:del>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77777777"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18</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5" w:name="_MON_1684549432"/>
      <w:bookmarkEnd w:id="5"/>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pt" o:ole="">
            <v:imagedata r:id="rId9" o:title=""/>
          </v:shape>
          <o:OLEObject Type="Embed" ProgID="Word.Picture.8" ShapeID="_x0000_i1025" DrawAspect="Content" ObjectID="_1787059297" r:id="rId10"/>
        </w:object>
      </w:r>
      <w:r w:rsidRPr="00235394">
        <w:rPr>
          <w:color w:val="0000FF"/>
        </w:rPr>
        <w:tab/>
      </w:r>
      <w:r w:rsidR="00000000">
        <w:pict w14:anchorId="5700172D">
          <v:shape id="_x0000_i1026" type="#_x0000_t75" style="width:128.65pt;height:75.2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6"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7" w:name="copyrightaddon"/>
      <w:bookmarkEnd w:id="7"/>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6"/>
    <w:p w14:paraId="379A1D7E" w14:textId="77777777" w:rsidR="00080512" w:rsidRPr="004D3578" w:rsidRDefault="00080512">
      <w:pPr>
        <w:pStyle w:val="TT"/>
      </w:pPr>
      <w:r w:rsidRPr="004D3578">
        <w:br w:type="page"/>
      </w:r>
      <w:r w:rsidRPr="004D3578">
        <w:lastRenderedPageBreak/>
        <w:t>Contents</w:t>
      </w:r>
    </w:p>
    <w:p w14:paraId="21366BD3" w14:textId="5FAF1B61" w:rsidR="00994D99"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994D99">
        <w:rPr>
          <w:noProof/>
        </w:rPr>
        <w:t>Foreword</w:t>
      </w:r>
      <w:r w:rsidR="00994D99">
        <w:rPr>
          <w:noProof/>
        </w:rPr>
        <w:tab/>
      </w:r>
      <w:r w:rsidR="00994D99">
        <w:rPr>
          <w:noProof/>
        </w:rPr>
        <w:fldChar w:fldCharType="begin" w:fldLock="1"/>
      </w:r>
      <w:r w:rsidR="00994D99">
        <w:rPr>
          <w:noProof/>
        </w:rPr>
        <w:instrText xml:space="preserve"> PAGEREF _Toc171932148 \h </w:instrText>
      </w:r>
      <w:r w:rsidR="00994D99">
        <w:rPr>
          <w:noProof/>
        </w:rPr>
      </w:r>
      <w:r w:rsidR="00994D99">
        <w:rPr>
          <w:noProof/>
        </w:rPr>
        <w:fldChar w:fldCharType="separate"/>
      </w:r>
      <w:r w:rsidR="00994D99">
        <w:rPr>
          <w:noProof/>
        </w:rPr>
        <w:t>5</w:t>
      </w:r>
      <w:r w:rsidR="00994D99">
        <w:rPr>
          <w:noProof/>
        </w:rPr>
        <w:fldChar w:fldCharType="end"/>
      </w:r>
    </w:p>
    <w:p w14:paraId="3FD33BEB" w14:textId="6B4C56E8" w:rsidR="00994D99" w:rsidRDefault="00994D99">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_Toc171932149 \h </w:instrText>
      </w:r>
      <w:r>
        <w:rPr>
          <w:noProof/>
        </w:rPr>
      </w:r>
      <w:r>
        <w:rPr>
          <w:noProof/>
        </w:rPr>
        <w:fldChar w:fldCharType="separate"/>
      </w:r>
      <w:r>
        <w:rPr>
          <w:noProof/>
        </w:rPr>
        <w:t>7</w:t>
      </w:r>
      <w:r>
        <w:rPr>
          <w:noProof/>
        </w:rPr>
        <w:fldChar w:fldCharType="end"/>
      </w:r>
    </w:p>
    <w:p w14:paraId="25AE7E0A" w14:textId="7D0C8CB1" w:rsidR="00994D99" w:rsidRDefault="00994D99">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_Toc171932150 \h </w:instrText>
      </w:r>
      <w:r>
        <w:rPr>
          <w:noProof/>
        </w:rPr>
      </w:r>
      <w:r>
        <w:rPr>
          <w:noProof/>
        </w:rPr>
        <w:fldChar w:fldCharType="separate"/>
      </w:r>
      <w:r>
        <w:rPr>
          <w:noProof/>
        </w:rPr>
        <w:t>7</w:t>
      </w:r>
      <w:r>
        <w:rPr>
          <w:noProof/>
        </w:rPr>
        <w:fldChar w:fldCharType="end"/>
      </w:r>
    </w:p>
    <w:p w14:paraId="32260D0A" w14:textId="79590EF8" w:rsidR="00994D99" w:rsidRDefault="00994D99">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_Toc171932151 \h </w:instrText>
      </w:r>
      <w:r>
        <w:rPr>
          <w:noProof/>
        </w:rPr>
      </w:r>
      <w:r>
        <w:rPr>
          <w:noProof/>
        </w:rPr>
        <w:fldChar w:fldCharType="separate"/>
      </w:r>
      <w:r>
        <w:rPr>
          <w:noProof/>
        </w:rPr>
        <w:t>8</w:t>
      </w:r>
      <w:r>
        <w:rPr>
          <w:noProof/>
        </w:rPr>
        <w:fldChar w:fldCharType="end"/>
      </w:r>
    </w:p>
    <w:p w14:paraId="78CF1671" w14:textId="63C5A510" w:rsidR="00994D99" w:rsidRDefault="00994D99">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_Toc171932152 \h </w:instrText>
      </w:r>
      <w:r>
        <w:rPr>
          <w:noProof/>
        </w:rPr>
      </w:r>
      <w:r>
        <w:rPr>
          <w:noProof/>
        </w:rPr>
        <w:fldChar w:fldCharType="separate"/>
      </w:r>
      <w:r>
        <w:rPr>
          <w:noProof/>
        </w:rPr>
        <w:t>8</w:t>
      </w:r>
      <w:r>
        <w:rPr>
          <w:noProof/>
        </w:rPr>
        <w:fldChar w:fldCharType="end"/>
      </w:r>
    </w:p>
    <w:p w14:paraId="3B9CD6C6" w14:textId="568FA93F" w:rsidR="00994D99" w:rsidRDefault="00994D99">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_Toc171932153 \h </w:instrText>
      </w:r>
      <w:r>
        <w:rPr>
          <w:noProof/>
        </w:rPr>
      </w:r>
      <w:r>
        <w:rPr>
          <w:noProof/>
        </w:rPr>
        <w:fldChar w:fldCharType="separate"/>
      </w:r>
      <w:r>
        <w:rPr>
          <w:noProof/>
        </w:rPr>
        <w:t>8</w:t>
      </w:r>
      <w:r>
        <w:rPr>
          <w:noProof/>
        </w:rPr>
        <w:fldChar w:fldCharType="end"/>
      </w:r>
    </w:p>
    <w:p w14:paraId="0AE84F29" w14:textId="5B7BD21D" w:rsidR="00994D99" w:rsidRDefault="00994D99">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_Toc171932154 \h </w:instrText>
      </w:r>
      <w:r>
        <w:rPr>
          <w:noProof/>
        </w:rPr>
      </w:r>
      <w:r>
        <w:rPr>
          <w:noProof/>
        </w:rPr>
        <w:fldChar w:fldCharType="separate"/>
      </w:r>
      <w:r>
        <w:rPr>
          <w:noProof/>
        </w:rPr>
        <w:t>9</w:t>
      </w:r>
      <w:r>
        <w:rPr>
          <w:noProof/>
        </w:rPr>
        <w:fldChar w:fldCharType="end"/>
      </w:r>
    </w:p>
    <w:p w14:paraId="0D319A96" w14:textId="18ADA238" w:rsidR="00994D99" w:rsidRDefault="00994D99">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_Toc171932155 \h </w:instrText>
      </w:r>
      <w:r>
        <w:rPr>
          <w:noProof/>
        </w:rPr>
      </w:r>
      <w:r>
        <w:rPr>
          <w:noProof/>
        </w:rPr>
        <w:fldChar w:fldCharType="separate"/>
      </w:r>
      <w:r>
        <w:rPr>
          <w:noProof/>
        </w:rPr>
        <w:t>9</w:t>
      </w:r>
      <w:r>
        <w:rPr>
          <w:noProof/>
        </w:rPr>
        <w:fldChar w:fldCharType="end"/>
      </w:r>
    </w:p>
    <w:p w14:paraId="430412EE" w14:textId="370CE591" w:rsidR="00994D99" w:rsidRDefault="00994D99">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_Toc171932156 \h </w:instrText>
      </w:r>
      <w:r>
        <w:rPr>
          <w:noProof/>
        </w:rPr>
      </w:r>
      <w:r>
        <w:rPr>
          <w:noProof/>
        </w:rPr>
        <w:fldChar w:fldCharType="separate"/>
      </w:r>
      <w:r>
        <w:rPr>
          <w:noProof/>
        </w:rPr>
        <w:t>9</w:t>
      </w:r>
      <w:r>
        <w:rPr>
          <w:noProof/>
        </w:rPr>
        <w:fldChar w:fldCharType="end"/>
      </w:r>
    </w:p>
    <w:p w14:paraId="0E571546" w14:textId="1959D471" w:rsidR="00994D99" w:rsidRDefault="00994D99">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_Toc171932157 \h </w:instrText>
      </w:r>
      <w:r>
        <w:rPr>
          <w:noProof/>
        </w:rPr>
      </w:r>
      <w:r>
        <w:rPr>
          <w:noProof/>
        </w:rPr>
        <w:fldChar w:fldCharType="separate"/>
      </w:r>
      <w:r>
        <w:rPr>
          <w:noProof/>
        </w:rPr>
        <w:t>9</w:t>
      </w:r>
      <w:r>
        <w:rPr>
          <w:noProof/>
        </w:rPr>
        <w:fldChar w:fldCharType="end"/>
      </w:r>
    </w:p>
    <w:p w14:paraId="3DD7C59E" w14:textId="7C45B583" w:rsidR="00994D99" w:rsidRDefault="00994D99">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_Toc171932158 \h </w:instrText>
      </w:r>
      <w:r>
        <w:rPr>
          <w:noProof/>
        </w:rPr>
      </w:r>
      <w:r>
        <w:rPr>
          <w:noProof/>
        </w:rPr>
        <w:fldChar w:fldCharType="separate"/>
      </w:r>
      <w:r>
        <w:rPr>
          <w:noProof/>
        </w:rPr>
        <w:t>10</w:t>
      </w:r>
      <w:r>
        <w:rPr>
          <w:noProof/>
        </w:rPr>
        <w:fldChar w:fldCharType="end"/>
      </w:r>
    </w:p>
    <w:p w14:paraId="19C5182A" w14:textId="0914AC4A" w:rsidR="00994D99" w:rsidRDefault="00994D99">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_Toc171932159 \h </w:instrText>
      </w:r>
      <w:r>
        <w:rPr>
          <w:noProof/>
        </w:rPr>
      </w:r>
      <w:r>
        <w:rPr>
          <w:noProof/>
        </w:rPr>
        <w:fldChar w:fldCharType="separate"/>
      </w:r>
      <w:r>
        <w:rPr>
          <w:noProof/>
        </w:rPr>
        <w:t>11</w:t>
      </w:r>
      <w:r>
        <w:rPr>
          <w:noProof/>
        </w:rPr>
        <w:fldChar w:fldCharType="end"/>
      </w:r>
    </w:p>
    <w:p w14:paraId="393CCDF6" w14:textId="711DADFF" w:rsidR="00994D99" w:rsidRDefault="00994D99">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_Toc171932160 \h </w:instrText>
      </w:r>
      <w:r>
        <w:rPr>
          <w:noProof/>
        </w:rPr>
      </w:r>
      <w:r>
        <w:rPr>
          <w:noProof/>
        </w:rPr>
        <w:fldChar w:fldCharType="separate"/>
      </w:r>
      <w:r>
        <w:rPr>
          <w:noProof/>
        </w:rPr>
        <w:t>11</w:t>
      </w:r>
      <w:r>
        <w:rPr>
          <w:noProof/>
        </w:rPr>
        <w:fldChar w:fldCharType="end"/>
      </w:r>
    </w:p>
    <w:p w14:paraId="6CB633E0" w14:textId="0FD2ABC9" w:rsidR="00994D99" w:rsidRDefault="00994D99">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_Toc171932161 \h </w:instrText>
      </w:r>
      <w:r>
        <w:rPr>
          <w:noProof/>
        </w:rPr>
      </w:r>
      <w:r>
        <w:rPr>
          <w:noProof/>
        </w:rPr>
        <w:fldChar w:fldCharType="separate"/>
      </w:r>
      <w:r>
        <w:rPr>
          <w:noProof/>
        </w:rPr>
        <w:t>12</w:t>
      </w:r>
      <w:r>
        <w:rPr>
          <w:noProof/>
        </w:rPr>
        <w:fldChar w:fldCharType="end"/>
      </w:r>
    </w:p>
    <w:p w14:paraId="24F10C97" w14:textId="59E31D62" w:rsidR="00994D99" w:rsidRDefault="00994D99">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_Toc171932162 \h </w:instrText>
      </w:r>
      <w:r>
        <w:rPr>
          <w:noProof/>
        </w:rPr>
      </w:r>
      <w:r>
        <w:rPr>
          <w:noProof/>
        </w:rPr>
        <w:fldChar w:fldCharType="separate"/>
      </w:r>
      <w:r>
        <w:rPr>
          <w:noProof/>
        </w:rPr>
        <w:t>14</w:t>
      </w:r>
      <w:r>
        <w:rPr>
          <w:noProof/>
        </w:rPr>
        <w:fldChar w:fldCharType="end"/>
      </w:r>
    </w:p>
    <w:p w14:paraId="4E7CCC34" w14:textId="660AF387" w:rsidR="00994D99" w:rsidRDefault="00994D99">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_Toc171932163 \h </w:instrText>
      </w:r>
      <w:r>
        <w:rPr>
          <w:noProof/>
        </w:rPr>
      </w:r>
      <w:r>
        <w:rPr>
          <w:noProof/>
        </w:rPr>
        <w:fldChar w:fldCharType="separate"/>
      </w:r>
      <w:r>
        <w:rPr>
          <w:noProof/>
        </w:rPr>
        <w:t>14</w:t>
      </w:r>
      <w:r>
        <w:rPr>
          <w:noProof/>
        </w:rPr>
        <w:fldChar w:fldCharType="end"/>
      </w:r>
    </w:p>
    <w:p w14:paraId="24B2CE72" w14:textId="338C924A" w:rsidR="00994D99" w:rsidRDefault="00994D99">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_Toc171932164 \h </w:instrText>
      </w:r>
      <w:r>
        <w:rPr>
          <w:noProof/>
        </w:rPr>
      </w:r>
      <w:r>
        <w:rPr>
          <w:noProof/>
        </w:rPr>
        <w:fldChar w:fldCharType="separate"/>
      </w:r>
      <w:r>
        <w:rPr>
          <w:noProof/>
        </w:rPr>
        <w:t>14</w:t>
      </w:r>
      <w:r>
        <w:rPr>
          <w:noProof/>
        </w:rPr>
        <w:fldChar w:fldCharType="end"/>
      </w:r>
    </w:p>
    <w:p w14:paraId="7AA69FEF" w14:textId="77D002ED" w:rsidR="00994D99" w:rsidRDefault="00994D99">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_Toc171932165 \h </w:instrText>
      </w:r>
      <w:r>
        <w:rPr>
          <w:noProof/>
        </w:rPr>
      </w:r>
      <w:r>
        <w:rPr>
          <w:noProof/>
        </w:rPr>
        <w:fldChar w:fldCharType="separate"/>
      </w:r>
      <w:r>
        <w:rPr>
          <w:noProof/>
        </w:rPr>
        <w:t>14</w:t>
      </w:r>
      <w:r>
        <w:rPr>
          <w:noProof/>
        </w:rPr>
        <w:fldChar w:fldCharType="end"/>
      </w:r>
    </w:p>
    <w:p w14:paraId="6552A0B0" w14:textId="6D5E6821" w:rsidR="00994D99" w:rsidRDefault="00994D99">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_Toc171932166 \h </w:instrText>
      </w:r>
      <w:r>
        <w:rPr>
          <w:noProof/>
        </w:rPr>
      </w:r>
      <w:r>
        <w:rPr>
          <w:noProof/>
        </w:rPr>
        <w:fldChar w:fldCharType="separate"/>
      </w:r>
      <w:r>
        <w:rPr>
          <w:noProof/>
        </w:rPr>
        <w:t>15</w:t>
      </w:r>
      <w:r>
        <w:rPr>
          <w:noProof/>
        </w:rPr>
        <w:fldChar w:fldCharType="end"/>
      </w:r>
    </w:p>
    <w:p w14:paraId="2DEB6C5C" w14:textId="1322B16A" w:rsidR="00994D99" w:rsidRDefault="00994D99">
      <w:pPr>
        <w:pStyle w:val="TOC3"/>
        <w:rPr>
          <w:rFonts w:ascii="Calibri" w:hAnsi="Calibri"/>
          <w:noProof/>
          <w:kern w:val="2"/>
          <w:sz w:val="22"/>
          <w:szCs w:val="22"/>
          <w:lang w:eastAsia="en-GB"/>
        </w:rPr>
      </w:pPr>
      <w:r>
        <w:rPr>
          <w:noProof/>
          <w:lang w:bidi="ar-IQ"/>
        </w:rPr>
        <w:t>5.1.</w:t>
      </w:r>
      <w:r w:rsidRPr="00ED7457">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_Toc171932167 \h </w:instrText>
      </w:r>
      <w:r>
        <w:rPr>
          <w:noProof/>
        </w:rPr>
      </w:r>
      <w:r>
        <w:rPr>
          <w:noProof/>
        </w:rPr>
        <w:fldChar w:fldCharType="separate"/>
      </w:r>
      <w:r>
        <w:rPr>
          <w:noProof/>
        </w:rPr>
        <w:t>15</w:t>
      </w:r>
      <w:r>
        <w:rPr>
          <w:noProof/>
        </w:rPr>
        <w:fldChar w:fldCharType="end"/>
      </w:r>
    </w:p>
    <w:p w14:paraId="3BA8D8E5" w14:textId="3470B716" w:rsidR="00994D99" w:rsidRDefault="00994D99">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_Toc171932168 \h </w:instrText>
      </w:r>
      <w:r>
        <w:rPr>
          <w:noProof/>
        </w:rPr>
      </w:r>
      <w:r>
        <w:rPr>
          <w:noProof/>
        </w:rPr>
        <w:fldChar w:fldCharType="separate"/>
      </w:r>
      <w:r>
        <w:rPr>
          <w:noProof/>
        </w:rPr>
        <w:t>15</w:t>
      </w:r>
      <w:r>
        <w:rPr>
          <w:noProof/>
        </w:rPr>
        <w:fldChar w:fldCharType="end"/>
      </w:r>
    </w:p>
    <w:p w14:paraId="57958A01" w14:textId="648AE7C6" w:rsidR="00994D99" w:rsidRDefault="00994D99">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_Toc171932169 \h </w:instrText>
      </w:r>
      <w:r>
        <w:rPr>
          <w:noProof/>
        </w:rPr>
      </w:r>
      <w:r>
        <w:rPr>
          <w:noProof/>
        </w:rPr>
        <w:fldChar w:fldCharType="separate"/>
      </w:r>
      <w:r>
        <w:rPr>
          <w:noProof/>
        </w:rPr>
        <w:t>15</w:t>
      </w:r>
      <w:r>
        <w:rPr>
          <w:noProof/>
        </w:rPr>
        <w:fldChar w:fldCharType="end"/>
      </w:r>
    </w:p>
    <w:p w14:paraId="1EDC26C6" w14:textId="660FE0E0" w:rsidR="00994D99" w:rsidRDefault="00994D99">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_Toc171932170 \h </w:instrText>
      </w:r>
      <w:r>
        <w:rPr>
          <w:noProof/>
        </w:rPr>
      </w:r>
      <w:r>
        <w:rPr>
          <w:noProof/>
        </w:rPr>
        <w:fldChar w:fldCharType="separate"/>
      </w:r>
      <w:r>
        <w:rPr>
          <w:noProof/>
        </w:rPr>
        <w:t>15</w:t>
      </w:r>
      <w:r>
        <w:rPr>
          <w:noProof/>
        </w:rPr>
        <w:fldChar w:fldCharType="end"/>
      </w:r>
    </w:p>
    <w:p w14:paraId="7EC84EAC" w14:textId="2D46FA98" w:rsidR="00994D99" w:rsidRDefault="00994D99">
      <w:pPr>
        <w:pStyle w:val="TOC4"/>
        <w:rPr>
          <w:rFonts w:ascii="Calibri" w:hAnsi="Calibri"/>
          <w:noProof/>
          <w:kern w:val="2"/>
          <w:sz w:val="22"/>
          <w:szCs w:val="22"/>
          <w:lang w:eastAsia="en-GB"/>
        </w:rPr>
      </w:pPr>
      <w:r>
        <w:rPr>
          <w:noProof/>
          <w:lang w:bidi="ar-IQ"/>
        </w:rPr>
        <w:t>5.1.</w:t>
      </w:r>
      <w:r w:rsidRPr="00ED7457">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_Toc171932171 \h </w:instrText>
      </w:r>
      <w:r>
        <w:rPr>
          <w:noProof/>
        </w:rPr>
      </w:r>
      <w:r>
        <w:rPr>
          <w:noProof/>
        </w:rPr>
        <w:fldChar w:fldCharType="separate"/>
      </w:r>
      <w:r>
        <w:rPr>
          <w:noProof/>
        </w:rPr>
        <w:t>16</w:t>
      </w:r>
      <w:r>
        <w:rPr>
          <w:noProof/>
        </w:rPr>
        <w:fldChar w:fldCharType="end"/>
      </w:r>
    </w:p>
    <w:p w14:paraId="657F0708" w14:textId="7D56482B" w:rsidR="00994D99" w:rsidRDefault="00994D99">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_Toc171932172 \h </w:instrText>
      </w:r>
      <w:r>
        <w:rPr>
          <w:noProof/>
        </w:rPr>
      </w:r>
      <w:r>
        <w:rPr>
          <w:noProof/>
        </w:rPr>
        <w:fldChar w:fldCharType="separate"/>
      </w:r>
      <w:r>
        <w:rPr>
          <w:noProof/>
        </w:rPr>
        <w:t>16</w:t>
      </w:r>
      <w:r>
        <w:rPr>
          <w:noProof/>
        </w:rPr>
        <w:fldChar w:fldCharType="end"/>
      </w:r>
    </w:p>
    <w:p w14:paraId="553DA322" w14:textId="0C0AACF9" w:rsidR="00994D99" w:rsidRDefault="00994D99">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_Toc171932173 \h </w:instrText>
      </w:r>
      <w:r>
        <w:rPr>
          <w:noProof/>
        </w:rPr>
      </w:r>
      <w:r>
        <w:rPr>
          <w:noProof/>
        </w:rPr>
        <w:fldChar w:fldCharType="separate"/>
      </w:r>
      <w:r>
        <w:rPr>
          <w:noProof/>
        </w:rPr>
        <w:t>16</w:t>
      </w:r>
      <w:r>
        <w:rPr>
          <w:noProof/>
        </w:rPr>
        <w:fldChar w:fldCharType="end"/>
      </w:r>
    </w:p>
    <w:p w14:paraId="38A83867" w14:textId="3B3A6A63" w:rsidR="00994D99" w:rsidRDefault="00994D99">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_Toc171932174 \h </w:instrText>
      </w:r>
      <w:r>
        <w:rPr>
          <w:noProof/>
        </w:rPr>
      </w:r>
      <w:r>
        <w:rPr>
          <w:noProof/>
        </w:rPr>
        <w:fldChar w:fldCharType="separate"/>
      </w:r>
      <w:r>
        <w:rPr>
          <w:noProof/>
        </w:rPr>
        <w:t>16</w:t>
      </w:r>
      <w:r>
        <w:rPr>
          <w:noProof/>
        </w:rPr>
        <w:fldChar w:fldCharType="end"/>
      </w:r>
    </w:p>
    <w:p w14:paraId="28889439" w14:textId="06FF77DC" w:rsidR="00994D99" w:rsidRDefault="00994D99">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_Toc171932175 \h </w:instrText>
      </w:r>
      <w:r>
        <w:rPr>
          <w:noProof/>
        </w:rPr>
      </w:r>
      <w:r>
        <w:rPr>
          <w:noProof/>
        </w:rPr>
        <w:fldChar w:fldCharType="separate"/>
      </w:r>
      <w:r>
        <w:rPr>
          <w:noProof/>
        </w:rPr>
        <w:t>17</w:t>
      </w:r>
      <w:r>
        <w:rPr>
          <w:noProof/>
        </w:rPr>
        <w:fldChar w:fldCharType="end"/>
      </w:r>
    </w:p>
    <w:p w14:paraId="1AAB0927" w14:textId="08129F2C" w:rsidR="00994D99" w:rsidRDefault="00994D99">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_Toc171932176 \h </w:instrText>
      </w:r>
      <w:r>
        <w:rPr>
          <w:noProof/>
        </w:rPr>
      </w:r>
      <w:r>
        <w:rPr>
          <w:noProof/>
        </w:rPr>
        <w:fldChar w:fldCharType="separate"/>
      </w:r>
      <w:r>
        <w:rPr>
          <w:noProof/>
        </w:rPr>
        <w:t>17</w:t>
      </w:r>
      <w:r>
        <w:rPr>
          <w:noProof/>
        </w:rPr>
        <w:fldChar w:fldCharType="end"/>
      </w:r>
    </w:p>
    <w:p w14:paraId="2E8AEAB8" w14:textId="38C67780" w:rsidR="00994D99" w:rsidRDefault="00994D99">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_Toc171932177 \h </w:instrText>
      </w:r>
      <w:r>
        <w:rPr>
          <w:noProof/>
        </w:rPr>
      </w:r>
      <w:r>
        <w:rPr>
          <w:noProof/>
        </w:rPr>
        <w:fldChar w:fldCharType="separate"/>
      </w:r>
      <w:r>
        <w:rPr>
          <w:noProof/>
        </w:rPr>
        <w:t>18</w:t>
      </w:r>
      <w:r>
        <w:rPr>
          <w:noProof/>
        </w:rPr>
        <w:fldChar w:fldCharType="end"/>
      </w:r>
    </w:p>
    <w:p w14:paraId="225B6E9C" w14:textId="2EEB33FB" w:rsidR="00994D99" w:rsidRDefault="00994D99">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_Toc171932178 \h </w:instrText>
      </w:r>
      <w:r>
        <w:rPr>
          <w:noProof/>
        </w:rPr>
      </w:r>
      <w:r>
        <w:rPr>
          <w:noProof/>
        </w:rPr>
        <w:fldChar w:fldCharType="separate"/>
      </w:r>
      <w:r>
        <w:rPr>
          <w:noProof/>
        </w:rPr>
        <w:t>18</w:t>
      </w:r>
      <w:r>
        <w:rPr>
          <w:noProof/>
        </w:rPr>
        <w:fldChar w:fldCharType="end"/>
      </w:r>
    </w:p>
    <w:p w14:paraId="28AF2161" w14:textId="7DBC1084" w:rsidR="00994D99" w:rsidRDefault="00994D99">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_Toc171932179 \h </w:instrText>
      </w:r>
      <w:r>
        <w:rPr>
          <w:noProof/>
        </w:rPr>
      </w:r>
      <w:r>
        <w:rPr>
          <w:noProof/>
        </w:rPr>
        <w:fldChar w:fldCharType="separate"/>
      </w:r>
      <w:r>
        <w:rPr>
          <w:noProof/>
        </w:rPr>
        <w:t>18</w:t>
      </w:r>
      <w:r>
        <w:rPr>
          <w:noProof/>
        </w:rPr>
        <w:fldChar w:fldCharType="end"/>
      </w:r>
    </w:p>
    <w:p w14:paraId="61A03D62" w14:textId="6DC111FF"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4</w:t>
      </w:r>
      <w:r>
        <w:rPr>
          <w:rFonts w:ascii="Calibri" w:hAnsi="Calibri"/>
          <w:noProof/>
          <w:kern w:val="2"/>
          <w:sz w:val="22"/>
          <w:szCs w:val="22"/>
          <w:lang w:eastAsia="en-GB"/>
        </w:rPr>
        <w:tab/>
      </w:r>
      <w:r w:rsidRPr="00ED7457">
        <w:rPr>
          <w:noProof/>
          <w:color w:val="000000"/>
          <w:lang w:val="en-US"/>
        </w:rPr>
        <w:t>NR REDCAP Charging</w:t>
      </w:r>
      <w:r>
        <w:rPr>
          <w:noProof/>
        </w:rPr>
        <w:tab/>
      </w:r>
      <w:r>
        <w:rPr>
          <w:noProof/>
        </w:rPr>
        <w:fldChar w:fldCharType="begin" w:fldLock="1"/>
      </w:r>
      <w:r>
        <w:rPr>
          <w:noProof/>
        </w:rPr>
        <w:instrText xml:space="preserve"> PAGEREF _Toc171932180 \h </w:instrText>
      </w:r>
      <w:r>
        <w:rPr>
          <w:noProof/>
        </w:rPr>
      </w:r>
      <w:r>
        <w:rPr>
          <w:noProof/>
        </w:rPr>
        <w:fldChar w:fldCharType="separate"/>
      </w:r>
      <w:r>
        <w:rPr>
          <w:noProof/>
        </w:rPr>
        <w:t>19</w:t>
      </w:r>
      <w:r>
        <w:rPr>
          <w:noProof/>
        </w:rPr>
        <w:fldChar w:fldCharType="end"/>
      </w:r>
    </w:p>
    <w:p w14:paraId="5B5FCCD0" w14:textId="30E5411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5</w:t>
      </w:r>
      <w:r>
        <w:rPr>
          <w:rFonts w:ascii="Calibri" w:hAnsi="Calibri"/>
          <w:noProof/>
          <w:kern w:val="2"/>
          <w:sz w:val="22"/>
          <w:szCs w:val="22"/>
          <w:lang w:eastAsia="en-GB"/>
        </w:rPr>
        <w:tab/>
      </w:r>
      <w:r w:rsidRPr="00ED7457">
        <w:rPr>
          <w:noProof/>
          <w:lang w:val="en-US" w:eastAsia="zh-CN"/>
        </w:rPr>
        <w:t>PNI-NPN</w:t>
      </w:r>
      <w:r w:rsidRPr="00ED7457">
        <w:rPr>
          <w:noProof/>
          <w:color w:val="000000"/>
          <w:lang w:val="en-US"/>
        </w:rPr>
        <w:t xml:space="preserve"> Charging</w:t>
      </w:r>
      <w:r>
        <w:rPr>
          <w:noProof/>
        </w:rPr>
        <w:tab/>
      </w:r>
      <w:r>
        <w:rPr>
          <w:noProof/>
        </w:rPr>
        <w:fldChar w:fldCharType="begin" w:fldLock="1"/>
      </w:r>
      <w:r>
        <w:rPr>
          <w:noProof/>
        </w:rPr>
        <w:instrText xml:space="preserve"> PAGEREF _Toc171932181 \h </w:instrText>
      </w:r>
      <w:r>
        <w:rPr>
          <w:noProof/>
        </w:rPr>
      </w:r>
      <w:r>
        <w:rPr>
          <w:noProof/>
        </w:rPr>
        <w:fldChar w:fldCharType="separate"/>
      </w:r>
      <w:r>
        <w:rPr>
          <w:noProof/>
        </w:rPr>
        <w:t>19</w:t>
      </w:r>
      <w:r>
        <w:rPr>
          <w:noProof/>
        </w:rPr>
        <w:fldChar w:fldCharType="end"/>
      </w:r>
    </w:p>
    <w:p w14:paraId="05413D34" w14:textId="417D89CD" w:rsidR="00994D99" w:rsidRDefault="00994D99">
      <w:pPr>
        <w:pStyle w:val="TOC4"/>
        <w:rPr>
          <w:rFonts w:ascii="Calibri" w:hAnsi="Calibri"/>
          <w:noProof/>
          <w:kern w:val="2"/>
          <w:sz w:val="22"/>
          <w:szCs w:val="22"/>
          <w:lang w:eastAsia="en-GB"/>
        </w:rPr>
      </w:pPr>
      <w:r w:rsidRPr="00ED7457">
        <w:rPr>
          <w:noProof/>
          <w:color w:val="000000"/>
        </w:rPr>
        <w:t>5.2.1.</w:t>
      </w:r>
      <w:r w:rsidRPr="00ED7457">
        <w:rPr>
          <w:rFonts w:eastAsia="SimSun"/>
          <w:noProof/>
          <w:color w:val="000000"/>
          <w:lang w:val="en-US" w:eastAsia="zh-CN"/>
        </w:rPr>
        <w:t>6</w:t>
      </w:r>
      <w:r>
        <w:rPr>
          <w:rFonts w:ascii="Calibri" w:hAnsi="Calibri"/>
          <w:noProof/>
          <w:kern w:val="2"/>
          <w:sz w:val="22"/>
          <w:szCs w:val="22"/>
          <w:lang w:eastAsia="en-GB"/>
        </w:rPr>
        <w:tab/>
      </w:r>
      <w:r w:rsidRPr="00ED7457">
        <w:rPr>
          <w:rFonts w:eastAsia="SimSun"/>
          <w:noProof/>
          <w:color w:val="000000"/>
          <w:lang w:val="en-US" w:eastAsia="zh-CN"/>
        </w:rPr>
        <w:t>S</w:t>
      </w:r>
      <w:r w:rsidRPr="00ED7457">
        <w:rPr>
          <w:noProof/>
          <w:lang w:val="en-US" w:eastAsia="zh-CN"/>
        </w:rPr>
        <w:t>NPN</w:t>
      </w:r>
      <w:r w:rsidRPr="00ED7457">
        <w:rPr>
          <w:noProof/>
          <w:color w:val="000000"/>
          <w:lang w:val="en-US"/>
        </w:rPr>
        <w:t xml:space="preserve"> Charging</w:t>
      </w:r>
      <w:r>
        <w:rPr>
          <w:noProof/>
        </w:rPr>
        <w:tab/>
      </w:r>
      <w:r>
        <w:rPr>
          <w:noProof/>
        </w:rPr>
        <w:fldChar w:fldCharType="begin" w:fldLock="1"/>
      </w:r>
      <w:r>
        <w:rPr>
          <w:noProof/>
        </w:rPr>
        <w:instrText xml:space="preserve"> PAGEREF _Toc171932182 \h </w:instrText>
      </w:r>
      <w:r>
        <w:rPr>
          <w:noProof/>
        </w:rPr>
      </w:r>
      <w:r>
        <w:rPr>
          <w:noProof/>
        </w:rPr>
        <w:fldChar w:fldCharType="separate"/>
      </w:r>
      <w:r>
        <w:rPr>
          <w:noProof/>
        </w:rPr>
        <w:t>19</w:t>
      </w:r>
      <w:r>
        <w:rPr>
          <w:noProof/>
        </w:rPr>
        <w:fldChar w:fldCharType="end"/>
      </w:r>
    </w:p>
    <w:p w14:paraId="32D5AE1C" w14:textId="1C7EDA72" w:rsidR="00994D99" w:rsidRDefault="00994D99">
      <w:pPr>
        <w:pStyle w:val="TOC4"/>
        <w:rPr>
          <w:rFonts w:ascii="Calibri" w:hAnsi="Calibri"/>
          <w:noProof/>
          <w:kern w:val="2"/>
          <w:sz w:val="22"/>
          <w:szCs w:val="22"/>
          <w:lang w:eastAsia="en-GB"/>
        </w:rPr>
      </w:pPr>
      <w:r w:rsidRPr="00ED7457">
        <w:rPr>
          <w:noProof/>
          <w:color w:val="000000"/>
        </w:rPr>
        <w:t>5.2.1.</w:t>
      </w:r>
      <w:r w:rsidRPr="00ED7457">
        <w:rPr>
          <w:noProof/>
          <w:color w:val="000000"/>
          <w:lang w:val="en-US"/>
        </w:rPr>
        <w:t>7</w:t>
      </w:r>
      <w:r>
        <w:rPr>
          <w:rFonts w:ascii="Calibri" w:hAnsi="Calibri"/>
          <w:noProof/>
          <w:kern w:val="2"/>
          <w:sz w:val="22"/>
          <w:szCs w:val="22"/>
          <w:lang w:eastAsia="en-GB"/>
        </w:rPr>
        <w:tab/>
      </w:r>
      <w:r w:rsidRPr="00ED7457">
        <w:rPr>
          <w:noProof/>
          <w:color w:val="000000"/>
          <w:lang w:val="en-US"/>
        </w:rPr>
        <w:t>Support for satellite access charging</w:t>
      </w:r>
      <w:r>
        <w:rPr>
          <w:noProof/>
        </w:rPr>
        <w:tab/>
      </w:r>
      <w:r>
        <w:rPr>
          <w:noProof/>
        </w:rPr>
        <w:fldChar w:fldCharType="begin" w:fldLock="1"/>
      </w:r>
      <w:r>
        <w:rPr>
          <w:noProof/>
        </w:rPr>
        <w:instrText xml:space="preserve"> PAGEREF _Toc171932183 \h </w:instrText>
      </w:r>
      <w:r>
        <w:rPr>
          <w:noProof/>
        </w:rPr>
      </w:r>
      <w:r>
        <w:rPr>
          <w:noProof/>
        </w:rPr>
        <w:fldChar w:fldCharType="separate"/>
      </w:r>
      <w:r>
        <w:rPr>
          <w:noProof/>
        </w:rPr>
        <w:t>19</w:t>
      </w:r>
      <w:r>
        <w:rPr>
          <w:noProof/>
        </w:rPr>
        <w:fldChar w:fldCharType="end"/>
      </w:r>
    </w:p>
    <w:p w14:paraId="4A85472E" w14:textId="109987B0" w:rsidR="00994D99" w:rsidRDefault="00994D99">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_Toc171932184 \h </w:instrText>
      </w:r>
      <w:r>
        <w:rPr>
          <w:noProof/>
        </w:rPr>
      </w:r>
      <w:r>
        <w:rPr>
          <w:noProof/>
        </w:rPr>
        <w:fldChar w:fldCharType="separate"/>
      </w:r>
      <w:r>
        <w:rPr>
          <w:noProof/>
        </w:rPr>
        <w:t>20</w:t>
      </w:r>
      <w:r>
        <w:rPr>
          <w:noProof/>
        </w:rPr>
        <w:fldChar w:fldCharType="end"/>
      </w:r>
    </w:p>
    <w:p w14:paraId="760895D6" w14:textId="0C228C0C" w:rsidR="00994D99" w:rsidRDefault="00994D99">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_Toc171932185 \h </w:instrText>
      </w:r>
      <w:r>
        <w:rPr>
          <w:noProof/>
        </w:rPr>
      </w:r>
      <w:r>
        <w:rPr>
          <w:noProof/>
        </w:rPr>
        <w:fldChar w:fldCharType="separate"/>
      </w:r>
      <w:r>
        <w:rPr>
          <w:noProof/>
        </w:rPr>
        <w:t>20</w:t>
      </w:r>
      <w:r>
        <w:rPr>
          <w:noProof/>
        </w:rPr>
        <w:fldChar w:fldCharType="end"/>
      </w:r>
    </w:p>
    <w:p w14:paraId="426922AF" w14:textId="6949BBFA" w:rsidR="00994D99" w:rsidRDefault="00994D99">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_Toc171932186 \h </w:instrText>
      </w:r>
      <w:r>
        <w:rPr>
          <w:noProof/>
        </w:rPr>
      </w:r>
      <w:r>
        <w:rPr>
          <w:noProof/>
        </w:rPr>
        <w:fldChar w:fldCharType="separate"/>
      </w:r>
      <w:r>
        <w:rPr>
          <w:noProof/>
        </w:rPr>
        <w:t>20</w:t>
      </w:r>
      <w:r>
        <w:rPr>
          <w:noProof/>
        </w:rPr>
        <w:fldChar w:fldCharType="end"/>
      </w:r>
    </w:p>
    <w:p w14:paraId="56647BCC" w14:textId="19C79EED" w:rsidR="00994D99" w:rsidRDefault="00994D99">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_Toc171932187 \h </w:instrText>
      </w:r>
      <w:r>
        <w:rPr>
          <w:noProof/>
        </w:rPr>
      </w:r>
      <w:r>
        <w:rPr>
          <w:noProof/>
        </w:rPr>
        <w:fldChar w:fldCharType="separate"/>
      </w:r>
      <w:r>
        <w:rPr>
          <w:noProof/>
        </w:rPr>
        <w:t>20</w:t>
      </w:r>
      <w:r>
        <w:rPr>
          <w:noProof/>
        </w:rPr>
        <w:fldChar w:fldCharType="end"/>
      </w:r>
    </w:p>
    <w:p w14:paraId="67EE3459" w14:textId="5CF7EDF9" w:rsidR="00994D99" w:rsidRDefault="00994D99">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_Toc171932188 \h </w:instrText>
      </w:r>
      <w:r>
        <w:rPr>
          <w:noProof/>
        </w:rPr>
      </w:r>
      <w:r>
        <w:rPr>
          <w:noProof/>
        </w:rPr>
        <w:fldChar w:fldCharType="separate"/>
      </w:r>
      <w:r>
        <w:rPr>
          <w:noProof/>
        </w:rPr>
        <w:t>20</w:t>
      </w:r>
      <w:r>
        <w:rPr>
          <w:noProof/>
        </w:rPr>
        <w:fldChar w:fldCharType="end"/>
      </w:r>
    </w:p>
    <w:p w14:paraId="385B221C" w14:textId="150D7ADE" w:rsidR="00994D99" w:rsidRDefault="00994D99">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_Toc171932189 \h </w:instrText>
      </w:r>
      <w:r>
        <w:rPr>
          <w:noProof/>
        </w:rPr>
      </w:r>
      <w:r>
        <w:rPr>
          <w:noProof/>
        </w:rPr>
        <w:fldChar w:fldCharType="separate"/>
      </w:r>
      <w:r>
        <w:rPr>
          <w:noProof/>
        </w:rPr>
        <w:t>22</w:t>
      </w:r>
      <w:r>
        <w:rPr>
          <w:noProof/>
        </w:rPr>
        <w:fldChar w:fldCharType="end"/>
      </w:r>
    </w:p>
    <w:p w14:paraId="1B38559B" w14:textId="61A16382" w:rsidR="00994D99" w:rsidRDefault="00994D99">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_Toc171932190 \h </w:instrText>
      </w:r>
      <w:r>
        <w:rPr>
          <w:noProof/>
        </w:rPr>
      </w:r>
      <w:r>
        <w:rPr>
          <w:noProof/>
        </w:rPr>
        <w:fldChar w:fldCharType="separate"/>
      </w:r>
      <w:r>
        <w:rPr>
          <w:noProof/>
        </w:rPr>
        <w:t>23</w:t>
      </w:r>
      <w:r>
        <w:rPr>
          <w:noProof/>
        </w:rPr>
        <w:fldChar w:fldCharType="end"/>
      </w:r>
    </w:p>
    <w:p w14:paraId="5B38CF15" w14:textId="579257C5" w:rsidR="00994D99" w:rsidRDefault="00994D99">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_Toc171932191 \h </w:instrText>
      </w:r>
      <w:r>
        <w:rPr>
          <w:noProof/>
        </w:rPr>
      </w:r>
      <w:r>
        <w:rPr>
          <w:noProof/>
        </w:rPr>
        <w:fldChar w:fldCharType="separate"/>
      </w:r>
      <w:r>
        <w:rPr>
          <w:noProof/>
        </w:rPr>
        <w:t>24</w:t>
      </w:r>
      <w:r>
        <w:rPr>
          <w:noProof/>
        </w:rPr>
        <w:fldChar w:fldCharType="end"/>
      </w:r>
    </w:p>
    <w:p w14:paraId="2D6D462D" w14:textId="1F27B408" w:rsidR="00994D99" w:rsidRDefault="00994D99">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_Toc171932192 \h </w:instrText>
      </w:r>
      <w:r>
        <w:rPr>
          <w:noProof/>
        </w:rPr>
      </w:r>
      <w:r>
        <w:rPr>
          <w:noProof/>
        </w:rPr>
        <w:fldChar w:fldCharType="separate"/>
      </w:r>
      <w:r>
        <w:rPr>
          <w:noProof/>
        </w:rPr>
        <w:t>24</w:t>
      </w:r>
      <w:r>
        <w:rPr>
          <w:noProof/>
        </w:rPr>
        <w:fldChar w:fldCharType="end"/>
      </w:r>
    </w:p>
    <w:p w14:paraId="5429F541" w14:textId="6ACF342B" w:rsidR="00994D99" w:rsidRDefault="00994D99">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_Toc171932193 \h </w:instrText>
      </w:r>
      <w:r>
        <w:rPr>
          <w:noProof/>
        </w:rPr>
      </w:r>
      <w:r>
        <w:rPr>
          <w:noProof/>
        </w:rPr>
        <w:fldChar w:fldCharType="separate"/>
      </w:r>
      <w:r>
        <w:rPr>
          <w:noProof/>
        </w:rPr>
        <w:t>24</w:t>
      </w:r>
      <w:r>
        <w:rPr>
          <w:noProof/>
        </w:rPr>
        <w:fldChar w:fldCharType="end"/>
      </w:r>
    </w:p>
    <w:p w14:paraId="68B28E56" w14:textId="674448F2" w:rsidR="00994D99" w:rsidRDefault="00994D99">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_Toc171932194 \h </w:instrText>
      </w:r>
      <w:r>
        <w:rPr>
          <w:noProof/>
        </w:rPr>
      </w:r>
      <w:r>
        <w:rPr>
          <w:noProof/>
        </w:rPr>
        <w:fldChar w:fldCharType="separate"/>
      </w:r>
      <w:r>
        <w:rPr>
          <w:noProof/>
        </w:rPr>
        <w:t>24</w:t>
      </w:r>
      <w:r>
        <w:rPr>
          <w:noProof/>
        </w:rPr>
        <w:fldChar w:fldCharType="end"/>
      </w:r>
    </w:p>
    <w:p w14:paraId="250B5D46" w14:textId="69287A8B" w:rsidR="00994D99" w:rsidRDefault="00994D99">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_Toc171932195 \h </w:instrText>
      </w:r>
      <w:r>
        <w:rPr>
          <w:noProof/>
        </w:rPr>
      </w:r>
      <w:r>
        <w:rPr>
          <w:noProof/>
        </w:rPr>
        <w:fldChar w:fldCharType="separate"/>
      </w:r>
      <w:r>
        <w:rPr>
          <w:noProof/>
        </w:rPr>
        <w:t>26</w:t>
      </w:r>
      <w:r>
        <w:rPr>
          <w:noProof/>
        </w:rPr>
        <w:fldChar w:fldCharType="end"/>
      </w:r>
    </w:p>
    <w:p w14:paraId="40060CB6" w14:textId="7F5367E1" w:rsidR="00994D99" w:rsidRDefault="00994D99">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_Toc171932196 \h </w:instrText>
      </w:r>
      <w:r>
        <w:rPr>
          <w:noProof/>
        </w:rPr>
      </w:r>
      <w:r>
        <w:rPr>
          <w:noProof/>
        </w:rPr>
        <w:fldChar w:fldCharType="separate"/>
      </w:r>
      <w:r>
        <w:rPr>
          <w:noProof/>
        </w:rPr>
        <w:t>27</w:t>
      </w:r>
      <w:r>
        <w:rPr>
          <w:noProof/>
        </w:rPr>
        <w:fldChar w:fldCharType="end"/>
      </w:r>
    </w:p>
    <w:p w14:paraId="43228A7E" w14:textId="2CEF7529" w:rsidR="00994D99" w:rsidRDefault="00994D99">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_Toc171932197 \h </w:instrText>
      </w:r>
      <w:r>
        <w:rPr>
          <w:noProof/>
        </w:rPr>
      </w:r>
      <w:r>
        <w:rPr>
          <w:noProof/>
        </w:rPr>
        <w:fldChar w:fldCharType="separate"/>
      </w:r>
      <w:r>
        <w:rPr>
          <w:noProof/>
        </w:rPr>
        <w:t>28</w:t>
      </w:r>
      <w:r>
        <w:rPr>
          <w:noProof/>
        </w:rPr>
        <w:fldChar w:fldCharType="end"/>
      </w:r>
    </w:p>
    <w:p w14:paraId="1F27DE97" w14:textId="55195B62" w:rsidR="00994D99" w:rsidRDefault="00994D99">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_Toc171932198 \h </w:instrText>
      </w:r>
      <w:r>
        <w:rPr>
          <w:noProof/>
        </w:rPr>
      </w:r>
      <w:r>
        <w:rPr>
          <w:noProof/>
        </w:rPr>
        <w:fldChar w:fldCharType="separate"/>
      </w:r>
      <w:r>
        <w:rPr>
          <w:noProof/>
        </w:rPr>
        <w:t>29</w:t>
      </w:r>
      <w:r>
        <w:rPr>
          <w:noProof/>
        </w:rPr>
        <w:fldChar w:fldCharType="end"/>
      </w:r>
    </w:p>
    <w:p w14:paraId="57930006" w14:textId="038AB515" w:rsidR="00994D99" w:rsidRDefault="00994D99">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_Toc171932199 \h </w:instrText>
      </w:r>
      <w:r>
        <w:rPr>
          <w:noProof/>
        </w:rPr>
      </w:r>
      <w:r>
        <w:rPr>
          <w:noProof/>
        </w:rPr>
        <w:fldChar w:fldCharType="separate"/>
      </w:r>
      <w:r>
        <w:rPr>
          <w:noProof/>
        </w:rPr>
        <w:t>30</w:t>
      </w:r>
      <w:r>
        <w:rPr>
          <w:noProof/>
        </w:rPr>
        <w:fldChar w:fldCharType="end"/>
      </w:r>
    </w:p>
    <w:p w14:paraId="3D74D6B9" w14:textId="62A05A9A" w:rsidR="00994D99" w:rsidRDefault="00994D99">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_Toc171932200 \h </w:instrText>
      </w:r>
      <w:r>
        <w:rPr>
          <w:noProof/>
        </w:rPr>
      </w:r>
      <w:r>
        <w:rPr>
          <w:noProof/>
        </w:rPr>
        <w:fldChar w:fldCharType="separate"/>
      </w:r>
      <w:r>
        <w:rPr>
          <w:noProof/>
        </w:rPr>
        <w:t>31</w:t>
      </w:r>
      <w:r>
        <w:rPr>
          <w:noProof/>
        </w:rPr>
        <w:fldChar w:fldCharType="end"/>
      </w:r>
    </w:p>
    <w:p w14:paraId="465E4A4D" w14:textId="11BDCE30" w:rsidR="00994D99" w:rsidRDefault="00994D99">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_Toc171932201 \h </w:instrText>
      </w:r>
      <w:r>
        <w:rPr>
          <w:noProof/>
        </w:rPr>
      </w:r>
      <w:r>
        <w:rPr>
          <w:noProof/>
        </w:rPr>
        <w:fldChar w:fldCharType="separate"/>
      </w:r>
      <w:r>
        <w:rPr>
          <w:noProof/>
        </w:rPr>
        <w:t>32</w:t>
      </w:r>
      <w:r>
        <w:rPr>
          <w:noProof/>
        </w:rPr>
        <w:fldChar w:fldCharType="end"/>
      </w:r>
    </w:p>
    <w:p w14:paraId="2A5556AC" w14:textId="1C1868FC" w:rsidR="00994D99" w:rsidRDefault="00994D99">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_Toc171932202 \h </w:instrText>
      </w:r>
      <w:r>
        <w:rPr>
          <w:noProof/>
        </w:rPr>
      </w:r>
      <w:r>
        <w:rPr>
          <w:noProof/>
        </w:rPr>
        <w:fldChar w:fldCharType="separate"/>
      </w:r>
      <w:r>
        <w:rPr>
          <w:noProof/>
        </w:rPr>
        <w:t>32</w:t>
      </w:r>
      <w:r>
        <w:rPr>
          <w:noProof/>
        </w:rPr>
        <w:fldChar w:fldCharType="end"/>
      </w:r>
    </w:p>
    <w:p w14:paraId="26EAD123" w14:textId="1B204B82" w:rsidR="00994D99" w:rsidRDefault="00994D99">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_Toc171932203 \h </w:instrText>
      </w:r>
      <w:r>
        <w:rPr>
          <w:noProof/>
        </w:rPr>
      </w:r>
      <w:r>
        <w:rPr>
          <w:noProof/>
        </w:rPr>
        <w:fldChar w:fldCharType="separate"/>
      </w:r>
      <w:r>
        <w:rPr>
          <w:noProof/>
        </w:rPr>
        <w:t>32</w:t>
      </w:r>
      <w:r>
        <w:rPr>
          <w:noProof/>
        </w:rPr>
        <w:fldChar w:fldCharType="end"/>
      </w:r>
    </w:p>
    <w:p w14:paraId="1965FE97" w14:textId="71B8F61F" w:rsidR="00994D99" w:rsidRDefault="00994D99">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_Toc171932204 \h </w:instrText>
      </w:r>
      <w:r>
        <w:rPr>
          <w:noProof/>
        </w:rPr>
      </w:r>
      <w:r>
        <w:rPr>
          <w:noProof/>
        </w:rPr>
        <w:fldChar w:fldCharType="separate"/>
      </w:r>
      <w:r>
        <w:rPr>
          <w:noProof/>
        </w:rPr>
        <w:t>33</w:t>
      </w:r>
      <w:r>
        <w:rPr>
          <w:noProof/>
        </w:rPr>
        <w:fldChar w:fldCharType="end"/>
      </w:r>
    </w:p>
    <w:p w14:paraId="78E49648" w14:textId="2EEBD1BA" w:rsidR="00994D99" w:rsidRDefault="00994D99">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_Toc171932205 \h </w:instrText>
      </w:r>
      <w:r>
        <w:rPr>
          <w:noProof/>
        </w:rPr>
      </w:r>
      <w:r>
        <w:rPr>
          <w:noProof/>
        </w:rPr>
        <w:fldChar w:fldCharType="separate"/>
      </w:r>
      <w:r>
        <w:rPr>
          <w:noProof/>
        </w:rPr>
        <w:t>33</w:t>
      </w:r>
      <w:r>
        <w:rPr>
          <w:noProof/>
        </w:rPr>
        <w:fldChar w:fldCharType="end"/>
      </w:r>
    </w:p>
    <w:p w14:paraId="74664788" w14:textId="2C69E8E1" w:rsidR="00994D99" w:rsidRDefault="00994D99">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_Toc171932206 \h </w:instrText>
      </w:r>
      <w:r>
        <w:rPr>
          <w:noProof/>
        </w:rPr>
      </w:r>
      <w:r>
        <w:rPr>
          <w:noProof/>
        </w:rPr>
        <w:fldChar w:fldCharType="separate"/>
      </w:r>
      <w:r>
        <w:rPr>
          <w:noProof/>
        </w:rPr>
        <w:t>33</w:t>
      </w:r>
      <w:r>
        <w:rPr>
          <w:noProof/>
        </w:rPr>
        <w:fldChar w:fldCharType="end"/>
      </w:r>
    </w:p>
    <w:p w14:paraId="12D32485" w14:textId="647671E6" w:rsidR="00994D99" w:rsidRDefault="00994D99">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_Toc171932207 \h </w:instrText>
      </w:r>
      <w:r>
        <w:rPr>
          <w:noProof/>
        </w:rPr>
      </w:r>
      <w:r>
        <w:rPr>
          <w:noProof/>
        </w:rPr>
        <w:fldChar w:fldCharType="separate"/>
      </w:r>
      <w:r>
        <w:rPr>
          <w:noProof/>
        </w:rPr>
        <w:t>34</w:t>
      </w:r>
      <w:r>
        <w:rPr>
          <w:noProof/>
        </w:rPr>
        <w:fldChar w:fldCharType="end"/>
      </w:r>
    </w:p>
    <w:p w14:paraId="492CBC63" w14:textId="015C78CC" w:rsidR="00994D99" w:rsidRDefault="00994D99">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_Toc171932208 \h </w:instrText>
      </w:r>
      <w:r>
        <w:rPr>
          <w:noProof/>
        </w:rPr>
      </w:r>
      <w:r>
        <w:rPr>
          <w:noProof/>
        </w:rPr>
        <w:fldChar w:fldCharType="separate"/>
      </w:r>
      <w:r>
        <w:rPr>
          <w:noProof/>
        </w:rPr>
        <w:t>34</w:t>
      </w:r>
      <w:r>
        <w:rPr>
          <w:noProof/>
        </w:rPr>
        <w:fldChar w:fldCharType="end"/>
      </w:r>
    </w:p>
    <w:p w14:paraId="5443F309" w14:textId="110BD81D" w:rsidR="00994D99" w:rsidRDefault="00994D99">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_Toc171932209 \h </w:instrText>
      </w:r>
      <w:r>
        <w:rPr>
          <w:noProof/>
        </w:rPr>
      </w:r>
      <w:r>
        <w:rPr>
          <w:noProof/>
        </w:rPr>
        <w:fldChar w:fldCharType="separate"/>
      </w:r>
      <w:r>
        <w:rPr>
          <w:noProof/>
        </w:rPr>
        <w:t>34</w:t>
      </w:r>
      <w:r>
        <w:rPr>
          <w:noProof/>
        </w:rPr>
        <w:fldChar w:fldCharType="end"/>
      </w:r>
    </w:p>
    <w:p w14:paraId="4DCF8EA3" w14:textId="280C75E2" w:rsidR="00994D99" w:rsidRDefault="00994D99">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_Toc171932210 \h </w:instrText>
      </w:r>
      <w:r>
        <w:rPr>
          <w:noProof/>
        </w:rPr>
      </w:r>
      <w:r>
        <w:rPr>
          <w:noProof/>
        </w:rPr>
        <w:fldChar w:fldCharType="separate"/>
      </w:r>
      <w:r>
        <w:rPr>
          <w:noProof/>
        </w:rPr>
        <w:t>36</w:t>
      </w:r>
      <w:r>
        <w:rPr>
          <w:noProof/>
        </w:rPr>
        <w:fldChar w:fldCharType="end"/>
      </w:r>
    </w:p>
    <w:p w14:paraId="2E9FF269" w14:textId="13B21456" w:rsidR="00994D99" w:rsidRDefault="00994D99">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_Toc171932211 \h </w:instrText>
      </w:r>
      <w:r>
        <w:rPr>
          <w:noProof/>
        </w:rPr>
      </w:r>
      <w:r>
        <w:rPr>
          <w:noProof/>
        </w:rPr>
        <w:fldChar w:fldCharType="separate"/>
      </w:r>
      <w:r>
        <w:rPr>
          <w:noProof/>
        </w:rPr>
        <w:t>36</w:t>
      </w:r>
      <w:r>
        <w:rPr>
          <w:noProof/>
        </w:rPr>
        <w:fldChar w:fldCharType="end"/>
      </w:r>
    </w:p>
    <w:p w14:paraId="49236EE6" w14:textId="41A7C5BC" w:rsidR="00994D99" w:rsidRDefault="00994D99">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_Toc171932212 \h </w:instrText>
      </w:r>
      <w:r>
        <w:rPr>
          <w:noProof/>
        </w:rPr>
      </w:r>
      <w:r>
        <w:rPr>
          <w:noProof/>
        </w:rPr>
        <w:fldChar w:fldCharType="separate"/>
      </w:r>
      <w:r>
        <w:rPr>
          <w:noProof/>
        </w:rPr>
        <w:t>36</w:t>
      </w:r>
      <w:r>
        <w:rPr>
          <w:noProof/>
        </w:rPr>
        <w:fldChar w:fldCharType="end"/>
      </w:r>
    </w:p>
    <w:p w14:paraId="6F6255B4" w14:textId="3D9E3143" w:rsidR="00994D99" w:rsidRDefault="00994D99">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_Toc171932213 \h </w:instrText>
      </w:r>
      <w:r>
        <w:rPr>
          <w:noProof/>
        </w:rPr>
      </w:r>
      <w:r>
        <w:rPr>
          <w:noProof/>
        </w:rPr>
        <w:fldChar w:fldCharType="separate"/>
      </w:r>
      <w:r>
        <w:rPr>
          <w:noProof/>
        </w:rPr>
        <w:t>38</w:t>
      </w:r>
      <w:r>
        <w:rPr>
          <w:noProof/>
        </w:rPr>
        <w:fldChar w:fldCharType="end"/>
      </w:r>
    </w:p>
    <w:p w14:paraId="2A7EC6AA" w14:textId="06599B84" w:rsidR="00994D99" w:rsidRDefault="00994D99">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_Toc171932214 \h </w:instrText>
      </w:r>
      <w:r>
        <w:rPr>
          <w:noProof/>
        </w:rPr>
      </w:r>
      <w:r>
        <w:rPr>
          <w:noProof/>
        </w:rPr>
        <w:fldChar w:fldCharType="separate"/>
      </w:r>
      <w:r>
        <w:rPr>
          <w:noProof/>
        </w:rPr>
        <w:t>39</w:t>
      </w:r>
      <w:r>
        <w:rPr>
          <w:noProof/>
        </w:rPr>
        <w:fldChar w:fldCharType="end"/>
      </w:r>
    </w:p>
    <w:p w14:paraId="5C982D5D" w14:textId="24B336BA" w:rsidR="00994D99" w:rsidRDefault="00994D99">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_Toc171932215 \h </w:instrText>
      </w:r>
      <w:r>
        <w:rPr>
          <w:noProof/>
        </w:rPr>
      </w:r>
      <w:r>
        <w:rPr>
          <w:noProof/>
        </w:rPr>
        <w:fldChar w:fldCharType="separate"/>
      </w:r>
      <w:r>
        <w:rPr>
          <w:noProof/>
        </w:rPr>
        <w:t>41</w:t>
      </w:r>
      <w:r>
        <w:rPr>
          <w:noProof/>
        </w:rPr>
        <w:fldChar w:fldCharType="end"/>
      </w:r>
    </w:p>
    <w:p w14:paraId="55113F2C" w14:textId="1CB727B1" w:rsidR="00994D99" w:rsidRDefault="00994D99">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_Toc171932216 \h </w:instrText>
      </w:r>
      <w:r>
        <w:rPr>
          <w:noProof/>
        </w:rPr>
      </w:r>
      <w:r>
        <w:rPr>
          <w:noProof/>
        </w:rPr>
        <w:fldChar w:fldCharType="separate"/>
      </w:r>
      <w:r>
        <w:rPr>
          <w:noProof/>
        </w:rPr>
        <w:t>42</w:t>
      </w:r>
      <w:r>
        <w:rPr>
          <w:noProof/>
        </w:rPr>
        <w:fldChar w:fldCharType="end"/>
      </w:r>
    </w:p>
    <w:p w14:paraId="11B15487" w14:textId="7642F2D7" w:rsidR="00994D99" w:rsidRDefault="00994D99">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_Toc171932217 \h </w:instrText>
      </w:r>
      <w:r>
        <w:rPr>
          <w:noProof/>
        </w:rPr>
      </w:r>
      <w:r>
        <w:rPr>
          <w:noProof/>
        </w:rPr>
        <w:fldChar w:fldCharType="separate"/>
      </w:r>
      <w:r>
        <w:rPr>
          <w:noProof/>
        </w:rPr>
        <w:t>43</w:t>
      </w:r>
      <w:r>
        <w:rPr>
          <w:noProof/>
        </w:rPr>
        <w:fldChar w:fldCharType="end"/>
      </w:r>
    </w:p>
    <w:p w14:paraId="5B0474D7" w14:textId="2B127032" w:rsidR="00994D99" w:rsidRDefault="00994D99">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_Toc171932218 \h </w:instrText>
      </w:r>
      <w:r>
        <w:rPr>
          <w:noProof/>
        </w:rPr>
      </w:r>
      <w:r>
        <w:rPr>
          <w:noProof/>
        </w:rPr>
        <w:fldChar w:fldCharType="separate"/>
      </w:r>
      <w:r>
        <w:rPr>
          <w:noProof/>
        </w:rPr>
        <w:t>45</w:t>
      </w:r>
      <w:r>
        <w:rPr>
          <w:noProof/>
        </w:rPr>
        <w:fldChar w:fldCharType="end"/>
      </w:r>
    </w:p>
    <w:p w14:paraId="550345FA" w14:textId="310B0EA1" w:rsidR="00994D99" w:rsidRDefault="00994D99">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_Toc171932219 \h </w:instrText>
      </w:r>
      <w:r>
        <w:rPr>
          <w:noProof/>
        </w:rPr>
      </w:r>
      <w:r>
        <w:rPr>
          <w:noProof/>
        </w:rPr>
        <w:fldChar w:fldCharType="separate"/>
      </w:r>
      <w:r>
        <w:rPr>
          <w:noProof/>
        </w:rPr>
        <w:t>47</w:t>
      </w:r>
      <w:r>
        <w:rPr>
          <w:noProof/>
        </w:rPr>
        <w:fldChar w:fldCharType="end"/>
      </w:r>
    </w:p>
    <w:p w14:paraId="79A07AE8" w14:textId="19D47338" w:rsidR="00994D99" w:rsidRDefault="00994D99">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_Toc171932220 \h </w:instrText>
      </w:r>
      <w:r>
        <w:rPr>
          <w:noProof/>
        </w:rPr>
      </w:r>
      <w:r>
        <w:rPr>
          <w:noProof/>
        </w:rPr>
        <w:fldChar w:fldCharType="separate"/>
      </w:r>
      <w:r>
        <w:rPr>
          <w:noProof/>
        </w:rPr>
        <w:t>48</w:t>
      </w:r>
      <w:r>
        <w:rPr>
          <w:noProof/>
        </w:rPr>
        <w:fldChar w:fldCharType="end"/>
      </w:r>
    </w:p>
    <w:p w14:paraId="1C98167C" w14:textId="58CBA6C1" w:rsidR="00994D99" w:rsidRDefault="00994D99">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_Toc171932221 \h </w:instrText>
      </w:r>
      <w:r>
        <w:rPr>
          <w:noProof/>
        </w:rPr>
      </w:r>
      <w:r>
        <w:rPr>
          <w:noProof/>
        </w:rPr>
        <w:fldChar w:fldCharType="separate"/>
      </w:r>
      <w:r>
        <w:rPr>
          <w:noProof/>
        </w:rPr>
        <w:t>48</w:t>
      </w:r>
      <w:r>
        <w:rPr>
          <w:noProof/>
        </w:rPr>
        <w:fldChar w:fldCharType="end"/>
      </w:r>
    </w:p>
    <w:p w14:paraId="11A364CC" w14:textId="60187755" w:rsidR="00994D99" w:rsidRDefault="00994D99">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_Toc171932222 \h </w:instrText>
      </w:r>
      <w:r>
        <w:rPr>
          <w:noProof/>
        </w:rPr>
      </w:r>
      <w:r>
        <w:rPr>
          <w:noProof/>
        </w:rPr>
        <w:fldChar w:fldCharType="separate"/>
      </w:r>
      <w:r>
        <w:rPr>
          <w:noProof/>
        </w:rPr>
        <w:t>49</w:t>
      </w:r>
      <w:r>
        <w:rPr>
          <w:noProof/>
        </w:rPr>
        <w:fldChar w:fldCharType="end"/>
      </w:r>
    </w:p>
    <w:p w14:paraId="445EA01B" w14:textId="1A82B4AF" w:rsidR="00994D99" w:rsidRDefault="00994D99">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_Toc171932223 \h </w:instrText>
      </w:r>
      <w:r>
        <w:rPr>
          <w:noProof/>
        </w:rPr>
      </w:r>
      <w:r>
        <w:rPr>
          <w:noProof/>
        </w:rPr>
        <w:fldChar w:fldCharType="separate"/>
      </w:r>
      <w:r>
        <w:rPr>
          <w:noProof/>
        </w:rPr>
        <w:t>50</w:t>
      </w:r>
      <w:r>
        <w:rPr>
          <w:noProof/>
        </w:rPr>
        <w:fldChar w:fldCharType="end"/>
      </w:r>
    </w:p>
    <w:p w14:paraId="7D30F5E9" w14:textId="0AEF5BAE" w:rsidR="00994D99" w:rsidRDefault="00994D99">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_Toc171932224 \h </w:instrText>
      </w:r>
      <w:r>
        <w:rPr>
          <w:noProof/>
        </w:rPr>
      </w:r>
      <w:r>
        <w:rPr>
          <w:noProof/>
        </w:rPr>
        <w:fldChar w:fldCharType="separate"/>
      </w:r>
      <w:r>
        <w:rPr>
          <w:noProof/>
        </w:rPr>
        <w:t>50</w:t>
      </w:r>
      <w:r>
        <w:rPr>
          <w:noProof/>
        </w:rPr>
        <w:fldChar w:fldCharType="end"/>
      </w:r>
    </w:p>
    <w:p w14:paraId="5A56DE22" w14:textId="21AF03FF" w:rsidR="00994D99" w:rsidRDefault="00994D99">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w:t>
      </w:r>
      <w:r>
        <w:rPr>
          <w:noProof/>
        </w:rPr>
        <w:tab/>
      </w:r>
      <w:r>
        <w:rPr>
          <w:noProof/>
        </w:rPr>
        <w:fldChar w:fldCharType="begin" w:fldLock="1"/>
      </w:r>
      <w:r>
        <w:rPr>
          <w:noProof/>
        </w:rPr>
        <w:instrText xml:space="preserve"> PAGEREF _Toc171932225 \h </w:instrText>
      </w:r>
      <w:r>
        <w:rPr>
          <w:noProof/>
        </w:rPr>
      </w:r>
      <w:r>
        <w:rPr>
          <w:noProof/>
        </w:rPr>
        <w:fldChar w:fldCharType="separate"/>
      </w:r>
      <w:r>
        <w:rPr>
          <w:noProof/>
        </w:rPr>
        <w:t>50</w:t>
      </w:r>
      <w:r>
        <w:rPr>
          <w:noProof/>
        </w:rPr>
        <w:fldChar w:fldCharType="end"/>
      </w:r>
    </w:p>
    <w:p w14:paraId="5194AD2B" w14:textId="4DF4E836" w:rsidR="00994D99" w:rsidRDefault="00994D99">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_Toc171932226 \h </w:instrText>
      </w:r>
      <w:r>
        <w:rPr>
          <w:noProof/>
        </w:rPr>
      </w:r>
      <w:r>
        <w:rPr>
          <w:noProof/>
        </w:rPr>
        <w:fldChar w:fldCharType="separate"/>
      </w:r>
      <w:r>
        <w:rPr>
          <w:noProof/>
        </w:rPr>
        <w:t>50</w:t>
      </w:r>
      <w:r>
        <w:rPr>
          <w:noProof/>
        </w:rPr>
        <w:fldChar w:fldCharType="end"/>
      </w:r>
    </w:p>
    <w:p w14:paraId="4FC43D43" w14:textId="543AEC68"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2.2</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_Toc171932227 \h </w:instrText>
      </w:r>
      <w:r>
        <w:rPr>
          <w:noProof/>
        </w:rPr>
      </w:r>
      <w:r>
        <w:rPr>
          <w:noProof/>
        </w:rPr>
        <w:fldChar w:fldCharType="separate"/>
      </w:r>
      <w:r>
        <w:rPr>
          <w:noProof/>
        </w:rPr>
        <w:t>50</w:t>
      </w:r>
      <w:r>
        <w:rPr>
          <w:noProof/>
        </w:rPr>
        <w:fldChar w:fldCharType="end"/>
      </w:r>
    </w:p>
    <w:p w14:paraId="366F09BC" w14:textId="12702305" w:rsidR="00994D99" w:rsidRDefault="00994D99">
      <w:pPr>
        <w:pStyle w:val="TOC5"/>
        <w:rPr>
          <w:rFonts w:ascii="Calibri" w:hAnsi="Calibri"/>
          <w:noProof/>
          <w:kern w:val="2"/>
          <w:sz w:val="22"/>
          <w:szCs w:val="22"/>
          <w:lang w:eastAsia="en-GB"/>
        </w:rPr>
      </w:pPr>
      <w:r>
        <w:rPr>
          <w:noProof/>
          <w:lang w:bidi="ar-IQ"/>
        </w:rPr>
        <w:t>5.2.3.</w:t>
      </w:r>
      <w:r w:rsidRPr="00ED7457">
        <w:rPr>
          <w:noProof/>
          <w:lang w:val="en-US" w:bidi="ar-IQ"/>
        </w:rPr>
        <w:t>2.3</w:t>
      </w:r>
      <w:r>
        <w:rPr>
          <w:rFonts w:ascii="Calibri" w:hAnsi="Calibri"/>
          <w:noProof/>
          <w:kern w:val="2"/>
          <w:sz w:val="22"/>
          <w:szCs w:val="22"/>
          <w:lang w:eastAsia="en-GB"/>
        </w:rPr>
        <w:tab/>
      </w:r>
      <w:r>
        <w:rPr>
          <w:noProof/>
          <w:lang w:bidi="ar-IQ"/>
        </w:rPr>
        <w:t xml:space="preserve">Triggers for </w:t>
      </w:r>
      <w:r w:rsidRPr="00ED7457">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_Toc171932228 \h </w:instrText>
      </w:r>
      <w:r>
        <w:rPr>
          <w:noProof/>
        </w:rPr>
      </w:r>
      <w:r>
        <w:rPr>
          <w:noProof/>
        </w:rPr>
        <w:fldChar w:fldCharType="separate"/>
      </w:r>
      <w:r>
        <w:rPr>
          <w:noProof/>
        </w:rPr>
        <w:t>50</w:t>
      </w:r>
      <w:r>
        <w:rPr>
          <w:noProof/>
        </w:rPr>
        <w:fldChar w:fldCharType="end"/>
      </w:r>
    </w:p>
    <w:p w14:paraId="5CD53555" w14:textId="1631CBCE" w:rsidR="00994D99" w:rsidRDefault="00994D99">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_Toc171932229 \h </w:instrText>
      </w:r>
      <w:r>
        <w:rPr>
          <w:noProof/>
        </w:rPr>
      </w:r>
      <w:r>
        <w:rPr>
          <w:noProof/>
        </w:rPr>
        <w:fldChar w:fldCharType="separate"/>
      </w:r>
      <w:r>
        <w:rPr>
          <w:noProof/>
        </w:rPr>
        <w:t>50</w:t>
      </w:r>
      <w:r>
        <w:rPr>
          <w:noProof/>
        </w:rPr>
        <w:fldChar w:fldCharType="end"/>
      </w:r>
    </w:p>
    <w:p w14:paraId="7A6BD504" w14:textId="43BFCE3E" w:rsidR="00994D99" w:rsidRDefault="00994D99">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_Toc171932230 \h </w:instrText>
      </w:r>
      <w:r>
        <w:rPr>
          <w:noProof/>
        </w:rPr>
      </w:r>
      <w:r>
        <w:rPr>
          <w:noProof/>
        </w:rPr>
        <w:fldChar w:fldCharType="separate"/>
      </w:r>
      <w:r>
        <w:rPr>
          <w:noProof/>
        </w:rPr>
        <w:t>50</w:t>
      </w:r>
      <w:r>
        <w:rPr>
          <w:noProof/>
        </w:rPr>
        <w:fldChar w:fldCharType="end"/>
      </w:r>
    </w:p>
    <w:p w14:paraId="15D8042D" w14:textId="4004DB92" w:rsidR="00994D99" w:rsidRDefault="00994D99">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_Toc171932231 \h </w:instrText>
      </w:r>
      <w:r>
        <w:rPr>
          <w:noProof/>
        </w:rPr>
      </w:r>
      <w:r>
        <w:rPr>
          <w:noProof/>
        </w:rPr>
        <w:fldChar w:fldCharType="separate"/>
      </w:r>
      <w:r>
        <w:rPr>
          <w:noProof/>
        </w:rPr>
        <w:t>50</w:t>
      </w:r>
      <w:r>
        <w:rPr>
          <w:noProof/>
        </w:rPr>
        <w:fldChar w:fldCharType="end"/>
      </w:r>
    </w:p>
    <w:p w14:paraId="1B24E06E" w14:textId="016943EF" w:rsidR="00994D99" w:rsidRDefault="00994D99">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_Toc171932232 \h </w:instrText>
      </w:r>
      <w:r>
        <w:rPr>
          <w:noProof/>
        </w:rPr>
      </w:r>
      <w:r>
        <w:rPr>
          <w:noProof/>
        </w:rPr>
        <w:fldChar w:fldCharType="separate"/>
      </w:r>
      <w:r>
        <w:rPr>
          <w:noProof/>
        </w:rPr>
        <w:t>50</w:t>
      </w:r>
      <w:r>
        <w:rPr>
          <w:noProof/>
        </w:rPr>
        <w:fldChar w:fldCharType="end"/>
      </w:r>
    </w:p>
    <w:p w14:paraId="70C2AAA2" w14:textId="2567B5B5" w:rsidR="00994D99" w:rsidRDefault="00994D99">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_Toc171932233 \h </w:instrText>
      </w:r>
      <w:r>
        <w:rPr>
          <w:noProof/>
        </w:rPr>
      </w:r>
      <w:r>
        <w:rPr>
          <w:noProof/>
        </w:rPr>
        <w:fldChar w:fldCharType="separate"/>
      </w:r>
      <w:r>
        <w:rPr>
          <w:noProof/>
        </w:rPr>
        <w:t>50</w:t>
      </w:r>
      <w:r>
        <w:rPr>
          <w:noProof/>
        </w:rPr>
        <w:fldChar w:fldCharType="end"/>
      </w:r>
    </w:p>
    <w:p w14:paraId="7718FE69" w14:textId="1C388768" w:rsidR="00994D99" w:rsidRDefault="00994D99">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_Toc171932234 \h </w:instrText>
      </w:r>
      <w:r>
        <w:rPr>
          <w:noProof/>
        </w:rPr>
      </w:r>
      <w:r>
        <w:rPr>
          <w:noProof/>
        </w:rPr>
        <w:fldChar w:fldCharType="separate"/>
      </w:r>
      <w:r>
        <w:rPr>
          <w:noProof/>
        </w:rPr>
        <w:t>50</w:t>
      </w:r>
      <w:r>
        <w:rPr>
          <w:noProof/>
        </w:rPr>
        <w:fldChar w:fldCharType="end"/>
      </w:r>
    </w:p>
    <w:p w14:paraId="14E50233" w14:textId="4B9C5F95" w:rsidR="00994D99" w:rsidRDefault="00994D99">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_Toc171932235 \h </w:instrText>
      </w:r>
      <w:r>
        <w:rPr>
          <w:noProof/>
        </w:rPr>
      </w:r>
      <w:r>
        <w:rPr>
          <w:noProof/>
        </w:rPr>
        <w:fldChar w:fldCharType="separate"/>
      </w:r>
      <w:r>
        <w:rPr>
          <w:noProof/>
        </w:rPr>
        <w:t>50</w:t>
      </w:r>
      <w:r>
        <w:rPr>
          <w:noProof/>
        </w:rPr>
        <w:fldChar w:fldCharType="end"/>
      </w:r>
    </w:p>
    <w:p w14:paraId="30922257" w14:textId="4A3EF700"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_Toc171932236 \h </w:instrText>
      </w:r>
      <w:r>
        <w:rPr>
          <w:noProof/>
        </w:rPr>
      </w:r>
      <w:r>
        <w:rPr>
          <w:noProof/>
        </w:rPr>
        <w:fldChar w:fldCharType="separate"/>
      </w:r>
      <w:r>
        <w:rPr>
          <w:noProof/>
        </w:rPr>
        <w:t>51</w:t>
      </w:r>
      <w:r>
        <w:rPr>
          <w:noProof/>
        </w:rPr>
        <w:fldChar w:fldCharType="end"/>
      </w:r>
    </w:p>
    <w:p w14:paraId="713C25D7" w14:textId="347BE4BF" w:rsidR="00994D99" w:rsidRDefault="00994D99">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_Toc171932237 \h </w:instrText>
      </w:r>
      <w:r>
        <w:rPr>
          <w:noProof/>
        </w:rPr>
      </w:r>
      <w:r>
        <w:rPr>
          <w:noProof/>
        </w:rPr>
        <w:fldChar w:fldCharType="separate"/>
      </w:r>
      <w:r>
        <w:rPr>
          <w:noProof/>
        </w:rPr>
        <w:t>52</w:t>
      </w:r>
      <w:r>
        <w:rPr>
          <w:noProof/>
        </w:rPr>
        <w:fldChar w:fldCharType="end"/>
      </w:r>
    </w:p>
    <w:p w14:paraId="2B8498D3" w14:textId="4C78541B" w:rsidR="00994D99" w:rsidRDefault="00994D99">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_Toc171932238 \h </w:instrText>
      </w:r>
      <w:r>
        <w:rPr>
          <w:noProof/>
        </w:rPr>
      </w:r>
      <w:r>
        <w:rPr>
          <w:noProof/>
        </w:rPr>
        <w:fldChar w:fldCharType="separate"/>
      </w:r>
      <w:r>
        <w:rPr>
          <w:noProof/>
        </w:rPr>
        <w:t>52</w:t>
      </w:r>
      <w:r>
        <w:rPr>
          <w:noProof/>
        </w:rPr>
        <w:fldChar w:fldCharType="end"/>
      </w:r>
    </w:p>
    <w:p w14:paraId="18E7A9E6" w14:textId="451CE6AD" w:rsidR="00994D99" w:rsidRDefault="00994D99">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ED7457">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_Toc171932239 \h </w:instrText>
      </w:r>
      <w:r>
        <w:rPr>
          <w:noProof/>
        </w:rPr>
      </w:r>
      <w:r>
        <w:rPr>
          <w:noProof/>
        </w:rPr>
        <w:fldChar w:fldCharType="separate"/>
      </w:r>
      <w:r>
        <w:rPr>
          <w:noProof/>
        </w:rPr>
        <w:t>52</w:t>
      </w:r>
      <w:r>
        <w:rPr>
          <w:noProof/>
        </w:rPr>
        <w:fldChar w:fldCharType="end"/>
      </w:r>
    </w:p>
    <w:p w14:paraId="0A6DAED4" w14:textId="22374A3E" w:rsidR="00994D99" w:rsidRDefault="00994D99">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_Toc171932240 \h </w:instrText>
      </w:r>
      <w:r>
        <w:rPr>
          <w:noProof/>
        </w:rPr>
      </w:r>
      <w:r>
        <w:rPr>
          <w:noProof/>
        </w:rPr>
        <w:fldChar w:fldCharType="separate"/>
      </w:r>
      <w:r>
        <w:rPr>
          <w:noProof/>
        </w:rPr>
        <w:t>52</w:t>
      </w:r>
      <w:r>
        <w:rPr>
          <w:noProof/>
        </w:rPr>
        <w:fldChar w:fldCharType="end"/>
      </w:r>
    </w:p>
    <w:p w14:paraId="2CD8BF6D" w14:textId="61E37D0C" w:rsidR="00994D99" w:rsidRDefault="00994D99">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_Toc171932241 \h </w:instrText>
      </w:r>
      <w:r>
        <w:rPr>
          <w:noProof/>
        </w:rPr>
      </w:r>
      <w:r>
        <w:rPr>
          <w:noProof/>
        </w:rPr>
        <w:fldChar w:fldCharType="separate"/>
      </w:r>
      <w:r>
        <w:rPr>
          <w:noProof/>
        </w:rPr>
        <w:t>52</w:t>
      </w:r>
      <w:r>
        <w:rPr>
          <w:noProof/>
        </w:rPr>
        <w:fldChar w:fldCharType="end"/>
      </w:r>
    </w:p>
    <w:p w14:paraId="12348C39" w14:textId="7E1E36BB" w:rsidR="00994D99" w:rsidRDefault="00994D99">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_Toc171932242 \h </w:instrText>
      </w:r>
      <w:r>
        <w:rPr>
          <w:noProof/>
        </w:rPr>
      </w:r>
      <w:r>
        <w:rPr>
          <w:noProof/>
        </w:rPr>
        <w:fldChar w:fldCharType="separate"/>
      </w:r>
      <w:r>
        <w:rPr>
          <w:noProof/>
        </w:rPr>
        <w:t>53</w:t>
      </w:r>
      <w:r>
        <w:rPr>
          <w:noProof/>
        </w:rPr>
        <w:fldChar w:fldCharType="end"/>
      </w:r>
    </w:p>
    <w:p w14:paraId="04F40F19" w14:textId="296C70CD" w:rsidR="00994D99" w:rsidRDefault="00994D99">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ED7457">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_Toc171932243 \h </w:instrText>
      </w:r>
      <w:r>
        <w:rPr>
          <w:noProof/>
        </w:rPr>
      </w:r>
      <w:r>
        <w:rPr>
          <w:noProof/>
        </w:rPr>
        <w:fldChar w:fldCharType="separate"/>
      </w:r>
      <w:r>
        <w:rPr>
          <w:noProof/>
        </w:rPr>
        <w:t>54</w:t>
      </w:r>
      <w:r>
        <w:rPr>
          <w:noProof/>
        </w:rPr>
        <w:fldChar w:fldCharType="end"/>
      </w:r>
    </w:p>
    <w:p w14:paraId="21F3E1E3" w14:textId="203203E5" w:rsidR="00994D99" w:rsidRDefault="00994D99">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_Toc171932244 \h </w:instrText>
      </w:r>
      <w:r>
        <w:rPr>
          <w:noProof/>
        </w:rPr>
      </w:r>
      <w:r>
        <w:rPr>
          <w:noProof/>
        </w:rPr>
        <w:fldChar w:fldCharType="separate"/>
      </w:r>
      <w:r>
        <w:rPr>
          <w:noProof/>
        </w:rPr>
        <w:t>55</w:t>
      </w:r>
      <w:r>
        <w:rPr>
          <w:noProof/>
        </w:rPr>
        <w:fldChar w:fldCharType="end"/>
      </w:r>
    </w:p>
    <w:p w14:paraId="242D96F6" w14:textId="72EB372E" w:rsidR="00994D99" w:rsidRDefault="00994D99">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_Toc171932245 \h </w:instrText>
      </w:r>
      <w:r>
        <w:rPr>
          <w:noProof/>
        </w:rPr>
      </w:r>
      <w:r>
        <w:rPr>
          <w:noProof/>
        </w:rPr>
        <w:fldChar w:fldCharType="separate"/>
      </w:r>
      <w:r>
        <w:rPr>
          <w:noProof/>
        </w:rPr>
        <w:t>55</w:t>
      </w:r>
      <w:r>
        <w:rPr>
          <w:noProof/>
        </w:rPr>
        <w:fldChar w:fldCharType="end"/>
      </w:r>
    </w:p>
    <w:p w14:paraId="04051883" w14:textId="06185AA6" w:rsidR="00994D99" w:rsidRDefault="00994D99">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_Toc171932246 \h </w:instrText>
      </w:r>
      <w:r>
        <w:rPr>
          <w:noProof/>
        </w:rPr>
      </w:r>
      <w:r>
        <w:rPr>
          <w:noProof/>
        </w:rPr>
        <w:fldChar w:fldCharType="separate"/>
      </w:r>
      <w:r>
        <w:rPr>
          <w:noProof/>
        </w:rPr>
        <w:t>55</w:t>
      </w:r>
      <w:r>
        <w:rPr>
          <w:noProof/>
        </w:rPr>
        <w:fldChar w:fldCharType="end"/>
      </w:r>
    </w:p>
    <w:p w14:paraId="528A1575" w14:textId="536713D1" w:rsidR="00994D99" w:rsidRDefault="00994D99">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_Toc171932247 \h </w:instrText>
      </w:r>
      <w:r>
        <w:rPr>
          <w:noProof/>
        </w:rPr>
      </w:r>
      <w:r>
        <w:rPr>
          <w:noProof/>
        </w:rPr>
        <w:fldChar w:fldCharType="separate"/>
      </w:r>
      <w:r>
        <w:rPr>
          <w:noProof/>
        </w:rPr>
        <w:t>56</w:t>
      </w:r>
      <w:r>
        <w:rPr>
          <w:noProof/>
        </w:rPr>
        <w:fldChar w:fldCharType="end"/>
      </w:r>
    </w:p>
    <w:p w14:paraId="1666085E" w14:textId="6A83EA23" w:rsidR="00994D99" w:rsidRDefault="00994D99">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_Toc171932248 \h </w:instrText>
      </w:r>
      <w:r>
        <w:rPr>
          <w:noProof/>
        </w:rPr>
      </w:r>
      <w:r>
        <w:rPr>
          <w:noProof/>
        </w:rPr>
        <w:fldChar w:fldCharType="separate"/>
      </w:r>
      <w:r>
        <w:rPr>
          <w:noProof/>
        </w:rPr>
        <w:t>57</w:t>
      </w:r>
      <w:r>
        <w:rPr>
          <w:noProof/>
        </w:rPr>
        <w:fldChar w:fldCharType="end"/>
      </w:r>
    </w:p>
    <w:p w14:paraId="635BAFF9" w14:textId="05B38A37" w:rsidR="00994D99" w:rsidRDefault="00994D99">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_Toc171932249 \h </w:instrText>
      </w:r>
      <w:r>
        <w:rPr>
          <w:noProof/>
        </w:rPr>
      </w:r>
      <w:r>
        <w:rPr>
          <w:noProof/>
        </w:rPr>
        <w:fldChar w:fldCharType="separate"/>
      </w:r>
      <w:r>
        <w:rPr>
          <w:noProof/>
        </w:rPr>
        <w:t>58</w:t>
      </w:r>
      <w:r>
        <w:rPr>
          <w:noProof/>
        </w:rPr>
        <w:fldChar w:fldCharType="end"/>
      </w:r>
    </w:p>
    <w:p w14:paraId="4F7ADBA4" w14:textId="03357CD8" w:rsidR="00994D99" w:rsidRDefault="00994D99">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_Toc171932250 \h </w:instrText>
      </w:r>
      <w:r>
        <w:rPr>
          <w:noProof/>
        </w:rPr>
      </w:r>
      <w:r>
        <w:rPr>
          <w:noProof/>
        </w:rPr>
        <w:fldChar w:fldCharType="separate"/>
      </w:r>
      <w:r>
        <w:rPr>
          <w:noProof/>
        </w:rPr>
        <w:t>58</w:t>
      </w:r>
      <w:r>
        <w:rPr>
          <w:noProof/>
        </w:rPr>
        <w:fldChar w:fldCharType="end"/>
      </w:r>
    </w:p>
    <w:p w14:paraId="374909E8" w14:textId="3CF38C4C" w:rsidR="00994D99" w:rsidRDefault="00994D99">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_Toc171932251 \h </w:instrText>
      </w:r>
      <w:r>
        <w:rPr>
          <w:noProof/>
        </w:rPr>
      </w:r>
      <w:r>
        <w:rPr>
          <w:noProof/>
        </w:rPr>
        <w:fldChar w:fldCharType="separate"/>
      </w:r>
      <w:r>
        <w:rPr>
          <w:noProof/>
        </w:rPr>
        <w:t>58</w:t>
      </w:r>
      <w:r>
        <w:rPr>
          <w:noProof/>
        </w:rPr>
        <w:fldChar w:fldCharType="end"/>
      </w:r>
    </w:p>
    <w:p w14:paraId="080DCF45" w14:textId="55C84676" w:rsidR="00994D99" w:rsidRDefault="00994D99">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_Toc171932252 \h </w:instrText>
      </w:r>
      <w:r>
        <w:rPr>
          <w:noProof/>
        </w:rPr>
      </w:r>
      <w:r>
        <w:rPr>
          <w:noProof/>
        </w:rPr>
        <w:fldChar w:fldCharType="separate"/>
      </w:r>
      <w:r>
        <w:rPr>
          <w:noProof/>
        </w:rPr>
        <w:t>58</w:t>
      </w:r>
      <w:r>
        <w:rPr>
          <w:noProof/>
        </w:rPr>
        <w:fldChar w:fldCharType="end"/>
      </w:r>
    </w:p>
    <w:p w14:paraId="14D53035" w14:textId="3EABC193" w:rsidR="00994D99" w:rsidRDefault="00994D99">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_Toc171932253 \h </w:instrText>
      </w:r>
      <w:r>
        <w:rPr>
          <w:noProof/>
        </w:rPr>
      </w:r>
      <w:r>
        <w:rPr>
          <w:noProof/>
        </w:rPr>
        <w:fldChar w:fldCharType="separate"/>
      </w:r>
      <w:r>
        <w:rPr>
          <w:noProof/>
        </w:rPr>
        <w:t>59</w:t>
      </w:r>
      <w:r>
        <w:rPr>
          <w:noProof/>
        </w:rPr>
        <w:fldChar w:fldCharType="end"/>
      </w:r>
    </w:p>
    <w:p w14:paraId="51A72630" w14:textId="762F8B3A" w:rsidR="00994D99" w:rsidRDefault="00994D99">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_Toc171932254 \h </w:instrText>
      </w:r>
      <w:r>
        <w:rPr>
          <w:noProof/>
        </w:rPr>
      </w:r>
      <w:r>
        <w:rPr>
          <w:noProof/>
        </w:rPr>
        <w:fldChar w:fldCharType="separate"/>
      </w:r>
      <w:r>
        <w:rPr>
          <w:noProof/>
        </w:rPr>
        <w:t>59</w:t>
      </w:r>
      <w:r>
        <w:rPr>
          <w:noProof/>
        </w:rPr>
        <w:fldChar w:fldCharType="end"/>
      </w:r>
    </w:p>
    <w:p w14:paraId="1470DD7A" w14:textId="45C15D38" w:rsidR="00994D99" w:rsidRDefault="00994D99">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_Toc171932255 \h </w:instrText>
      </w:r>
      <w:r>
        <w:rPr>
          <w:noProof/>
        </w:rPr>
      </w:r>
      <w:r>
        <w:rPr>
          <w:noProof/>
        </w:rPr>
        <w:fldChar w:fldCharType="separate"/>
      </w:r>
      <w:r>
        <w:rPr>
          <w:noProof/>
        </w:rPr>
        <w:t>61</w:t>
      </w:r>
      <w:r>
        <w:rPr>
          <w:noProof/>
        </w:rPr>
        <w:fldChar w:fldCharType="end"/>
      </w:r>
    </w:p>
    <w:p w14:paraId="48ED4339" w14:textId="246D76EF" w:rsidR="00994D99" w:rsidRDefault="00994D99" w:rsidP="00994D99">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_Toc171932256 \h </w:instrText>
      </w:r>
      <w:r>
        <w:rPr>
          <w:noProof/>
        </w:rPr>
      </w:r>
      <w:r>
        <w:rPr>
          <w:noProof/>
        </w:rPr>
        <w:fldChar w:fldCharType="separate"/>
      </w:r>
      <w:r>
        <w:rPr>
          <w:noProof/>
        </w:rPr>
        <w:t>61</w:t>
      </w:r>
      <w:r>
        <w:rPr>
          <w:noProof/>
        </w:rPr>
        <w:fldChar w:fldCharType="end"/>
      </w:r>
    </w:p>
    <w:p w14:paraId="5138BA7F" w14:textId="6A1692E0" w:rsidR="00994D99" w:rsidRDefault="00994D99">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_Toc171932257 \h </w:instrText>
      </w:r>
      <w:r>
        <w:rPr>
          <w:noProof/>
        </w:rPr>
      </w:r>
      <w:r>
        <w:rPr>
          <w:noProof/>
        </w:rPr>
        <w:fldChar w:fldCharType="separate"/>
      </w:r>
      <w:r>
        <w:rPr>
          <w:noProof/>
        </w:rPr>
        <w:t>61</w:t>
      </w:r>
      <w:r>
        <w:rPr>
          <w:noProof/>
        </w:rPr>
        <w:fldChar w:fldCharType="end"/>
      </w:r>
    </w:p>
    <w:p w14:paraId="08577D58" w14:textId="28ACB89B" w:rsidR="00994D99" w:rsidRDefault="00994D99" w:rsidP="00994D99">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_Toc171932258 \h </w:instrText>
      </w:r>
      <w:r>
        <w:rPr>
          <w:noProof/>
        </w:rPr>
      </w:r>
      <w:r>
        <w:rPr>
          <w:noProof/>
        </w:rPr>
        <w:fldChar w:fldCharType="separate"/>
      </w:r>
      <w:r>
        <w:rPr>
          <w:noProof/>
        </w:rPr>
        <w:t>63</w:t>
      </w:r>
      <w:r>
        <w:rPr>
          <w:noProof/>
        </w:rPr>
        <w:fldChar w:fldCharType="end"/>
      </w:r>
    </w:p>
    <w:p w14:paraId="7D39AAE1" w14:textId="1F705F54" w:rsidR="00080512" w:rsidRPr="004D3578" w:rsidRDefault="004D3578">
      <w:r w:rsidRPr="004D3578">
        <w:rPr>
          <w:noProof/>
          <w:sz w:val="22"/>
        </w:rPr>
        <w:fldChar w:fldCharType="end"/>
      </w:r>
    </w:p>
    <w:p w14:paraId="285D6988" w14:textId="77777777" w:rsidR="00080512" w:rsidRPr="004D3578" w:rsidRDefault="00080512">
      <w:pPr>
        <w:pStyle w:val="Heading1"/>
      </w:pPr>
      <w:r w:rsidRPr="004D3578">
        <w:br w:type="page"/>
      </w:r>
      <w:bookmarkStart w:id="8" w:name="_Toc171932148"/>
      <w:r w:rsidRPr="004D3578">
        <w:lastRenderedPageBreak/>
        <w:t>Foreword</w:t>
      </w:r>
      <w:bookmarkEnd w:id="8"/>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Version x.y.z</w:t>
      </w:r>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r w:rsidRPr="004D3578">
        <w:br w:type="page"/>
      </w:r>
      <w:bookmarkStart w:id="9" w:name="_Toc171932149"/>
      <w:r w:rsidRPr="004D3578">
        <w:lastRenderedPageBreak/>
        <w:t>1</w:t>
      </w:r>
      <w:r w:rsidRPr="004D3578">
        <w:tab/>
        <w:t>Scope</w:t>
      </w:r>
      <w:bookmarkEnd w:id="9"/>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0" w:name="_Toc171932150"/>
      <w:r w:rsidRPr="003A2CBB">
        <w:t>2</w:t>
      </w:r>
      <w:r w:rsidRPr="003A2CBB">
        <w:tab/>
        <w:t>References</w:t>
      </w:r>
      <w:bookmarkEnd w:id="10"/>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1" w:name="OLE_LINK1"/>
      <w:bookmarkStart w:id="12" w:name="OLE_LINK2"/>
      <w:bookmarkStart w:id="13" w:name="OLE_LINK3"/>
      <w:bookmarkStart w:id="14"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1"/>
    <w:bookmarkEnd w:id="12"/>
    <w:bookmarkEnd w:id="13"/>
    <w:bookmarkEnd w:id="14"/>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5" w:name="_Toc171932151"/>
      <w:r w:rsidRPr="005E13B4">
        <w:t>3</w:t>
      </w:r>
      <w:r w:rsidRPr="005E13B4">
        <w:tab/>
        <w:t>Definitions</w:t>
      </w:r>
      <w:r>
        <w:t xml:space="preserve"> of terms</w:t>
      </w:r>
      <w:r w:rsidRPr="005E13B4">
        <w:t>, symbols and abbreviations</w:t>
      </w:r>
      <w:bookmarkEnd w:id="15"/>
    </w:p>
    <w:p w14:paraId="315D27BA" w14:textId="77777777" w:rsidR="00903669" w:rsidRPr="005E13B4" w:rsidRDefault="00903669" w:rsidP="00903669">
      <w:pPr>
        <w:pStyle w:val="Heading2"/>
      </w:pPr>
      <w:bookmarkStart w:id="16" w:name="_Toc171932152"/>
      <w:r w:rsidRPr="005E13B4">
        <w:t>3.1</w:t>
      </w:r>
      <w:r w:rsidRPr="005E13B4">
        <w:tab/>
      </w:r>
      <w:r>
        <w:t>Terms</w:t>
      </w:r>
      <w:bookmarkEnd w:id="16"/>
    </w:p>
    <w:p w14:paraId="5DC9D6FF" w14:textId="77777777" w:rsidR="00903669" w:rsidRPr="005E13B4" w:rsidRDefault="00903669" w:rsidP="00903669">
      <w:r w:rsidRPr="005E13B4">
        <w:t xml:space="preserve">For the purposes of the present document, the terms given in </w:t>
      </w:r>
      <w:bookmarkStart w:id="17" w:name="OLE_LINK6"/>
      <w:bookmarkStart w:id="18" w:name="OLE_LINK7"/>
      <w:bookmarkStart w:id="19" w:name="OLE_LINK8"/>
      <w:r w:rsidRPr="005E13B4">
        <w:t xml:space="preserve">3GPP </w:t>
      </w:r>
      <w:bookmarkEnd w:id="17"/>
      <w:bookmarkEnd w:id="18"/>
      <w:bookmarkEnd w:id="19"/>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0" w:name="_Toc171932153"/>
      <w:r w:rsidRPr="004D3578">
        <w:t>3.2</w:t>
      </w:r>
      <w:r w:rsidRPr="004D3578">
        <w:tab/>
        <w:t>Symbols</w:t>
      </w:r>
      <w:bookmarkEnd w:id="20"/>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r w:rsidRPr="00424394">
        <w:t>Nchf</w:t>
      </w:r>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1" w:name="_Toc171932154"/>
      <w:r w:rsidRPr="005E13B4">
        <w:t>3.3</w:t>
      </w:r>
      <w:r w:rsidRPr="005E13B4">
        <w:tab/>
        <w:t>Abbreviations</w:t>
      </w:r>
      <w:bookmarkEnd w:id="21"/>
    </w:p>
    <w:p w14:paraId="3CB268CE" w14:textId="77777777" w:rsidR="00903669" w:rsidRPr="005E13B4" w:rsidRDefault="00903669" w:rsidP="00903669">
      <w:pPr>
        <w:keepNext/>
      </w:pPr>
      <w:bookmarkStart w:id="22" w:name="EDM_beginabb_"/>
      <w:bookmarkEnd w:id="22"/>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Non-3GPP InterWorking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23" w:name="_Toc515614007"/>
      <w:bookmarkStart w:id="24" w:name="_Toc171932155"/>
      <w:r w:rsidRPr="009514A7">
        <w:t>4</w:t>
      </w:r>
      <w:r w:rsidRPr="009514A7">
        <w:tab/>
        <w:t>Architecture considerations</w:t>
      </w:r>
      <w:bookmarkEnd w:id="23"/>
      <w:bookmarkEnd w:id="24"/>
    </w:p>
    <w:p w14:paraId="3C3B2CD4" w14:textId="77777777" w:rsidR="00D909A5" w:rsidRDefault="00D909A5" w:rsidP="00D909A5">
      <w:pPr>
        <w:pStyle w:val="Heading2"/>
        <w:rPr>
          <w:lang w:bidi="ar-IQ"/>
        </w:rPr>
      </w:pPr>
      <w:bookmarkStart w:id="25" w:name="_Toc515614008"/>
      <w:bookmarkStart w:id="26" w:name="_Toc171932156"/>
      <w:r w:rsidRPr="009514A7">
        <w:t>4.1</w:t>
      </w:r>
      <w:r w:rsidRPr="009514A7">
        <w:tab/>
      </w:r>
      <w:r w:rsidRPr="009514A7">
        <w:rPr>
          <w:lang w:bidi="ar-IQ"/>
        </w:rPr>
        <w:t xml:space="preserve">High-level </w:t>
      </w:r>
      <w:bookmarkEnd w:id="25"/>
      <w:r w:rsidRPr="00424394">
        <w:rPr>
          <w:lang w:bidi="ar-IQ"/>
        </w:rPr>
        <w:t>5G System architecture</w:t>
      </w:r>
      <w:bookmarkEnd w:id="26"/>
    </w:p>
    <w:p w14:paraId="45339C21" w14:textId="77777777" w:rsidR="006864CA" w:rsidRPr="0085614A" w:rsidRDefault="006864CA" w:rsidP="0085614A">
      <w:pPr>
        <w:pStyle w:val="Heading3"/>
      </w:pPr>
      <w:bookmarkStart w:id="27" w:name="_Toc10799601"/>
      <w:bookmarkStart w:id="28" w:name="_Toc171932157"/>
      <w:r w:rsidRPr="00424394">
        <w:t>4.1.1</w:t>
      </w:r>
      <w:r w:rsidRPr="00424394">
        <w:tab/>
        <w:t>Non-roaming reference architecture</w:t>
      </w:r>
      <w:bookmarkEnd w:id="27"/>
      <w:bookmarkEnd w:id="28"/>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757A68" w:rsidP="00D909A5">
      <w:pPr>
        <w:pStyle w:val="TH"/>
      </w:pPr>
      <w:r>
        <w:lastRenderedPageBreak/>
        <w:pict w14:anchorId="39860CD0">
          <v:shape id="_x0000_i1027" type="#_x0000_t75" style="width:306.55pt;height:137.65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29" w:name="_Toc171932158"/>
      <w:r w:rsidRPr="00424394">
        <w:t>4.1.</w:t>
      </w:r>
      <w:r>
        <w:t>2</w:t>
      </w:r>
      <w:r w:rsidRPr="00424394">
        <w:tab/>
      </w:r>
      <w:r>
        <w:t>R</w:t>
      </w:r>
      <w:r w:rsidRPr="00424394">
        <w:t>oaming reference architecture</w:t>
      </w:r>
      <w:bookmarkEnd w:id="29"/>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2.75pt;height:192.2pt" o:ole="">
            <v:imagedata r:id="rId13" o:title=""/>
          </v:shape>
          <o:OLEObject Type="Embed" ProgID="Visio.Drawing.11" ShapeID="_x0000_i1028" DrawAspect="Content" ObjectID="_1787059298" r:id="rId14"/>
        </w:object>
      </w:r>
    </w:p>
    <w:p w14:paraId="707FF236" w14:textId="77777777" w:rsidR="006864CA" w:rsidRPr="009E0DE1" w:rsidRDefault="006864CA" w:rsidP="006864CA">
      <w:pPr>
        <w:pStyle w:val="TF"/>
      </w:pPr>
      <w:r w:rsidRPr="009E0DE1">
        <w:t>Figure 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5.95pt;height:186.35pt" o:ole="">
            <v:imagedata r:id="rId15" o:title=""/>
          </v:shape>
          <o:OLEObject Type="Embed" ProgID="Visio.Drawing.11" ShapeID="_x0000_i1029" DrawAspect="Content" ObjectID="_1787059299" r:id="rId16"/>
        </w:object>
      </w:r>
    </w:p>
    <w:p w14:paraId="491E8302" w14:textId="77777777" w:rsidR="006864CA" w:rsidRPr="009E0DE1" w:rsidRDefault="006864CA" w:rsidP="006864CA">
      <w:pPr>
        <w:pStyle w:val="TF"/>
        <w:tabs>
          <w:tab w:val="left" w:pos="1276"/>
        </w:tabs>
      </w:pPr>
      <w:r w:rsidRPr="009E0DE1">
        <w:t>Figure 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30" w:name="_Toc533611314"/>
      <w:bookmarkStart w:id="31" w:name="_Toc171932159"/>
      <w:r>
        <w:t>4.</w:t>
      </w:r>
      <w:r w:rsidR="00837C38">
        <w:t>2</w:t>
      </w:r>
      <w:r w:rsidRPr="00424394">
        <w:tab/>
        <w:t xml:space="preserve">5G </w:t>
      </w:r>
      <w:r>
        <w:t>connection and mobility</w:t>
      </w:r>
      <w:r w:rsidRPr="00424394">
        <w:rPr>
          <w:lang w:bidi="ar-IQ"/>
        </w:rPr>
        <w:t xml:space="preserve"> domain converged charging architecture</w:t>
      </w:r>
      <w:bookmarkEnd w:id="30"/>
      <w:bookmarkEnd w:id="31"/>
    </w:p>
    <w:p w14:paraId="73ABB313" w14:textId="77777777" w:rsidR="006864CA" w:rsidRPr="0085614A" w:rsidRDefault="006864CA" w:rsidP="0085614A">
      <w:pPr>
        <w:pStyle w:val="Heading3"/>
      </w:pPr>
      <w:bookmarkStart w:id="32" w:name="_Toc171932160"/>
      <w:r w:rsidRPr="00424394">
        <w:t>4.</w:t>
      </w:r>
      <w:r>
        <w:t>2</w:t>
      </w:r>
      <w:r w:rsidRPr="00424394">
        <w:t>.1</w:t>
      </w:r>
      <w:r w:rsidRPr="00424394">
        <w:tab/>
        <w:t>Non-roaming</w:t>
      </w:r>
      <w:bookmarkEnd w:id="32"/>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7pt;height:254.65pt" o:ole="">
            <v:imagedata r:id="rId17" o:title=""/>
          </v:shape>
          <o:OLEObject Type="Embed" ProgID="Visio.Drawing.11" ShapeID="_x0000_i1030" DrawAspect="Content" ObjectID="_1787059300" r:id="rId18"/>
        </w:object>
      </w:r>
    </w:p>
    <w:p w14:paraId="20B347B0" w14:textId="77777777" w:rsidR="00D909A5" w:rsidRPr="00424394" w:rsidRDefault="00D909A5" w:rsidP="003A2CBB">
      <w:pPr>
        <w:pStyle w:val="TF"/>
      </w:pPr>
      <w:r>
        <w:t>Figure 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33"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Nchf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1pt;height:162.55pt" o:ole="">
            <v:imagedata r:id="rId19" o:title=""/>
          </v:shape>
          <o:OLEObject Type="Embed" ProgID="Visio.Drawing.11" ShapeID="_x0000_i1031" DrawAspect="Content" ObjectID="_1787059301" r:id="rId20"/>
        </w:object>
      </w:r>
    </w:p>
    <w:p w14:paraId="40A8FDA9" w14:textId="77777777" w:rsidR="00D77878" w:rsidRPr="00424394" w:rsidRDefault="00D77878" w:rsidP="00D77878">
      <w:pPr>
        <w:pStyle w:val="TF"/>
      </w:pPr>
      <w:r w:rsidRPr="00424394">
        <w:t>Figure 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34" w:name="_Toc171932161"/>
      <w:r w:rsidRPr="00424394">
        <w:t>4.</w:t>
      </w:r>
      <w:r>
        <w:t>2</w:t>
      </w:r>
      <w:r w:rsidRPr="00424394">
        <w:t>.</w:t>
      </w:r>
      <w:r>
        <w:t>2</w:t>
      </w:r>
      <w:r w:rsidRPr="00424394">
        <w:tab/>
      </w:r>
      <w:r>
        <w:t>R</w:t>
      </w:r>
      <w:r w:rsidRPr="00424394">
        <w:t>oaming</w:t>
      </w:r>
      <w:bookmarkEnd w:id="34"/>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3.7pt" o:ole="">
            <v:imagedata r:id="rId21" o:title=""/>
          </v:shape>
          <o:OLEObject Type="Embed" ProgID="Visio.Drawing.11" ShapeID="_x0000_i1032" DrawAspect="Content" ObjectID="_1787059302" r:id="rId22"/>
        </w:object>
      </w:r>
    </w:p>
    <w:p w14:paraId="6F591DF9" w14:textId="77777777" w:rsidR="006864CA" w:rsidRPr="00424394" w:rsidRDefault="006864CA" w:rsidP="006864CA">
      <w:pPr>
        <w:pStyle w:val="TF"/>
      </w:pPr>
      <w:r>
        <w:t>Figure 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Nchf.</w:t>
      </w:r>
    </w:p>
    <w:p w14:paraId="32F94AAE" w14:textId="77777777"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H-CHF</w:t>
      </w:r>
      <w:r>
        <w:t xml:space="preserve">, reference point representation: </w:t>
      </w:r>
    </w:p>
    <w:bookmarkStart w:id="35" w:name="_MON_1764511961"/>
    <w:bookmarkEnd w:id="35"/>
    <w:p w14:paraId="20B2CA1B" w14:textId="77777777" w:rsidR="006864CA" w:rsidRPr="009F1395" w:rsidRDefault="00100C4E" w:rsidP="0017678E">
      <w:pPr>
        <w:pStyle w:val="TH"/>
      </w:pPr>
      <w:r>
        <w:object w:dxaOrig="6421" w:dyaOrig="4185" w14:anchorId="25277CC2">
          <v:shape id="_x0000_i1033" type="#_x0000_t75" style="width:320.8pt;height:209.65pt" o:ole="">
            <v:imagedata r:id="rId23" o:title=""/>
          </v:shape>
          <o:OLEObject Type="Embed" ProgID="Word.Document.8" ShapeID="_x0000_i1033" DrawAspect="Content" ObjectID="_1787059303" r:id="rId24">
            <o:FieldCodes>\s</o:FieldCodes>
          </o:OLEObject>
        </w:object>
      </w:r>
    </w:p>
    <w:p w14:paraId="06003FEF" w14:textId="77777777" w:rsidR="006864CA" w:rsidRPr="00424394" w:rsidRDefault="006864CA" w:rsidP="006864CA">
      <w:pPr>
        <w:pStyle w:val="TF"/>
      </w:pPr>
      <w:r>
        <w:t>Figure 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77BAFEF6" w:rsidR="006864CA" w:rsidRDefault="003F7579" w:rsidP="003F7579">
      <w:pPr>
        <w:pStyle w:val="NO"/>
        <w:rPr>
          <w:lang w:eastAsia="zh-CN"/>
        </w:rPr>
      </w:pPr>
      <w:ins w:id="36" w:author="32.256_CR0040R1_(Rel-18)_TEI18" w:date="2024-09-05T16:30:00Z">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ins>
    </w:p>
    <w:p w14:paraId="1577C179" w14:textId="22AC97EF" w:rsidR="006864CA" w:rsidDel="003F7579" w:rsidRDefault="006864CA" w:rsidP="006864CA">
      <w:pPr>
        <w:rPr>
          <w:del w:id="37" w:author="32.256_CR0040R1_(Rel-18)_TEI18" w:date="2024-09-05T16:30:00Z"/>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ins w:id="38" w:author="32.256_CR0040R1_(Rel-18)_TEI18" w:date="2024-09-05T16:30:00Z">
        <w:r w:rsidR="003F7579">
          <w:rPr>
            <w:rFonts w:eastAsia="DengXian"/>
          </w:rPr>
          <w:t xml:space="preserve"> and </w:t>
        </w:r>
      </w:ins>
      <w:del w:id="39" w:author="32.256_CR0040R1_(Rel-18)_TEI18" w:date="2024-09-05T16:30:00Z">
        <w:r w:rsidRPr="00F70B61" w:rsidDel="003F7579">
          <w:rPr>
            <w:rFonts w:eastAsia="DengXian"/>
          </w:rPr>
          <w:delText>.</w:delText>
        </w:r>
      </w:del>
    </w:p>
    <w:p w14:paraId="2E460CF5" w14:textId="6A7061D1" w:rsidR="006864CA" w:rsidRPr="00F70B61" w:rsidRDefault="006864CA" w:rsidP="006864CA">
      <w:pPr>
        <w:rPr>
          <w:rFonts w:eastAsia="DengXian"/>
        </w:rPr>
      </w:pPr>
      <w:del w:id="40" w:author="32.256_CR0040R1_(Rel-18)_TEI18" w:date="2024-09-05T16:30:00Z">
        <w:r w:rsidRPr="00F70B61" w:rsidDel="003F7579">
          <w:rPr>
            <w:rFonts w:eastAsia="DengXian"/>
          </w:rPr>
          <w:delText>T</w:delText>
        </w:r>
      </w:del>
      <w:ins w:id="41" w:author="32.256_CR0040R1_(Rel-18)_TEI18" w:date="2024-09-05T16:30:00Z">
        <w:r w:rsidR="003F7579">
          <w:rPr>
            <w:rFonts w:eastAsia="DengXian"/>
          </w:rPr>
          <w:t>t</w:t>
        </w:r>
      </w:ins>
      <w:r w:rsidRPr="00F70B61">
        <w:rPr>
          <w:rFonts w:eastAsia="DengXian"/>
        </w:rPr>
        <w: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42" w:name="_MON_1764512020"/>
    <w:bookmarkEnd w:id="42"/>
    <w:p w14:paraId="57EB4652" w14:textId="77777777" w:rsidR="006864CA" w:rsidRDefault="00100C4E" w:rsidP="00903669">
      <w:r>
        <w:object w:dxaOrig="6421" w:dyaOrig="4185" w14:anchorId="76E9F40B">
          <v:shape id="_x0000_i1034" type="#_x0000_t75" style="width:320.8pt;height:209.65pt" o:ole="">
            <v:imagedata r:id="rId25" o:title=""/>
          </v:shape>
          <o:OLEObject Type="Embed" ProgID="Word.Document.8" ShapeID="_x0000_i1034" DrawAspect="Content" ObjectID="_1787059304" r:id="rId26">
            <o:FieldCodes>\s</o:FieldCodes>
          </o:OLEObject>
        </w:object>
      </w:r>
    </w:p>
    <w:p w14:paraId="77F5978B" w14:textId="77777777" w:rsidR="00100C4E" w:rsidRPr="00424394" w:rsidRDefault="00100C4E" w:rsidP="00100C4E">
      <w:pPr>
        <w:pStyle w:val="TF"/>
      </w:pPr>
      <w:r>
        <w:t>Figure 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3C3B4F2" w14:textId="1607858E" w:rsidR="00100C4E" w:rsidRPr="00F70B61" w:rsidDel="00C209AF" w:rsidRDefault="00100C4E" w:rsidP="00100C4E">
      <w:pPr>
        <w:rPr>
          <w:del w:id="43" w:author="32.256_CR0040R1_(Rel-18)_TEI18" w:date="2024-09-05T16:31:00Z"/>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del w:id="44" w:author="32.256_CR0040R1_(Rel-18)_TEI18" w:date="2024-09-05T16:31:00Z">
        <w:r w:rsidRPr="00F70B61" w:rsidDel="00C209AF">
          <w:rPr>
            <w:rFonts w:eastAsia="DengXian"/>
          </w:rPr>
          <w:delText>.</w:delText>
        </w:r>
      </w:del>
      <w:ins w:id="45" w:author="32.256_CR0040R1_(Rel-18)_TEI18" w:date="2024-09-05T16:31:00Z">
        <w:r w:rsidR="00C209AF">
          <w:rPr>
            <w:rFonts w:eastAsia="DengXian"/>
          </w:rPr>
          <w:t xml:space="preserve"> and the</w:t>
        </w:r>
      </w:ins>
    </w:p>
    <w:p w14:paraId="26016EB9" w14:textId="1809A627" w:rsidR="00100C4E" w:rsidRDefault="00100C4E" w:rsidP="00903669">
      <w:pPr>
        <w:rPr>
          <w:rFonts w:eastAsia="DengXian"/>
        </w:rPr>
      </w:pPr>
      <w:del w:id="46" w:author="32.256_CR0040R1_(Rel-18)_TEI18" w:date="2024-09-05T16:31:00Z">
        <w:r w:rsidRPr="00F70B61" w:rsidDel="00C209AF">
          <w:rPr>
            <w:rFonts w:eastAsia="DengXian"/>
          </w:rPr>
          <w:delText>The</w:delText>
        </w:r>
      </w:del>
      <w:r w:rsidRPr="00F70B61">
        <w:rPr>
          <w:rFonts w:eastAsia="DengXian"/>
        </w:rPr>
        <w:t xml:space="preserv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119DC851"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del w:id="47" w:author="32.256_CR0040R1_(Rel-18)_TEI18" w:date="2024-09-05T16:31:00Z">
        <w:r w:rsidDel="00B10A7D">
          <w:rPr>
            <w:rFonts w:hint="eastAsia"/>
            <w:lang w:eastAsia="zh-CN"/>
          </w:rPr>
          <w:delText>local</w:delText>
        </w:r>
        <w:r w:rsidDel="00B10A7D">
          <w:rPr>
            <w:lang w:eastAsia="zh-CN"/>
          </w:rPr>
          <w:delText xml:space="preserve"> </w:delText>
        </w:r>
        <w:r w:rsidDel="00B10A7D">
          <w:rPr>
            <w:rFonts w:hint="eastAsia"/>
            <w:lang w:eastAsia="zh-CN"/>
          </w:rPr>
          <w:delText>breakout</w:delText>
        </w:r>
        <w:r w:rsidDel="00B10A7D">
          <w:rPr>
            <w:lang w:eastAsia="zh-CN"/>
          </w:rPr>
          <w:delText xml:space="preserve"> </w:delText>
        </w:r>
      </w:del>
      <w:r>
        <w:rPr>
          <w:rFonts w:hint="eastAsia"/>
          <w:lang w:eastAsia="zh-CN"/>
        </w:rPr>
        <w:t>roaming</w:t>
      </w:r>
      <w:r>
        <w:t xml:space="preserve">, </w:t>
      </w:r>
      <w:ins w:id="48" w:author="32.256_CR0040R1_(Rel-18)_TEI18" w:date="2024-09-05T16:31:00Z">
        <w:r w:rsidR="00B10A7D">
          <w:rPr>
            <w:rFonts w:eastAsia="DengXian"/>
          </w:rPr>
          <w:t>A</w:t>
        </w:r>
      </w:ins>
      <w:del w:id="49" w:author="32.256_CR0040R1_(Rel-18)_TEI18" w:date="2024-09-05T16:31:00Z">
        <w:r w:rsidRPr="00F66BFD" w:rsidDel="00B10A7D">
          <w:rPr>
            <w:rFonts w:eastAsia="DengXian"/>
          </w:rPr>
          <w:delText>S</w:delText>
        </w:r>
      </w:del>
      <w:r w:rsidRPr="00F66BFD">
        <w:rPr>
          <w:rFonts w:eastAsia="DengXian"/>
        </w:rPr>
        <w:t xml:space="preserve">MF and V-CHF determines which architecture should be selected for a roaming UE based on operator agreement. </w:t>
      </w:r>
    </w:p>
    <w:p w14:paraId="79EEF8DD" w14:textId="77777777" w:rsidR="001574B8" w:rsidRDefault="001574B8" w:rsidP="001574B8">
      <w:pPr>
        <w:pStyle w:val="Heading2"/>
      </w:pPr>
      <w:bookmarkStart w:id="50" w:name="_Toc171932162"/>
      <w:r>
        <w:lastRenderedPageBreak/>
        <w:t>4.3</w:t>
      </w:r>
      <w:r>
        <w:tab/>
      </w:r>
      <w:r w:rsidRPr="001617DA">
        <w:t xml:space="preserve">5G </w:t>
      </w:r>
      <w:r w:rsidRPr="004A7298">
        <w:t xml:space="preserve">connection and mobility </w:t>
      </w:r>
      <w:r w:rsidRPr="001617DA">
        <w:t>converged charging Consumer CHF to Business CHF architecture</w:t>
      </w:r>
      <w:bookmarkEnd w:id="50"/>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35pt;height:184.75pt" o:ole="">
            <v:imagedata r:id="rId27" o:title=""/>
          </v:shape>
          <o:OLEObject Type="Embed" ProgID="Visio.Drawing.11" ShapeID="_x0000_i1035" DrawAspect="Content" ObjectID="_1787059305" r:id="rId28"/>
        </w:object>
      </w:r>
    </w:p>
    <w:p w14:paraId="0248C459" w14:textId="77777777" w:rsidR="001574B8" w:rsidRPr="00424394" w:rsidRDefault="001574B8" w:rsidP="001574B8">
      <w:pPr>
        <w:pStyle w:val="TF"/>
      </w:pPr>
      <w:r w:rsidRPr="00424394">
        <w:t>Figure 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51" w:name="_Toc171932163"/>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33"/>
      <w:bookmarkEnd w:id="51"/>
    </w:p>
    <w:p w14:paraId="5745933C" w14:textId="77777777" w:rsidR="00D909A5" w:rsidRPr="00424394" w:rsidRDefault="00D909A5" w:rsidP="00D909A5">
      <w:pPr>
        <w:pStyle w:val="Heading2"/>
      </w:pPr>
      <w:bookmarkStart w:id="52" w:name="_Toc533611316"/>
      <w:bookmarkStart w:id="53" w:name="_Toc171932164"/>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52"/>
      <w:bookmarkEnd w:id="53"/>
    </w:p>
    <w:p w14:paraId="232E54F7" w14:textId="77777777" w:rsidR="00D909A5" w:rsidRPr="00424394" w:rsidRDefault="00D909A5" w:rsidP="00D909A5">
      <w:pPr>
        <w:pStyle w:val="Heading3"/>
        <w:rPr>
          <w:lang w:bidi="ar-IQ"/>
        </w:rPr>
      </w:pPr>
      <w:bookmarkStart w:id="54" w:name="_Toc533611317"/>
      <w:bookmarkStart w:id="55" w:name="_Toc171932165"/>
      <w:r w:rsidRPr="00424394">
        <w:rPr>
          <w:lang w:bidi="ar-IQ"/>
        </w:rPr>
        <w:t>5.1.</w:t>
      </w:r>
      <w:r>
        <w:rPr>
          <w:lang w:bidi="ar-IQ"/>
        </w:rPr>
        <w:t>1</w:t>
      </w:r>
      <w:r w:rsidRPr="00424394">
        <w:rPr>
          <w:lang w:bidi="ar-IQ"/>
        </w:rPr>
        <w:tab/>
        <w:t>General</w:t>
      </w:r>
      <w:bookmarkEnd w:id="54"/>
      <w:bookmarkEnd w:id="55"/>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56" w:name="_Toc533611318"/>
      <w:bookmarkStart w:id="57" w:name="_Toc171932166"/>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56"/>
      <w:bookmarkEnd w:id="57"/>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58" w:name="_Toc171932167"/>
      <w:r>
        <w:rPr>
          <w:lang w:bidi="ar-IQ"/>
        </w:rPr>
        <w:t>5.1.</w:t>
      </w:r>
      <w:r w:rsidR="009D1191">
        <w:rPr>
          <w:lang w:val="en-US" w:bidi="ar-IQ"/>
        </w:rPr>
        <w:t>3</w:t>
      </w:r>
      <w:r>
        <w:rPr>
          <w:lang w:bidi="ar-IQ"/>
        </w:rPr>
        <w:tab/>
        <w:t>CHF selection</w:t>
      </w:r>
      <w:bookmarkEnd w:id="58"/>
    </w:p>
    <w:p w14:paraId="24752E33" w14:textId="77777777"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 based on the following options:</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2082FB3A" w14:textId="77777777" w:rsidR="002C0900" w:rsidRDefault="002C0900" w:rsidP="002C0900">
      <w:pPr>
        <w:pStyle w:val="B1"/>
        <w:rPr>
          <w:lang w:bidi="ar-IQ"/>
        </w:rPr>
      </w:pPr>
      <w:r w:rsidRPr="00424394">
        <w:rPr>
          <w:lang w:bidi="ar-IQ"/>
        </w:rPr>
        <w:t>-</w:t>
      </w:r>
      <w:r w:rsidRPr="00424394">
        <w:rPr>
          <w:lang w:bidi="ar-IQ"/>
        </w:rPr>
        <w:tab/>
      </w:r>
      <w:r>
        <w:rPr>
          <w:lang w:bidi="ar-IQ"/>
        </w:rPr>
        <w:t>NRF based discovery.</w:t>
      </w:r>
    </w:p>
    <w:p w14:paraId="5BECB423" w14:textId="77777777" w:rsidR="002C0900" w:rsidRPr="00424394" w:rsidRDefault="002C0900" w:rsidP="002C0900">
      <w:pPr>
        <w:pStyle w:val="B1"/>
        <w:rPr>
          <w:lang w:bidi="ar-IQ"/>
        </w:rPr>
      </w:pPr>
      <w:r>
        <w:rPr>
          <w:lang w:bidi="ar-IQ"/>
        </w:rPr>
        <w:t>-</w:t>
      </w:r>
      <w:r>
        <w:rPr>
          <w:lang w:bidi="ar-IQ"/>
        </w:rPr>
        <w:tab/>
        <w:t>AMF locally provisioned charging characteristics.</w:t>
      </w:r>
    </w:p>
    <w:p w14:paraId="22C79B47" w14:textId="77777777" w:rsidR="002C0900" w:rsidRDefault="002C0900" w:rsidP="002C0900">
      <w:pPr>
        <w:pStyle w:val="B1"/>
        <w:ind w:left="0" w:firstLine="0"/>
        <w:rPr>
          <w:lang w:bidi="ar-IQ"/>
        </w:rPr>
      </w:pPr>
      <w:r>
        <w:rPr>
          <w:lang w:bidi="ar-IQ"/>
        </w:rPr>
        <w:t xml:space="preserve">The priority order between these options </w:t>
      </w:r>
      <w:r>
        <w:t xml:space="preserve">depends on Operator's policies. </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59" w:name="_Toc10799616"/>
      <w:bookmarkStart w:id="60" w:name="_Toc171932168"/>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59"/>
      <w:bookmarkEnd w:id="60"/>
      <w:r w:rsidRPr="00424394">
        <w:t xml:space="preserve"> </w:t>
      </w:r>
    </w:p>
    <w:p w14:paraId="76A40D81" w14:textId="77777777" w:rsidR="00363D2F" w:rsidRDefault="00363D2F" w:rsidP="00363D2F">
      <w:r>
        <w:rPr>
          <w:lang w:bidi="ar-IQ"/>
        </w:rPr>
        <w:t xml:space="preserve">At UE initial registration, the CHF may subscribe to a list of </w:t>
      </w:r>
      <w:bookmarkStart w:id="61" w:name="_Hlk15552914"/>
      <w:r w:rsidRPr="002E2384">
        <w:t>Presence Reporting Area(s)</w:t>
      </w:r>
      <w:bookmarkEnd w:id="61"/>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62" w:name="_Toc171932169"/>
      <w:r w:rsidRPr="00E45039">
        <w:t>5.1.</w:t>
      </w:r>
      <w:r w:rsidR="00753E69">
        <w:t>5</w:t>
      </w:r>
      <w:r w:rsidRPr="00E45039">
        <w:tab/>
        <w:t>Roaming</w:t>
      </w:r>
      <w:bookmarkEnd w:id="62"/>
      <w:r w:rsidRPr="00E45039">
        <w:t xml:space="preserve"> </w:t>
      </w:r>
    </w:p>
    <w:p w14:paraId="02A8BA40" w14:textId="77777777" w:rsidR="006864CA" w:rsidRPr="00804A7D" w:rsidRDefault="006864CA" w:rsidP="006864CA">
      <w:pPr>
        <w:pStyle w:val="Heading4"/>
      </w:pPr>
      <w:bookmarkStart w:id="63" w:name="_Toc171932170"/>
      <w:r w:rsidRPr="00804A7D">
        <w:t>5.1.</w:t>
      </w:r>
      <w:r w:rsidR="00753E69">
        <w:t>5</w:t>
      </w:r>
      <w:r>
        <w:t>.1</w:t>
      </w:r>
      <w:r w:rsidRPr="00804A7D">
        <w:tab/>
      </w:r>
      <w:r>
        <w:t>General</w:t>
      </w:r>
      <w:bookmarkEnd w:id="63"/>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64" w:name="_Toc171932171"/>
      <w:r>
        <w:rPr>
          <w:lang w:bidi="ar-IQ"/>
        </w:rPr>
        <w:lastRenderedPageBreak/>
        <w:t>5.1.</w:t>
      </w:r>
      <w:r w:rsidR="00753E69">
        <w:rPr>
          <w:lang w:val="en-US" w:bidi="ar-IQ"/>
        </w:rPr>
        <w:t>5</w:t>
      </w:r>
      <w:r>
        <w:rPr>
          <w:lang w:val="en-US" w:bidi="ar-IQ"/>
        </w:rPr>
        <w:t>.2</w:t>
      </w:r>
      <w:r>
        <w:rPr>
          <w:lang w:bidi="ar-IQ"/>
        </w:rPr>
        <w:tab/>
        <w:t>CHF selection</w:t>
      </w:r>
      <w:bookmarkEnd w:id="64"/>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77777777" w:rsidR="002213C3" w:rsidRDefault="002213C3" w:rsidP="002213C3">
      <w:pPr>
        <w:pStyle w:val="B1"/>
      </w:pPr>
      <w:r>
        <w:t>-</w:t>
      </w:r>
      <w:r>
        <w:tab/>
        <w:t>AMF</w:t>
      </w:r>
      <w:r w:rsidRPr="00A33F41">
        <w:t xml:space="preserve"> locally provisioned</w:t>
      </w:r>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77777777" w:rsidR="002213C3" w:rsidRDefault="002213C3" w:rsidP="00B81B5A">
      <w:pPr>
        <w:pStyle w:val="B1"/>
      </w:pPr>
      <w:r>
        <w:t>-</w:t>
      </w:r>
      <w:r>
        <w:tab/>
        <w:t>AMF</w:t>
      </w:r>
      <w:r w:rsidRPr="00A33F41">
        <w:t xml:space="preserve"> locally provisioned</w:t>
      </w:r>
      <w:r w:rsidRPr="00804A7D">
        <w:t>.</w:t>
      </w:r>
    </w:p>
    <w:p w14:paraId="491539BF" w14:textId="77777777"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4.2.2.x,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65" w:name="_Toc533611331"/>
      <w:bookmarkStart w:id="66" w:name="_Toc171932172"/>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65"/>
      <w:bookmarkEnd w:id="66"/>
    </w:p>
    <w:p w14:paraId="62B5FD42" w14:textId="77777777" w:rsidR="00D909A5" w:rsidRPr="00424394" w:rsidRDefault="00D909A5" w:rsidP="00D909A5">
      <w:pPr>
        <w:pStyle w:val="Heading3"/>
      </w:pPr>
      <w:bookmarkStart w:id="67" w:name="_Toc533611332"/>
      <w:bookmarkStart w:id="68" w:name="_Toc171932173"/>
      <w:r>
        <w:t>5.</w:t>
      </w:r>
      <w:r w:rsidR="00837C38">
        <w:t>2</w:t>
      </w:r>
      <w:r w:rsidRPr="00424394">
        <w:t>.1</w:t>
      </w:r>
      <w:r w:rsidRPr="00424394">
        <w:tab/>
        <w:t>Basic principles</w:t>
      </w:r>
      <w:bookmarkEnd w:id="67"/>
      <w:bookmarkEnd w:id="68"/>
    </w:p>
    <w:p w14:paraId="7AC1AB15" w14:textId="77777777" w:rsidR="002C0900" w:rsidRPr="00424394" w:rsidRDefault="002C0900" w:rsidP="002C0900">
      <w:pPr>
        <w:pStyle w:val="Heading4"/>
        <w:rPr>
          <w:lang w:bidi="ar-IQ"/>
        </w:rPr>
      </w:pPr>
      <w:bookmarkStart w:id="69" w:name="_Toc533611333"/>
      <w:bookmarkStart w:id="70" w:name="_Toc171932174"/>
      <w:bookmarkStart w:id="71" w:name="_Toc533596678"/>
      <w:r w:rsidRPr="00424394">
        <w:rPr>
          <w:lang w:bidi="ar-IQ"/>
        </w:rPr>
        <w:t>5.</w:t>
      </w:r>
      <w:r>
        <w:rPr>
          <w:lang w:bidi="ar-IQ"/>
        </w:rPr>
        <w:t>2</w:t>
      </w:r>
      <w:r w:rsidRPr="00424394">
        <w:rPr>
          <w:lang w:bidi="ar-IQ"/>
        </w:rPr>
        <w:t>.1.1</w:t>
      </w:r>
      <w:r w:rsidRPr="00424394">
        <w:rPr>
          <w:lang w:bidi="ar-IQ"/>
        </w:rPr>
        <w:tab/>
        <w:t>General</w:t>
      </w:r>
      <w:bookmarkEnd w:id="69"/>
      <w:bookmarkEnd w:id="70"/>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72"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72"/>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73" w:name="_Toc171932175"/>
      <w:r>
        <w:lastRenderedPageBreak/>
        <w:t>5.2.1.2</w:t>
      </w:r>
      <w:r>
        <w:tab/>
        <w:t xml:space="preserve">Applicable Triggers in the </w:t>
      </w:r>
      <w:bookmarkEnd w:id="71"/>
      <w:r>
        <w:t>AMF</w:t>
      </w:r>
      <w:bookmarkEnd w:id="73"/>
      <w:r>
        <w:t xml:space="preserve"> </w:t>
      </w:r>
    </w:p>
    <w:p w14:paraId="2F4C6FEB" w14:textId="77777777" w:rsidR="00851EEC" w:rsidRPr="009458A1" w:rsidRDefault="00851EEC" w:rsidP="00851EEC">
      <w:pPr>
        <w:pStyle w:val="Heading5"/>
      </w:pPr>
      <w:bookmarkStart w:id="74" w:name="_Toc533596679"/>
      <w:bookmarkStart w:id="75" w:name="_Toc171932176"/>
      <w:bookmarkStart w:id="76" w:name="_Toc533611343"/>
      <w:bookmarkStart w:id="77" w:name="_Toc533596680"/>
      <w:r w:rsidRPr="009458A1">
        <w:t>5.2.1.2.1</w:t>
      </w:r>
      <w:r w:rsidRPr="009458A1">
        <w:tab/>
        <w:t>General</w:t>
      </w:r>
      <w:bookmarkEnd w:id="74"/>
      <w:bookmarkEnd w:id="75"/>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r w:rsidRPr="009458A1">
        <w:t xml:space="preserve">Table 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78" w:name="_Toc171932177"/>
      <w:r w:rsidRPr="00414A0C">
        <w:t>5.2.1.</w:t>
      </w:r>
      <w:r w:rsidR="00157B36">
        <w:t>2.2</w:t>
      </w:r>
      <w:r w:rsidRPr="00414A0C">
        <w:tab/>
      </w:r>
      <w:r>
        <w:rPr>
          <w:lang w:bidi="ar-IQ"/>
        </w:rPr>
        <w:t>AMF Charging profile</w:t>
      </w:r>
      <w:bookmarkEnd w:id="78"/>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(i.e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79" w:name="_Toc171932178"/>
      <w:r w:rsidRPr="00414A0C">
        <w:t>5.2.1.</w:t>
      </w:r>
      <w:r>
        <w:t>2.</w:t>
      </w:r>
      <w:r w:rsidR="008B00E3">
        <w:t>3</w:t>
      </w:r>
      <w:r w:rsidRPr="00414A0C">
        <w:tab/>
      </w:r>
      <w:r>
        <w:t>Independent triggers activation</w:t>
      </w:r>
      <w:r w:rsidR="00100C4E">
        <w:t>/deactivation</w:t>
      </w:r>
      <w:bookmarkEnd w:id="79"/>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r w:rsidRPr="009458A1">
        <w:t>Table 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80" w:name="_Toc171932179"/>
      <w:bookmarkStart w:id="81" w:name="_Hlk15553102"/>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80"/>
      <w:r w:rsidRPr="00424394">
        <w:t xml:space="preserve"> </w:t>
      </w:r>
    </w:p>
    <w:bookmarkEnd w:id="81"/>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82"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82"/>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83" w:name="_Toc82790043"/>
      <w:bookmarkStart w:id="84" w:name="_Toc171932180"/>
      <w:r w:rsidRPr="0099060F">
        <w:rPr>
          <w:color w:val="000000"/>
        </w:rPr>
        <w:t>5.2.1.</w:t>
      </w:r>
      <w:r>
        <w:rPr>
          <w:color w:val="000000"/>
          <w:lang w:val="en-US"/>
        </w:rPr>
        <w:t>4</w:t>
      </w:r>
      <w:r w:rsidRPr="0099060F">
        <w:rPr>
          <w:color w:val="000000"/>
          <w:lang w:val="en-US"/>
        </w:rPr>
        <w:tab/>
      </w:r>
      <w:bookmarkEnd w:id="83"/>
      <w:r w:rsidRPr="0099060F">
        <w:rPr>
          <w:color w:val="000000"/>
          <w:lang w:val="en-US"/>
        </w:rPr>
        <w:t>NR REDCAP Charging</w:t>
      </w:r>
      <w:bookmarkEnd w:id="84"/>
    </w:p>
    <w:p w14:paraId="56B6A4DD" w14:textId="77777777" w:rsidR="0099060F" w:rsidRDefault="0099060F" w:rsidP="0099060F">
      <w:r>
        <w:t>The AMF provides for NR RedCap UE using NR the RAT Type NR_REDCAP, according to clause 5.41 of TS 23.501 [200].</w:t>
      </w:r>
    </w:p>
    <w:p w14:paraId="37DFA00E" w14:textId="77777777" w:rsidR="008A7297" w:rsidRDefault="008A7297" w:rsidP="008A7297">
      <w:pPr>
        <w:pStyle w:val="Heading4"/>
        <w:rPr>
          <w:color w:val="000000"/>
          <w:lang w:val="en-US"/>
        </w:rPr>
      </w:pPr>
      <w:bookmarkStart w:id="85" w:name="_Toc171932181"/>
      <w:bookmarkStart w:id="86" w:name="_Toc129080323"/>
      <w:bookmarkStart w:id="87" w:name="_Toc129079860"/>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85"/>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r>
        <w:rPr>
          <w:rFonts w:hint="eastAsia"/>
        </w:rPr>
        <w:t xml:space="preserve">nd user charging for PNI-NPN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86"/>
      <w:bookmarkEnd w:id="87"/>
    </w:p>
    <w:p w14:paraId="4F41141C" w14:textId="77777777" w:rsidR="008A7297" w:rsidRDefault="008A7297" w:rsidP="008A7297">
      <w:pPr>
        <w:pStyle w:val="Heading4"/>
        <w:rPr>
          <w:color w:val="000000"/>
          <w:lang w:val="en-US"/>
        </w:rPr>
      </w:pPr>
      <w:bookmarkStart w:id="88" w:name="_Toc171932182"/>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88"/>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r>
        <w:rPr>
          <w:rFonts w:hint="eastAsia"/>
        </w:rPr>
        <w:t xml:space="preserve">nd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r>
        <w:rPr>
          <w:rFonts w:hint="eastAsia"/>
          <w:lang w:eastAsia="zh-CN"/>
        </w:rPr>
        <w:t xml:space="preserve">egistration </w:t>
      </w:r>
      <w:r>
        <w:rPr>
          <w:rFonts w:hint="eastAsia"/>
          <w:lang w:val="en-US" w:eastAsia="zh-CN"/>
        </w:rPr>
        <w:t>m</w:t>
      </w:r>
      <w:r>
        <w:rPr>
          <w:rFonts w:hint="eastAsia"/>
          <w:lang w:eastAsia="zh-CN"/>
        </w:rPr>
        <w:t>anagement</w:t>
      </w:r>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89" w:name="_Toc171932183"/>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89"/>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90" w:name="_Toc171932184"/>
      <w:r>
        <w:lastRenderedPageBreak/>
        <w:t>5.</w:t>
      </w:r>
      <w:r w:rsidR="00837C38">
        <w:t>2</w:t>
      </w:r>
      <w:r w:rsidRPr="00424394">
        <w:t>.2</w:t>
      </w:r>
      <w:r w:rsidRPr="00424394">
        <w:tab/>
        <w:t>Message flows</w:t>
      </w:r>
      <w:bookmarkEnd w:id="76"/>
      <w:bookmarkEnd w:id="90"/>
    </w:p>
    <w:p w14:paraId="27CE3337" w14:textId="77777777" w:rsidR="00D909A5" w:rsidRPr="00424394" w:rsidRDefault="00D909A5" w:rsidP="00D909A5">
      <w:pPr>
        <w:pStyle w:val="Heading4"/>
      </w:pPr>
      <w:bookmarkStart w:id="91" w:name="_Toc533611344"/>
      <w:bookmarkStart w:id="92" w:name="_Toc171932185"/>
      <w:r>
        <w:t>5.</w:t>
      </w:r>
      <w:r w:rsidR="00837C38">
        <w:t>2</w:t>
      </w:r>
      <w:r w:rsidRPr="00424394">
        <w:t>.2.1</w:t>
      </w:r>
      <w:r w:rsidRPr="00424394">
        <w:tab/>
        <w:t>General</w:t>
      </w:r>
      <w:bookmarkEnd w:id="91"/>
      <w:bookmarkEnd w:id="92"/>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93"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94" w:name="_Toc171932186"/>
      <w:r>
        <w:t>5.</w:t>
      </w:r>
      <w:r w:rsidR="00837C38">
        <w:t>2</w:t>
      </w:r>
      <w:r w:rsidRPr="00424394">
        <w:t>.2.2</w:t>
      </w:r>
      <w:r w:rsidRPr="00424394">
        <w:tab/>
      </w:r>
      <w:r>
        <w:t>Registration management charging from AMF</w:t>
      </w:r>
      <w:bookmarkEnd w:id="93"/>
      <w:bookmarkEnd w:id="94"/>
    </w:p>
    <w:p w14:paraId="27A4F707" w14:textId="77777777" w:rsidR="00D909A5" w:rsidRDefault="00D909A5" w:rsidP="00D909A5">
      <w:pPr>
        <w:pStyle w:val="Heading5"/>
        <w:rPr>
          <w:lang w:eastAsia="zh-CN"/>
        </w:rPr>
      </w:pPr>
      <w:bookmarkStart w:id="95" w:name="_Toc533611346"/>
      <w:bookmarkStart w:id="96" w:name="_Toc171932187"/>
      <w:r>
        <w:t>5.</w:t>
      </w:r>
      <w:r w:rsidR="00837C38">
        <w:t>2</w:t>
      </w:r>
      <w:r>
        <w:t>.2.2</w:t>
      </w:r>
      <w:r w:rsidRPr="00424394">
        <w:t>.1</w:t>
      </w:r>
      <w:r w:rsidRPr="00424394">
        <w:tab/>
      </w:r>
      <w:r w:rsidRPr="00424394">
        <w:rPr>
          <w:lang w:eastAsia="zh-CN"/>
        </w:rPr>
        <w:t>General</w:t>
      </w:r>
      <w:bookmarkEnd w:id="95"/>
      <w:bookmarkEnd w:id="96"/>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97" w:name="_Toc171932188"/>
      <w:bookmarkEnd w:id="77"/>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97"/>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98" w:name="_Hlk938767"/>
    <w:p w14:paraId="2FF0E9D6" w14:textId="77777777" w:rsidR="00D909A5" w:rsidRDefault="009D669D" w:rsidP="003A2CBB">
      <w:pPr>
        <w:pStyle w:val="TH"/>
      </w:pPr>
      <w:r>
        <w:object w:dxaOrig="10284" w:dyaOrig="11682" w14:anchorId="3B9DBDC7">
          <v:shape id="_x0000_i1036" type="#_x0000_t75" style="width:468pt;height:532.05pt" o:ole="">
            <v:imagedata r:id="rId29" o:title=""/>
          </v:shape>
          <o:OLEObject Type="Embed" ProgID="Visio.Drawing.11" ShapeID="_x0000_i1036" DrawAspect="Content" ObjectID="_1787059306" r:id="rId30"/>
        </w:object>
      </w:r>
    </w:p>
    <w:p w14:paraId="484778AE" w14:textId="77777777" w:rsidR="00D909A5" w:rsidRPr="003A2CBB" w:rsidRDefault="00D909A5" w:rsidP="003A2CBB">
      <w:pPr>
        <w:pStyle w:val="TF"/>
      </w:pPr>
      <w:r w:rsidRPr="003A2CBB">
        <w:t>Figure 5.</w:t>
      </w:r>
      <w:r w:rsidR="00837C38" w:rsidRPr="003A2CBB">
        <w:t>2</w:t>
      </w:r>
      <w:r w:rsidRPr="003A2CBB">
        <w:t xml:space="preserve">.2.2.2.1: Registration – </w:t>
      </w:r>
      <w:r w:rsidR="00026638">
        <w:t>PEC</w:t>
      </w:r>
      <w:r w:rsidRPr="003A2CBB">
        <w:t xml:space="preserve"> charging </w:t>
      </w:r>
    </w:p>
    <w:bookmarkEnd w:id="98"/>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99" w:name="_Hlk12544713"/>
      <w:bookmarkStart w:id="100" w:name="_Toc171932189"/>
      <w:r>
        <w:t>5.2.2.2.</w:t>
      </w:r>
      <w:bookmarkEnd w:id="99"/>
      <w:r w:rsidR="003F7469">
        <w:t>3</w:t>
      </w:r>
      <w:r w:rsidRPr="00424394">
        <w:tab/>
      </w:r>
      <w:r>
        <w:t xml:space="preserve">General </w:t>
      </w:r>
      <w:r>
        <w:rPr>
          <w:lang w:eastAsia="zh-CN"/>
        </w:rPr>
        <w:t>Registration – IEC</w:t>
      </w:r>
      <w:bookmarkEnd w:id="100"/>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7.1pt;height:441pt" o:ole="">
            <v:imagedata r:id="rId31" o:title=""/>
          </v:shape>
          <o:OLEObject Type="Embed" ProgID="Visio.Drawing.11" ShapeID="_x0000_i1037" DrawAspect="Content" ObjectID="_1787059307" r:id="rId32"/>
        </w:object>
      </w:r>
    </w:p>
    <w:p w14:paraId="3A690D36" w14:textId="77777777" w:rsidR="009D669D" w:rsidRPr="003A2CBB" w:rsidRDefault="009D669D" w:rsidP="009D669D">
      <w:pPr>
        <w:pStyle w:val="TF"/>
      </w:pPr>
      <w:r w:rsidRPr="003A2CBB">
        <w:t>Figure 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101" w:name="_Toc171932190"/>
      <w:r>
        <w:t>5.2.2.2.</w:t>
      </w:r>
      <w:r w:rsidR="009D1191">
        <w:t>4</w:t>
      </w:r>
      <w:r w:rsidRPr="00424394">
        <w:tab/>
      </w:r>
      <w:r>
        <w:t xml:space="preserve">General </w:t>
      </w:r>
      <w:r>
        <w:rPr>
          <w:lang w:eastAsia="zh-CN"/>
        </w:rPr>
        <w:t>Registration – ECUR</w:t>
      </w:r>
      <w:bookmarkEnd w:id="101"/>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7.1pt;height:459pt" o:ole="">
            <v:imagedata r:id="rId33" o:title=""/>
          </v:shape>
          <o:OLEObject Type="Embed" ProgID="Visio.Drawing.11" ShapeID="_x0000_i1038" DrawAspect="Content" ObjectID="_1787059308"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102" w:name="_Toc171932191"/>
      <w:r>
        <w:t>5.2.2.2.</w:t>
      </w:r>
      <w:r w:rsidR="009D1191">
        <w:t>5</w:t>
      </w:r>
      <w:r w:rsidRPr="00424394">
        <w:tab/>
      </w:r>
      <w:r>
        <w:rPr>
          <w:lang w:eastAsia="zh-CN"/>
        </w:rPr>
        <w:t xml:space="preserve">Registration with AMF re-allocation – </w:t>
      </w:r>
      <w:bookmarkStart w:id="103" w:name="_Hlk12542990"/>
      <w:r w:rsidR="00026638">
        <w:rPr>
          <w:lang w:eastAsia="zh-CN"/>
        </w:rPr>
        <w:t>PEC</w:t>
      </w:r>
      <w:r>
        <w:rPr>
          <w:lang w:eastAsia="zh-CN"/>
        </w:rPr>
        <w:t xml:space="preserve"> charging</w:t>
      </w:r>
      <w:bookmarkEnd w:id="102"/>
      <w:bookmarkEnd w:id="103"/>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95pt;height:254.65pt" o:ole="">
            <v:imagedata r:id="rId35" o:title=""/>
          </v:shape>
          <o:OLEObject Type="Embed" ProgID="Visio.Drawing.11" ShapeID="_x0000_i1039" DrawAspect="Content" ObjectID="_1787059309" r:id="rId36"/>
        </w:object>
      </w:r>
    </w:p>
    <w:p w14:paraId="6404A698" w14:textId="77777777" w:rsidR="009B6559" w:rsidRPr="003A2CBB" w:rsidRDefault="009B6559" w:rsidP="009B6559">
      <w:pPr>
        <w:pStyle w:val="TF"/>
      </w:pPr>
      <w:r w:rsidRPr="003A2CBB">
        <w:t>Figure 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104" w:name="_Toc171932192"/>
      <w:r>
        <w:t>5.2.2.2.</w:t>
      </w:r>
      <w:r w:rsidR="009D1191">
        <w:t>6</w:t>
      </w:r>
      <w:r w:rsidRPr="00424394">
        <w:tab/>
      </w:r>
      <w:r>
        <w:rPr>
          <w:lang w:eastAsia="zh-CN"/>
        </w:rPr>
        <w:t>Registration with AMF re-allocation – IEC</w:t>
      </w:r>
      <w:bookmarkEnd w:id="104"/>
    </w:p>
    <w:p w14:paraId="5ACA058E" w14:textId="77777777" w:rsidR="003F7469" w:rsidRDefault="009B6559" w:rsidP="004B70C3">
      <w:bookmarkStart w:id="105"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105"/>
    </w:p>
    <w:p w14:paraId="1343F80C" w14:textId="77777777" w:rsidR="00716EA0" w:rsidRDefault="00716EA0" w:rsidP="00716EA0">
      <w:pPr>
        <w:pStyle w:val="Heading5"/>
        <w:rPr>
          <w:lang w:eastAsia="zh-CN"/>
        </w:rPr>
      </w:pPr>
      <w:bookmarkStart w:id="106" w:name="_Toc171932193"/>
      <w:r>
        <w:t>5.2.2.2.</w:t>
      </w:r>
      <w:r w:rsidR="008D5503">
        <w:t>7</w:t>
      </w:r>
      <w:r w:rsidRPr="00424394">
        <w:tab/>
      </w:r>
      <w:r>
        <w:rPr>
          <w:lang w:eastAsia="zh-CN"/>
        </w:rPr>
        <w:t>Registration with AMF re-allocation – ECUR</w:t>
      </w:r>
      <w:bookmarkEnd w:id="106"/>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107" w:name="_Toc171932194"/>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107"/>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9pt;height:302.8pt" o:ole="">
            <v:imagedata r:id="rId37" o:title=""/>
          </v:shape>
          <o:OLEObject Type="Embed" ProgID="Visio.Drawing.11" ShapeID="_x0000_i1040" DrawAspect="Content" ObjectID="_1787059310" r:id="rId38"/>
        </w:object>
      </w:r>
    </w:p>
    <w:p w14:paraId="050F5D2F" w14:textId="77777777" w:rsidR="00D909A5" w:rsidRPr="002718C8" w:rsidRDefault="00D909A5" w:rsidP="00D909A5">
      <w:pPr>
        <w:pStyle w:val="TF"/>
        <w:rPr>
          <w:lang w:eastAsia="zh-CN"/>
        </w:rPr>
      </w:pPr>
      <w:r w:rsidRPr="003250C4">
        <w:t>Figure 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r>
        <w:t>egistration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4.3pt;height:316.6pt" o:ole="">
            <v:imagedata r:id="rId39" o:title=""/>
          </v:shape>
          <o:OLEObject Type="Embed" ProgID="Visio.Drawing.11" ShapeID="_x0000_i1041" DrawAspect="Content" ObjectID="_1787059311" r:id="rId40"/>
        </w:object>
      </w:r>
    </w:p>
    <w:p w14:paraId="35BA0E74" w14:textId="77777777" w:rsidR="00D909A5" w:rsidRPr="002718C8" w:rsidRDefault="00D909A5" w:rsidP="00D909A5">
      <w:pPr>
        <w:pStyle w:val="TF"/>
        <w:rPr>
          <w:lang w:eastAsia="zh-CN"/>
        </w:rPr>
      </w:pPr>
      <w:r w:rsidRPr="00EA3178">
        <w:rPr>
          <w:lang w:val="en-US"/>
        </w:rPr>
        <w:t>Figure 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r w:rsidRPr="004F55B6">
        <w:rPr>
          <w:lang w:val="en-US"/>
        </w:rPr>
        <w:t>Nudm_UECM_DeregistrationNotification</w:t>
      </w:r>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r>
        <w:t xml:space="preserve">egistration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108" w:name="_Toc171932195"/>
      <w:r w:rsidRPr="00E60545">
        <w:t>5.2.2.2.</w:t>
      </w:r>
      <w:r w:rsidR="008D5503">
        <w:t>9</w:t>
      </w:r>
      <w:r w:rsidRPr="00E60545">
        <w:tab/>
        <w:t xml:space="preserve">Registration – Untrusted non-3GPP access - </w:t>
      </w:r>
      <w:r w:rsidR="00026638">
        <w:t>PEC</w:t>
      </w:r>
      <w:r w:rsidRPr="00E60545">
        <w:t xml:space="preserve"> charging</w:t>
      </w:r>
      <w:bookmarkEnd w:id="108"/>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4pt;height:276.35pt" o:ole="">
            <v:imagedata r:id="rId41" o:title=""/>
          </v:shape>
          <o:OLEObject Type="Embed" ProgID="Visio.Drawing.11" ShapeID="_x0000_i1042" DrawAspect="Content" ObjectID="_1787059312" r:id="rId42"/>
        </w:object>
      </w:r>
    </w:p>
    <w:p w14:paraId="667EB361" w14:textId="77777777" w:rsidR="009B6559" w:rsidRDefault="009B6559" w:rsidP="0017678E">
      <w:pPr>
        <w:pStyle w:val="TF"/>
      </w:pPr>
      <w:r>
        <w:t>Figure 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109" w:name="_Toc171932196"/>
      <w:r w:rsidRPr="001F3842">
        <w:t>5.2.2.2.</w:t>
      </w:r>
      <w:r w:rsidR="008D5503">
        <w:t>10</w:t>
      </w:r>
      <w:r w:rsidRPr="001F3842">
        <w:tab/>
        <w:t xml:space="preserve">Registration – Untrusted non-3GPP access - </w:t>
      </w:r>
      <w:r>
        <w:t>IEC</w:t>
      </w:r>
      <w:bookmarkEnd w:id="109"/>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4pt;height:276.35pt" o:ole="">
            <v:imagedata r:id="rId43" o:title=""/>
          </v:shape>
          <o:OLEObject Type="Embed" ProgID="Visio.Drawing.11" ShapeID="_x0000_i1043" DrawAspect="Content" ObjectID="_1787059313" r:id="rId44"/>
        </w:object>
      </w:r>
    </w:p>
    <w:p w14:paraId="3065E5BE" w14:textId="77777777" w:rsidR="009B6559" w:rsidRDefault="009B6559" w:rsidP="009B6559">
      <w:pPr>
        <w:pStyle w:val="TF"/>
      </w:pPr>
      <w:r>
        <w:t>Figure 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110" w:name="_Toc171932197"/>
      <w:r w:rsidRPr="001F3842">
        <w:t>5.2.2.2.</w:t>
      </w:r>
      <w:r w:rsidR="008D5503">
        <w:t>11</w:t>
      </w:r>
      <w:r w:rsidRPr="001F3842">
        <w:tab/>
        <w:t xml:space="preserve">Registration – Untrusted non-3GPP access - </w:t>
      </w:r>
      <w:r>
        <w:t>ECUR</w:t>
      </w:r>
      <w:bookmarkEnd w:id="110"/>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4pt;height:345.7pt" o:ole="">
            <v:imagedata r:id="rId45" o:title=""/>
          </v:shape>
          <o:OLEObject Type="Embed" ProgID="Visio.Drawing.11" ShapeID="_x0000_i1044" DrawAspect="Content" ObjectID="_1787059314" r:id="rId46"/>
        </w:object>
      </w:r>
    </w:p>
    <w:p w14:paraId="30FB1C63" w14:textId="77777777" w:rsidR="00716EA0" w:rsidRDefault="00716EA0" w:rsidP="00716EA0">
      <w:pPr>
        <w:pStyle w:val="TF"/>
      </w:pPr>
      <w:r>
        <w:t>Figure 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111" w:name="_Toc171932198"/>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111"/>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55pt;height:273.7pt" o:ole="">
            <v:imagedata r:id="rId47" o:title=""/>
          </v:shape>
          <o:OLEObject Type="Embed" ProgID="Visio.Drawing.11" ShapeID="_x0000_i1045" DrawAspect="Content" ObjectID="_1787059315" r:id="rId48"/>
        </w:object>
      </w:r>
    </w:p>
    <w:p w14:paraId="5192B0CF" w14:textId="77777777" w:rsidR="009D669D" w:rsidRPr="003A2CBB" w:rsidRDefault="009D669D" w:rsidP="009D669D">
      <w:pPr>
        <w:pStyle w:val="TF"/>
      </w:pPr>
      <w:r w:rsidRPr="003A2CBB">
        <w:t>Figure 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Nsmsf_SMService_Activate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112" w:name="_Toc171932199"/>
      <w:r>
        <w:t>5.2.2.2.</w:t>
      </w:r>
      <w:r w:rsidR="007E7065">
        <w:t>1</w:t>
      </w:r>
      <w:r w:rsidR="008D5503">
        <w:t>3</w:t>
      </w:r>
      <w:r w:rsidRPr="00424394">
        <w:tab/>
      </w:r>
      <w:r w:rsidRPr="000436F8">
        <w:rPr>
          <w:lang w:eastAsia="zh-CN"/>
        </w:rPr>
        <w:t>Registration for SMS over NAS</w:t>
      </w:r>
      <w:r>
        <w:rPr>
          <w:lang w:eastAsia="zh-CN"/>
        </w:rPr>
        <w:t xml:space="preserve"> – IEC</w:t>
      </w:r>
      <w:bookmarkEnd w:id="112"/>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55pt;height:282.7pt" o:ole="">
            <v:imagedata r:id="rId49" o:title=""/>
          </v:shape>
          <o:OLEObject Type="Embed" ProgID="Visio.Drawing.11" ShapeID="_x0000_i1046" DrawAspect="Content" ObjectID="_1787059316" r:id="rId50"/>
        </w:object>
      </w:r>
    </w:p>
    <w:p w14:paraId="72295EA5" w14:textId="77777777" w:rsidR="009D669D" w:rsidRPr="003A2CBB" w:rsidRDefault="009D669D" w:rsidP="009D669D">
      <w:pPr>
        <w:pStyle w:val="TF"/>
      </w:pPr>
      <w:r w:rsidRPr="003A2CBB">
        <w:t>Figure 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13" w:name="_Toc171932200"/>
      <w:r>
        <w:t>5.2.2.2.</w:t>
      </w:r>
      <w:r w:rsidR="00967F13">
        <w:t>14</w:t>
      </w:r>
      <w:r w:rsidRPr="00424394">
        <w:tab/>
      </w:r>
      <w:r w:rsidRPr="000436F8">
        <w:rPr>
          <w:lang w:eastAsia="zh-CN"/>
        </w:rPr>
        <w:t>Registration for SMS over NAS</w:t>
      </w:r>
      <w:r>
        <w:rPr>
          <w:lang w:eastAsia="zh-CN"/>
        </w:rPr>
        <w:t xml:space="preserve"> – ECUR</w:t>
      </w:r>
      <w:bookmarkEnd w:id="113"/>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55pt;height:336.7pt" o:ole="">
            <v:imagedata r:id="rId51" o:title=""/>
          </v:shape>
          <o:OLEObject Type="Embed" ProgID="Visio.Drawing.11" ShapeID="_x0000_i1047" DrawAspect="Content" ObjectID="_1787059317" r:id="rId52"/>
        </w:object>
      </w:r>
    </w:p>
    <w:p w14:paraId="4478BE6E" w14:textId="77777777" w:rsidR="00716EA0" w:rsidRPr="003A2CBB" w:rsidRDefault="00716EA0" w:rsidP="00716EA0">
      <w:pPr>
        <w:pStyle w:val="TF"/>
      </w:pPr>
      <w:r w:rsidRPr="003A2CBB">
        <w:t>Figure 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14" w:name="_Toc171932201"/>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14"/>
    </w:p>
    <w:p w14:paraId="0D0410F5" w14:textId="77777777" w:rsidR="00B5609A" w:rsidRPr="005E13B4" w:rsidRDefault="00B5609A" w:rsidP="0017678E">
      <w:bookmarkStart w:id="115"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16" w:name="_Toc171932202"/>
      <w:r>
        <w:t>5.2</w:t>
      </w:r>
      <w:r w:rsidRPr="00424394">
        <w:t>.2.</w:t>
      </w:r>
      <w:r>
        <w:t>3</w:t>
      </w:r>
      <w:r w:rsidRPr="00424394">
        <w:tab/>
      </w:r>
      <w:r>
        <w:t>Connection management charging from AMF</w:t>
      </w:r>
      <w:bookmarkEnd w:id="115"/>
      <w:bookmarkEnd w:id="116"/>
    </w:p>
    <w:p w14:paraId="270AF5F1" w14:textId="77777777" w:rsidR="004C2FFE" w:rsidRDefault="004C2FFE" w:rsidP="004C2FFE">
      <w:pPr>
        <w:pStyle w:val="Heading5"/>
        <w:rPr>
          <w:lang w:eastAsia="zh-CN"/>
        </w:rPr>
      </w:pPr>
      <w:bookmarkStart w:id="117" w:name="_Toc2583569"/>
      <w:bookmarkStart w:id="118" w:name="_Toc171932203"/>
      <w:r>
        <w:t>5.2.2.3</w:t>
      </w:r>
      <w:r w:rsidRPr="00424394">
        <w:t>.1</w:t>
      </w:r>
      <w:r w:rsidRPr="00424394">
        <w:tab/>
      </w:r>
      <w:r w:rsidRPr="00424394">
        <w:rPr>
          <w:lang w:eastAsia="zh-CN"/>
        </w:rPr>
        <w:t>General</w:t>
      </w:r>
      <w:bookmarkEnd w:id="117"/>
      <w:bookmarkEnd w:id="118"/>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19" w:name="_Toc171932204"/>
      <w:r>
        <w:t>5.2.2.3.2</w:t>
      </w:r>
      <w:r w:rsidRPr="00424394">
        <w:tab/>
      </w:r>
      <w:r w:rsidRPr="00050CA8">
        <w:t>UE Triggered Service Request</w:t>
      </w:r>
      <w:bookmarkEnd w:id="119"/>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7pt;height:309.7pt" o:ole="">
            <v:imagedata r:id="rId53" o:title=""/>
          </v:shape>
          <o:OLEObject Type="Embed" ProgID="Visio.Drawing.11" ShapeID="_x0000_i1048" DrawAspect="Content" ObjectID="_1787059318"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N2 connection</w:t>
      </w:r>
      <w:r w:rsidR="00582F5C" w:rsidRPr="00434014">
        <w:t>establishment</w:t>
      </w:r>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20" w:name="_Toc171932205"/>
      <w:r w:rsidRPr="005E13B4">
        <w:t>5.2.2.3.3</w:t>
      </w:r>
      <w:r w:rsidRPr="005E13B4">
        <w:tab/>
        <w:t>Network Triggered Service Request</w:t>
      </w:r>
      <w:bookmarkEnd w:id="120"/>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121" w:name="_Toc2583570"/>
      <w:bookmarkStart w:id="122" w:name="_Toc171932206"/>
      <w:r w:rsidRPr="005E13B4">
        <w:t>5.2.2.3.4</w:t>
      </w:r>
      <w:r w:rsidRPr="005E13B4">
        <w:tab/>
      </w:r>
      <w:bookmarkEnd w:id="121"/>
      <w:r w:rsidRPr="005E13B4">
        <w:t>AN release</w:t>
      </w:r>
      <w:bookmarkEnd w:id="122"/>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75pt;height:320.8pt" o:ole="">
            <v:imagedata r:id="rId55" o:title=""/>
          </v:shape>
          <o:OLEObject Type="Embed" ProgID="Visio.Drawing.11" ShapeID="_x0000_i1049" DrawAspect="Content" ObjectID="_1787059319"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123" w:name="_Toc171932207"/>
      <w:r>
        <w:t>5.2</w:t>
      </w:r>
      <w:r w:rsidRPr="00424394">
        <w:t>.2.</w:t>
      </w:r>
      <w:r w:rsidR="003F7469">
        <w:t>4</w:t>
      </w:r>
      <w:r w:rsidRPr="00424394">
        <w:tab/>
      </w:r>
      <w:r>
        <w:t>Location reporting charging</w:t>
      </w:r>
      <w:bookmarkEnd w:id="123"/>
    </w:p>
    <w:p w14:paraId="52C42D46" w14:textId="77777777" w:rsidR="00E33D4E" w:rsidRDefault="00E33D4E" w:rsidP="00E33D4E">
      <w:pPr>
        <w:pStyle w:val="Heading5"/>
        <w:rPr>
          <w:lang w:eastAsia="zh-CN"/>
        </w:rPr>
      </w:pPr>
      <w:bookmarkStart w:id="124" w:name="_Toc171932208"/>
      <w:r>
        <w:t>5.2.2.</w:t>
      </w:r>
      <w:r w:rsidR="003F7469">
        <w:t>4</w:t>
      </w:r>
      <w:r w:rsidRPr="00424394">
        <w:t>.1</w:t>
      </w:r>
      <w:r w:rsidRPr="00424394">
        <w:tab/>
      </w:r>
      <w:r w:rsidRPr="00424394">
        <w:rPr>
          <w:lang w:eastAsia="zh-CN"/>
        </w:rPr>
        <w:t>General</w:t>
      </w:r>
      <w:bookmarkEnd w:id="124"/>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125" w:name="_Toc171932209"/>
      <w:r>
        <w:t>5.2.2.</w:t>
      </w:r>
      <w:r w:rsidR="003F7469">
        <w:t>4</w:t>
      </w:r>
      <w:r>
        <w:t>.2</w:t>
      </w:r>
      <w:r w:rsidRPr="00424394">
        <w:tab/>
      </w:r>
      <w:r>
        <w:t>Location reporting</w:t>
      </w:r>
      <w:bookmarkEnd w:id="125"/>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757A68" w:rsidP="00EB649C">
      <w:pPr>
        <w:pStyle w:val="TH"/>
      </w:pPr>
      <w:r>
        <w:lastRenderedPageBreak/>
        <w:pict w14:anchorId="62510CC2">
          <v:shape id="_x0000_i1050" type="#_x0000_t75" style="width:398.65pt;height:390.7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126" w:name="_Toc171932210"/>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126"/>
      <w:r>
        <w:t xml:space="preserve"> </w:t>
      </w:r>
    </w:p>
    <w:p w14:paraId="4B4A3446" w14:textId="77777777" w:rsidR="00514B0B" w:rsidRDefault="00514B0B" w:rsidP="00514B0B">
      <w:pPr>
        <w:pStyle w:val="Heading5"/>
        <w:rPr>
          <w:lang w:eastAsia="zh-CN"/>
        </w:rPr>
      </w:pPr>
      <w:bookmarkStart w:id="127" w:name="_Toc171932211"/>
      <w:r>
        <w:t>5.2.2.</w:t>
      </w:r>
      <w:r w:rsidR="005E0F4B">
        <w:t>5</w:t>
      </w:r>
      <w:r>
        <w:t>.1</w:t>
      </w:r>
      <w:r>
        <w:tab/>
      </w:r>
      <w:r>
        <w:rPr>
          <w:lang w:eastAsia="zh-CN"/>
        </w:rPr>
        <w:t>General</w:t>
      </w:r>
      <w:bookmarkEnd w:id="127"/>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128" w:name="_Toc171932212"/>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128"/>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2.8pt;height:410.8pt" o:ole="">
            <v:imagedata r:id="rId58" o:title=""/>
          </v:shape>
          <o:OLEObject Type="Embed" ProgID="Visio.Drawing.11" ShapeID="_x0000_i1051" DrawAspect="Content" ObjectID="_1787059320" r:id="rId59"/>
        </w:object>
      </w:r>
    </w:p>
    <w:p w14:paraId="1AAE9BB3" w14:textId="77777777" w:rsidR="00514B0B" w:rsidRDefault="00514B0B" w:rsidP="00514B0B">
      <w:pPr>
        <w:pStyle w:val="TF"/>
      </w:pPr>
      <w:r>
        <w:t>Figure 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129" w:name="_Toc171932213"/>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129"/>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2.8pt;height:493.4pt" o:ole="">
            <v:imagedata r:id="rId60" o:title=""/>
          </v:shape>
          <o:OLEObject Type="Embed" ProgID="Visio.Drawing.11" ShapeID="_x0000_i1052" DrawAspect="Content" ObjectID="_1787059321" r:id="rId61"/>
        </w:object>
      </w:r>
    </w:p>
    <w:p w14:paraId="16ADA82E" w14:textId="77777777" w:rsidR="00514B0B" w:rsidRDefault="00514B0B" w:rsidP="00514B0B">
      <w:pPr>
        <w:pStyle w:val="TF"/>
      </w:pPr>
      <w:r>
        <w:t>Figure 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130" w:name="_Toc171932214"/>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130"/>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2.8pt;height:553.75pt" o:ole="">
            <v:imagedata r:id="rId62" o:title=""/>
          </v:shape>
          <o:OLEObject Type="Embed" ProgID="Visio.Drawing.11" ShapeID="_x0000_i1053" DrawAspect="Content" ObjectID="_1787059322"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131" w:name="_Toc171932215"/>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131"/>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2.8pt;height:410.8pt" o:ole="">
            <v:imagedata r:id="rId64" o:title=""/>
          </v:shape>
          <o:OLEObject Type="Embed" ProgID="Visio.Drawing.11" ShapeID="_x0000_i1054" DrawAspect="Content" ObjectID="_1787059323" r:id="rId65"/>
        </w:object>
      </w:r>
    </w:p>
    <w:p w14:paraId="0702F929" w14:textId="77777777" w:rsidR="00514B0B" w:rsidRPr="002718C8" w:rsidRDefault="00514B0B" w:rsidP="00514B0B">
      <w:pPr>
        <w:pStyle w:val="TF"/>
        <w:rPr>
          <w:lang w:eastAsia="zh-CN"/>
        </w:rPr>
      </w:pPr>
      <w:r w:rsidRPr="003250C4">
        <w:t>Figure 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r>
        <w:t xml:space="preserve">egistration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132" w:name="_Toc171932216"/>
      <w:r w:rsidRPr="000B1608">
        <w:t>5.2.2.5.</w:t>
      </w:r>
      <w:r w:rsidR="00506123">
        <w:t>6</w:t>
      </w:r>
      <w:r w:rsidRPr="000B1608">
        <w:tab/>
        <w:t>Registration -</w:t>
      </w:r>
      <w:r w:rsidRPr="000B1608">
        <w:rPr>
          <w:lang w:eastAsia="zh-CN"/>
        </w:rPr>
        <w:t xml:space="preserve"> PEC to HPLMN and AMF to V-CHF</w:t>
      </w:r>
      <w:bookmarkEnd w:id="132"/>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4pt;height:392.3pt" o:ole="">
            <v:imagedata r:id="rId66" o:title=""/>
          </v:shape>
          <o:OLEObject Type="Embed" ProgID="Visio.Drawing.11" ShapeID="_x0000_i1055" DrawAspect="Content" ObjectID="_1787059324" r:id="rId67"/>
        </w:object>
      </w:r>
    </w:p>
    <w:p w14:paraId="2FCD820D" w14:textId="77777777" w:rsidR="00234CEA" w:rsidRPr="000B1608" w:rsidRDefault="00234CEA" w:rsidP="00234CEA">
      <w:pPr>
        <w:pStyle w:val="TF"/>
      </w:pPr>
      <w:r w:rsidRPr="000B1608">
        <w:t>Figure 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133" w:name="_Toc171932217"/>
      <w:r w:rsidRPr="000B1608">
        <w:t>5.2.2.5.</w:t>
      </w:r>
      <w:r w:rsidR="00506123">
        <w:t>7</w:t>
      </w:r>
      <w:r w:rsidRPr="000B1608">
        <w:tab/>
      </w:r>
      <w:r w:rsidRPr="000B1608">
        <w:rPr>
          <w:lang w:eastAsia="zh-CN"/>
        </w:rPr>
        <w:t>Registration – IEC to HPLMN and AMF to V-CHF</w:t>
      </w:r>
      <w:bookmarkEnd w:id="133"/>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6pt;height:490.25pt" o:ole="">
            <v:imagedata r:id="rId68" o:title=""/>
          </v:shape>
          <o:OLEObject Type="Embed" ProgID="Visio.Drawing.11" ShapeID="_x0000_i1056" DrawAspect="Content" ObjectID="_1787059325" r:id="rId69"/>
        </w:object>
      </w:r>
    </w:p>
    <w:p w14:paraId="2D9D4782" w14:textId="77777777" w:rsidR="00234CEA" w:rsidRPr="000B1608" w:rsidRDefault="00234CEA" w:rsidP="00234CEA">
      <w:pPr>
        <w:pStyle w:val="TF"/>
      </w:pPr>
      <w:r w:rsidRPr="000B1608">
        <w:t>Figure 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134" w:name="_Toc171932218"/>
      <w:r w:rsidRPr="000B1608">
        <w:t>5.2.2.5.</w:t>
      </w:r>
      <w:r w:rsidR="00506123">
        <w:t>8</w:t>
      </w:r>
      <w:r w:rsidRPr="000B1608">
        <w:tab/>
      </w:r>
      <w:r w:rsidRPr="000B1608">
        <w:rPr>
          <w:lang w:eastAsia="zh-CN"/>
        </w:rPr>
        <w:t>Registration – ECUR to HPLMN and AMF to V-CHF</w:t>
      </w:r>
      <w:bookmarkEnd w:id="134"/>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4pt;height:588.2pt" o:ole="">
            <v:imagedata r:id="rId70" o:title=""/>
          </v:shape>
          <o:OLEObject Type="Embed" ProgID="Visio.Drawing.11" ShapeID="_x0000_i1057" DrawAspect="Content" ObjectID="_1787059326"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135" w:name="_Toc171932219"/>
      <w:r w:rsidRPr="000B1608">
        <w:t>5.2.2.5.</w:t>
      </w:r>
      <w:r w:rsidR="00506123">
        <w:t>9</w:t>
      </w:r>
      <w:r w:rsidRPr="000B1608">
        <w:tab/>
        <w:t>Der</w:t>
      </w:r>
      <w:r w:rsidRPr="000B1608">
        <w:rPr>
          <w:lang w:eastAsia="zh-CN"/>
        </w:rPr>
        <w:t>egistration – PEC to HPLMN and AMF to V-CHF</w:t>
      </w:r>
      <w:bookmarkEnd w:id="135"/>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pt;height:362.1pt" o:ole="">
            <v:imagedata r:id="rId72" o:title=""/>
          </v:shape>
          <o:OLEObject Type="Embed" ProgID="Visio.Drawing.11" ShapeID="_x0000_i1058" DrawAspect="Content" ObjectID="_1787059327" r:id="rId73"/>
        </w:object>
      </w:r>
    </w:p>
    <w:p w14:paraId="17F44F26" w14:textId="77777777" w:rsidR="00234CEA" w:rsidRPr="000B1608" w:rsidRDefault="00234CEA" w:rsidP="00234CEA">
      <w:pPr>
        <w:pStyle w:val="TF"/>
        <w:rPr>
          <w:lang w:eastAsia="zh-CN"/>
        </w:rPr>
      </w:pPr>
      <w:r w:rsidRPr="000B1608">
        <w:t>Figure 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p w14:paraId="44073AFE" w14:textId="77777777" w:rsidR="009041A9" w:rsidRDefault="009041A9" w:rsidP="009041A9">
      <w:pPr>
        <w:pStyle w:val="Heading4"/>
      </w:pPr>
      <w:r>
        <w:fldChar w:fldCharType="begin"/>
      </w:r>
      <w:r w:rsidR="00000000">
        <w:fldChar w:fldCharType="separate"/>
      </w:r>
      <w:r>
        <w:fldChar w:fldCharType="end"/>
      </w:r>
      <w:bookmarkStart w:id="136" w:name="_Toc171932220"/>
      <w:r>
        <w:rPr>
          <w:noProof/>
        </w:rPr>
        <w:t>5.2.2.6</w:t>
      </w:r>
      <w:r>
        <w:rPr>
          <w:noProof/>
        </w:rPr>
        <w:tab/>
      </w:r>
      <w:r>
        <w:t>UE registration charging based on Business converged charging</w:t>
      </w:r>
      <w:bookmarkEnd w:id="136"/>
    </w:p>
    <w:p w14:paraId="646EF2AB" w14:textId="77777777" w:rsidR="009041A9" w:rsidRDefault="009041A9" w:rsidP="009041A9">
      <w:pPr>
        <w:pStyle w:val="Heading5"/>
        <w:rPr>
          <w:lang w:eastAsia="zh-CN"/>
        </w:rPr>
      </w:pPr>
      <w:bookmarkStart w:id="137" w:name="_Toc171932221"/>
      <w:r>
        <w:t>5.2.2.6.1</w:t>
      </w:r>
      <w:r>
        <w:tab/>
      </w:r>
      <w:r>
        <w:rPr>
          <w:lang w:eastAsia="zh-CN"/>
        </w:rPr>
        <w:t>General</w:t>
      </w:r>
      <w:bookmarkEnd w:id="137"/>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138" w:name="_Toc171932222"/>
      <w:r>
        <w:t>5.2.2.6.2</w:t>
      </w:r>
      <w:r>
        <w:tab/>
        <w:t>Registration - ECUR</w:t>
      </w:r>
      <w:bookmarkEnd w:id="138"/>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2pt;height:333pt" o:ole="">
            <v:imagedata r:id="rId74" o:title=""/>
          </v:shape>
          <o:OLEObject Type="Embed" ProgID="Visio.Drawing.15" ShapeID="_x0000_i1059" DrawAspect="Content" ObjectID="_1787059328" r:id="rId75"/>
        </w:object>
      </w:r>
    </w:p>
    <w:p w14:paraId="18A0B28D" w14:textId="77777777" w:rsidR="009041A9" w:rsidRDefault="009041A9" w:rsidP="009041A9">
      <w:pPr>
        <w:pStyle w:val="TF"/>
        <w:rPr>
          <w:lang w:val="en-US"/>
        </w:rPr>
      </w:pPr>
      <w:r>
        <w:rPr>
          <w:lang w:val="en-US"/>
        </w:rPr>
        <w:t xml:space="preserve">Figure </w:t>
      </w:r>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MnS Producer, NSACF, etc) which could be e.g: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nb of PDU sessions", "Max nb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139" w:name="_Toc533596685"/>
      <w:bookmarkStart w:id="140" w:name="_Toc171932223"/>
      <w:r>
        <w:lastRenderedPageBreak/>
        <w:t>5.</w:t>
      </w:r>
      <w:r w:rsidR="00614FA2">
        <w:t>2</w:t>
      </w:r>
      <w:r>
        <w:t>.</w:t>
      </w:r>
      <w:r w:rsidR="00614FA2">
        <w:t>3</w:t>
      </w:r>
      <w:r>
        <w:tab/>
        <w:t>CDR generation</w:t>
      </w:r>
      <w:bookmarkEnd w:id="139"/>
      <w:bookmarkEnd w:id="140"/>
    </w:p>
    <w:p w14:paraId="7CFCDCD1" w14:textId="77777777" w:rsidR="003F574E" w:rsidRDefault="003F574E" w:rsidP="003F574E">
      <w:pPr>
        <w:pStyle w:val="Heading4"/>
        <w:rPr>
          <w:lang w:bidi="ar-IQ"/>
        </w:rPr>
      </w:pPr>
      <w:bookmarkStart w:id="141" w:name="_Toc533596686"/>
      <w:bookmarkStart w:id="142" w:name="_Toc171932224"/>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141"/>
      <w:bookmarkEnd w:id="142"/>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143" w:name="_Toc533596687"/>
      <w:bookmarkStart w:id="144" w:name="_Toc171932225"/>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143"/>
      <w:bookmarkEnd w:id="144"/>
      <w:r>
        <w:rPr>
          <w:lang w:bidi="ar-IQ"/>
        </w:rPr>
        <w:t xml:space="preserve"> </w:t>
      </w:r>
    </w:p>
    <w:p w14:paraId="622FF382" w14:textId="77777777" w:rsidR="003F574E" w:rsidRDefault="003F574E" w:rsidP="003F574E">
      <w:pPr>
        <w:pStyle w:val="Heading5"/>
      </w:pPr>
      <w:bookmarkStart w:id="145" w:name="_Toc533596688"/>
      <w:bookmarkStart w:id="146" w:name="_Toc171932226"/>
      <w:r>
        <w:t>5.</w:t>
      </w:r>
      <w:r w:rsidR="00614FA2">
        <w:t>2</w:t>
      </w:r>
      <w:r>
        <w:t>.</w:t>
      </w:r>
      <w:r w:rsidR="00614FA2">
        <w:t>3</w:t>
      </w:r>
      <w:r>
        <w:t>.2.1</w:t>
      </w:r>
      <w:r>
        <w:tab/>
        <w:t>General</w:t>
      </w:r>
      <w:bookmarkEnd w:id="145"/>
      <w:bookmarkEnd w:id="146"/>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147" w:name="_Toc533596689"/>
      <w:bookmarkStart w:id="148" w:name="_Toc171932227"/>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147"/>
      <w:bookmarkEnd w:id="148"/>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149" w:name="_Toc171932228"/>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149"/>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150" w:name="_Toc171932229"/>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150"/>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151" w:name="_Toc4500670"/>
      <w:bookmarkStart w:id="152" w:name="_Toc171932230"/>
      <w:r>
        <w:t>5.</w:t>
      </w:r>
      <w:r w:rsidR="00614FA2">
        <w:t>2</w:t>
      </w:r>
      <w:r>
        <w:t>.</w:t>
      </w:r>
      <w:r w:rsidR="00614FA2">
        <w:t>4</w:t>
      </w:r>
      <w:r>
        <w:tab/>
        <w:t>Ga record transfer flows</w:t>
      </w:r>
      <w:bookmarkEnd w:id="151"/>
      <w:bookmarkEnd w:id="152"/>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153" w:name="_Toc4500671"/>
      <w:bookmarkStart w:id="154" w:name="_Toc171932231"/>
      <w:r>
        <w:t>5.</w:t>
      </w:r>
      <w:r w:rsidR="00614FA2">
        <w:t>2</w:t>
      </w:r>
      <w:r>
        <w:t>.</w:t>
      </w:r>
      <w:r w:rsidR="00614FA2">
        <w:t>5</w:t>
      </w:r>
      <w:r>
        <w:tab/>
        <w:t>Bam CDR file transfer</w:t>
      </w:r>
      <w:bookmarkEnd w:id="153"/>
      <w:bookmarkEnd w:id="154"/>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155" w:name="_Toc4506666"/>
      <w:bookmarkStart w:id="156" w:name="_Toc171932232"/>
      <w:r w:rsidRPr="00424394">
        <w:t>6.</w:t>
      </w:r>
      <w:r w:rsidRPr="00424394">
        <w:tab/>
        <w:t>Definition of charging information</w:t>
      </w:r>
      <w:bookmarkEnd w:id="155"/>
      <w:bookmarkEnd w:id="156"/>
    </w:p>
    <w:p w14:paraId="72614B78" w14:textId="77777777" w:rsidR="00376796" w:rsidRPr="00424394" w:rsidRDefault="00376796" w:rsidP="00376796">
      <w:pPr>
        <w:pStyle w:val="Heading2"/>
      </w:pPr>
      <w:bookmarkStart w:id="157" w:name="_Toc4506667"/>
      <w:bookmarkStart w:id="158" w:name="_Toc171932233"/>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157"/>
      <w:bookmarkEnd w:id="158"/>
    </w:p>
    <w:p w14:paraId="19993A20" w14:textId="77777777" w:rsidR="00376796" w:rsidRPr="00424394" w:rsidRDefault="00376796" w:rsidP="00376796">
      <w:pPr>
        <w:pStyle w:val="Heading3"/>
      </w:pPr>
      <w:bookmarkStart w:id="159" w:name="_Toc4506668"/>
      <w:bookmarkStart w:id="160" w:name="_Toc171932234"/>
      <w:r w:rsidRPr="00424394">
        <w:t>6.1.1</w:t>
      </w:r>
      <w:r w:rsidRPr="00424394">
        <w:tab/>
        <w:t>Message contents</w:t>
      </w:r>
      <w:bookmarkEnd w:id="159"/>
      <w:bookmarkEnd w:id="160"/>
    </w:p>
    <w:p w14:paraId="26579719" w14:textId="77777777" w:rsidR="00376796" w:rsidRPr="00424394" w:rsidRDefault="00376796" w:rsidP="00376796">
      <w:pPr>
        <w:pStyle w:val="Heading4"/>
        <w:rPr>
          <w:lang w:eastAsia="zh-CN"/>
        </w:rPr>
      </w:pPr>
      <w:bookmarkStart w:id="161" w:name="_Toc4506669"/>
      <w:bookmarkStart w:id="162" w:name="_Toc171932235"/>
      <w:r w:rsidRPr="00424394">
        <w:t>6.1.1</w:t>
      </w:r>
      <w:r w:rsidRPr="00424394">
        <w:rPr>
          <w:lang w:eastAsia="zh-CN"/>
        </w:rPr>
        <w:t>.1</w:t>
      </w:r>
      <w:r w:rsidRPr="00424394">
        <w:rPr>
          <w:lang w:eastAsia="zh-CN"/>
        </w:rPr>
        <w:tab/>
        <w:t>General</w:t>
      </w:r>
      <w:bookmarkEnd w:id="161"/>
      <w:bookmarkEnd w:id="162"/>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163" w:name="_Toc4506670"/>
      <w:bookmarkStart w:id="164" w:name="_Toc171932236"/>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163"/>
      <w:bookmarkEnd w:id="164"/>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sidRPr="002F3ED2">
              <w:rPr>
                <w:lang w:bidi="ar-IQ"/>
              </w:rPr>
              <w:t>Described in TS 32.290 [57]</w:t>
            </w:r>
            <w:r>
              <w:rPr>
                <w:lang w:bidi="ar-IQ"/>
              </w:rPr>
              <w:t xml:space="preserve">. </w:t>
            </w:r>
          </w:p>
          <w:p w14:paraId="0B1A7CD1" w14:textId="77777777" w:rsidR="00082169" w:rsidRPr="00FD5D3E" w:rsidRDefault="00082169" w:rsidP="00F01D19">
            <w:pPr>
              <w:pStyle w:val="TAL"/>
              <w:rPr>
                <w:lang w:bidi="ar-IQ"/>
              </w:rPr>
            </w:pPr>
            <w:r>
              <w:rPr>
                <w:lang w:bidi="ar-IQ"/>
              </w:rPr>
              <w:t>This field may be used in the business context.</w:t>
            </w:r>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r>
              <w:rPr>
                <w:lang w:val="fr-FR" w:bidi="ar-IQ"/>
              </w:rPr>
              <w:t>Described in TS 32.290 [57]</w:t>
            </w:r>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165" w:name="_Toc4506671"/>
      <w:bookmarkStart w:id="166" w:name="_Toc171932237"/>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165"/>
      <w:bookmarkEnd w:id="166"/>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lang w:bidi="ar-IQ"/>
              </w:rPr>
            </w:pPr>
            <w:r w:rsidRPr="002F3ED2">
              <w:rPr>
                <w:lang w:bidi="ar-IQ"/>
              </w:rPr>
              <w:t>Described in TS 32.290 [57]</w:t>
            </w:r>
          </w:p>
        </w:tc>
      </w:tr>
      <w:tr w:rsidR="00082169" w:rsidRPr="00424394"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lang w:bidi="ar-IQ"/>
              </w:rPr>
            </w:pPr>
            <w:r w:rsidRPr="002F3ED2">
              <w:rPr>
                <w:lang w:bidi="ar-IQ"/>
              </w:rPr>
              <w:t>Described in TS 32.290 [57]</w:t>
            </w:r>
          </w:p>
        </w:tc>
      </w:tr>
      <w:tr w:rsidR="00082169" w:rsidRPr="00424394"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lang w:bidi="ar-IQ"/>
              </w:rPr>
            </w:pPr>
            <w:r w:rsidRPr="002F3ED2">
              <w:rPr>
                <w:lang w:bidi="ar-IQ"/>
              </w:rPr>
              <w:t>Described in TS 32.290 [57]</w:t>
            </w:r>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Location Reporting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167"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168" w:name="_Toc171932238"/>
      <w:r w:rsidRPr="00424394">
        <w:t>6.1.2</w:t>
      </w:r>
      <w:r w:rsidRPr="00424394">
        <w:tab/>
        <w:t>Ga message contents</w:t>
      </w:r>
      <w:bookmarkEnd w:id="167"/>
      <w:bookmarkEnd w:id="168"/>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169" w:name="_Toc20205547"/>
      <w:bookmarkStart w:id="170" w:name="_Toc171932239"/>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169"/>
      <w:bookmarkEnd w:id="170"/>
    </w:p>
    <w:p w14:paraId="413B4837" w14:textId="77777777" w:rsidR="008F118D" w:rsidRPr="00424394" w:rsidRDefault="008F118D" w:rsidP="008F118D">
      <w:pPr>
        <w:pStyle w:val="Heading4"/>
        <w:rPr>
          <w:lang w:bidi="ar-IQ"/>
        </w:rPr>
      </w:pPr>
      <w:bookmarkStart w:id="171" w:name="_Toc20205548"/>
      <w:bookmarkStart w:id="172" w:name="_Toc171932240"/>
      <w:r w:rsidRPr="00424394">
        <w:rPr>
          <w:lang w:bidi="ar-IQ"/>
        </w:rPr>
        <w:t>6.1.3.1</w:t>
      </w:r>
      <w:r w:rsidRPr="00424394">
        <w:rPr>
          <w:lang w:bidi="ar-IQ"/>
        </w:rPr>
        <w:tab/>
        <w:t>General</w:t>
      </w:r>
      <w:bookmarkEnd w:id="171"/>
      <w:bookmarkEnd w:id="172"/>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173" w:name="_Toc171932241"/>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173"/>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r w:rsidRPr="00424394">
        <w:rPr>
          <w:lang w:bidi="ar-IQ"/>
        </w:rPr>
        <w:lastRenderedPageBreak/>
        <w:t xml:space="preserve">Table 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1E7AC7" w:rsidRPr="00424394" w14:paraId="37CD0CC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Pr="002F3ED2" w:rsidRDefault="001E7AC7" w:rsidP="001E7AC7">
            <w:pPr>
              <w:pStyle w:val="TAL"/>
            </w:pPr>
            <w:r>
              <w:t>Tenant Identifier</w:t>
            </w:r>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Pr="002F3ED2" w:rsidRDefault="001E7AC7" w:rsidP="001E7AC7">
            <w:pPr>
              <w:pStyle w:val="TAC"/>
              <w:rPr>
                <w:lang w:bidi="ar-IQ"/>
              </w:rPr>
            </w:pPr>
            <w:r>
              <w:rPr>
                <w:lang w:bidi="ar-IQ"/>
              </w:rPr>
              <w:t>O</w:t>
            </w:r>
            <w:r>
              <w:rPr>
                <w:vertAlign w:val="subscript"/>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Pr="002F3ED2" w:rsidRDefault="001E7AC7" w:rsidP="001E7AC7">
            <w:pPr>
              <w:pStyle w:val="TAL"/>
              <w:rPr>
                <w:lang w:bidi="ar-IQ"/>
              </w:rPr>
            </w:pPr>
            <w:r>
              <w:rPr>
                <w:lang w:bidi="ar-IQ"/>
              </w:rPr>
              <w:t>Described in TS 32.298 [51]. It may be used in the business context.</w:t>
            </w:r>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r w:rsidRPr="002F3ED2">
              <w:rPr>
                <w:lang w:bidi="ar-IQ"/>
              </w:rPr>
              <w:t>Oc</w:t>
            </w:r>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174" w:name="_Toc20205549"/>
      <w:bookmarkStart w:id="175" w:name="_Toc171932242"/>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174"/>
      <w:bookmarkEnd w:id="175"/>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r w:rsidRPr="00424394">
        <w:rPr>
          <w:lang w:bidi="ar-IQ"/>
        </w:rPr>
        <w:lastRenderedPageBreak/>
        <w:t>Table 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r w:rsidRPr="002F3ED2">
              <w:rPr>
                <w:lang w:bidi="ar-IQ"/>
              </w:rPr>
              <w:t>Oc</w:t>
            </w:r>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176" w:name="_Toc171932243"/>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176"/>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r w:rsidRPr="00424394">
        <w:rPr>
          <w:lang w:bidi="ar-IQ"/>
        </w:rPr>
        <w:lastRenderedPageBreak/>
        <w:t>Table 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r w:rsidRPr="002F3ED2">
              <w:rPr>
                <w:lang w:bidi="ar-IQ"/>
              </w:rPr>
              <w:t>Oc</w:t>
            </w:r>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177" w:name="_Toc4506677"/>
      <w:bookmarkStart w:id="178" w:name="_Toc171932244"/>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177"/>
      <w:bookmarkEnd w:id="178"/>
      <w:r w:rsidRPr="00424394">
        <w:t xml:space="preserve"> </w:t>
      </w:r>
    </w:p>
    <w:p w14:paraId="15112BB5" w14:textId="77777777" w:rsidR="00376796" w:rsidRPr="00424394" w:rsidRDefault="00376796" w:rsidP="00376796">
      <w:pPr>
        <w:pStyle w:val="Heading3"/>
      </w:pPr>
      <w:bookmarkStart w:id="179" w:name="_Toc4506678"/>
      <w:bookmarkStart w:id="180" w:name="_Toc171932245"/>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179"/>
      <w:bookmarkEnd w:id="180"/>
    </w:p>
    <w:p w14:paraId="4EC683FD" w14:textId="77777777" w:rsidR="00376796" w:rsidRPr="00424394" w:rsidRDefault="00376796" w:rsidP="00376796">
      <w:pPr>
        <w:pStyle w:val="Heading4"/>
      </w:pPr>
      <w:bookmarkStart w:id="181" w:name="_Toc4506679"/>
      <w:bookmarkStart w:id="182" w:name="_Toc171932246"/>
      <w:r w:rsidRPr="00424394">
        <w:t>6.2.1.1</w:t>
      </w:r>
      <w:r w:rsidRPr="00424394">
        <w:tab/>
        <w:t>General</w:t>
      </w:r>
      <w:bookmarkEnd w:id="181"/>
      <w:bookmarkEnd w:id="182"/>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183" w:name="_Toc4506680"/>
      <w:bookmarkStart w:id="184" w:name="_Toc171932247"/>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183"/>
      <w:bookmarkEnd w:id="184"/>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r w:rsidRPr="00424394">
        <w:rPr>
          <w:lang w:bidi="ar-IQ"/>
        </w:rPr>
        <w:t xml:space="preserve">Table 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r w:rsidRPr="00726DB2">
              <w:rPr>
                <w:lang w:eastAsia="zh-CN"/>
              </w:rPr>
              <w:t>unauthenticatedFlag</w:t>
            </w:r>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r>
              <w:t>PSCell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185" w:name="_Hlk143706927"/>
            <w:r>
              <w:t>CAG I</w:t>
            </w:r>
            <w:r w:rsidRPr="006878CF">
              <w:rPr>
                <w:rFonts w:hint="eastAsia"/>
              </w:rPr>
              <w:t>D</w:t>
            </w:r>
            <w:r w:rsidRPr="006878CF">
              <w:t xml:space="preserve"> List</w:t>
            </w:r>
            <w:bookmarkEnd w:id="185"/>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186" w:name="_Toc171932248"/>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186"/>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r w:rsidRPr="00424394">
        <w:rPr>
          <w:lang w:bidi="ar-IQ"/>
        </w:rPr>
        <w:t>Table 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r w:rsidRPr="00726DB2">
              <w:rPr>
                <w:lang w:eastAsia="zh-CN"/>
              </w:rPr>
              <w:t>unauthenticatedFlag</w:t>
            </w:r>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r>
              <w:t>PSCell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eason for RRC Connection Establishment as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187" w:name="_Toc171932249"/>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187"/>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r w:rsidRPr="00424394">
        <w:rPr>
          <w:lang w:bidi="ar-IQ"/>
        </w:rPr>
        <w:t>Table 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r w:rsidRPr="00E521C2">
              <w:rPr>
                <w:lang w:eastAsia="zh-CN"/>
              </w:rPr>
              <w:t>unauthenticatedFlag</w:t>
            </w:r>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r>
              <w:t>PSCell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pPr>
            <w:r w:rsidRPr="002F3ED2">
              <w:t xml:space="preserve">This field </w:t>
            </w:r>
            <w:r w:rsidRPr="00441492">
              <w:t xml:space="preserve">holds </w:t>
            </w:r>
            <w:r>
              <w:t xml:space="preserve">the PSCell: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188" w:name="_Toc171932250"/>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188"/>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r w:rsidRPr="00424394">
        <w:rPr>
          <w:lang w:bidi="ar-IQ"/>
        </w:rPr>
        <w:t>Table 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69A95567"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w:t>
            </w:r>
            <w:del w:id="189" w:author="32.256_CR0042R1_(Rel-18)_CHRACHF" w:date="2024-09-05T16:32:00Z">
              <w:r w:rsidDel="002E69F3">
                <w:delText>e.g., the resource URI</w:delText>
              </w:r>
              <w:r w:rsidR="00D17C01" w:rsidDel="002E69F3">
                <w:delText xml:space="preserve">  </w:delText>
              </w:r>
            </w:del>
            <w:r w:rsidR="00D17C01">
              <w:t>(NOTE 1)</w:t>
            </w:r>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16F634DC" w:rsidR="00234CEA" w:rsidRPr="002F3ED2" w:rsidRDefault="00D17C01" w:rsidP="000E7AE6">
            <w:pPr>
              <w:pStyle w:val="TAC"/>
              <w:rPr>
                <w:lang w:eastAsia="zh-CN"/>
              </w:rPr>
            </w:pPr>
            <w:r w:rsidRPr="00FD1582">
              <w:rPr>
                <w:lang w:eastAsia="zh-CN"/>
              </w:rPr>
              <w:t>O</w:t>
            </w:r>
            <w:r w:rsidRPr="00FD1582">
              <w:rPr>
                <w:vertAlign w:val="subscript"/>
                <w:lang w:eastAsia="zh-CN"/>
              </w:rPr>
              <w:t>C</w:t>
            </w:r>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r w:rsidR="00D77878">
              <w:rPr>
                <w:lang w:bidi="ar-IQ"/>
              </w:rPr>
              <w:t xml:space="preserve"> (NOTE 2)</w:t>
            </w:r>
          </w:p>
        </w:tc>
      </w:tr>
      <w:tr w:rsidR="00D77878" w:rsidRPr="00FD1582" w14:paraId="0BE5CCEC" w14:textId="77777777" w:rsidTr="00D77878">
        <w:trPr>
          <w:gridBefore w:val="1"/>
          <w:wBefore w:w="33" w:type="dxa"/>
          <w:cantSplit/>
          <w:jc w:val="center"/>
        </w:trPr>
        <w:tc>
          <w:tcPr>
            <w:tcW w:w="8903" w:type="dxa"/>
            <w:gridSpan w:val="4"/>
          </w:tcPr>
          <w:p w14:paraId="7CDD1A87" w14:textId="77777777" w:rsidR="002E69F3" w:rsidRPr="00F262A7" w:rsidRDefault="002E69F3" w:rsidP="002E69F3">
            <w:pPr>
              <w:keepNext/>
              <w:keepLines/>
              <w:overflowPunct w:val="0"/>
              <w:autoSpaceDE w:val="0"/>
              <w:autoSpaceDN w:val="0"/>
              <w:adjustRightInd w:val="0"/>
              <w:spacing w:after="0"/>
              <w:ind w:left="851" w:hanging="851"/>
              <w:textAlignment w:val="baseline"/>
              <w:rPr>
                <w:ins w:id="190" w:author="32.256_CR0042R1_(Rel-18)_CHRACHF" w:date="2024-09-05T16:32:00Z"/>
                <w:rFonts w:ascii="Arial" w:hAnsi="Arial"/>
                <w:sz w:val="18"/>
              </w:rPr>
            </w:pPr>
            <w:ins w:id="191" w:author="32.256_CR0042R1_(Rel-18)_CHRACHF" w:date="2024-09-05T16:32:00Z">
              <w:r w:rsidRPr="00F262A7">
                <w:rPr>
                  <w:rFonts w:ascii="Arial" w:hAnsi="Arial"/>
                  <w:sz w:val="18"/>
                </w:rPr>
                <w:t>NOTE 1:</w:t>
              </w:r>
              <w:r w:rsidRPr="00F262A7">
                <w:rPr>
                  <w:rFonts w:ascii="Arial" w:hAnsi="Arial"/>
                  <w:sz w:val="18"/>
                </w:rPr>
                <w:tab/>
                <w:t>The Remote CHF resource is included in the response to the original NF if inter-CHF communication has been used.</w:t>
              </w:r>
            </w:ins>
          </w:p>
          <w:p w14:paraId="3BA4311B" w14:textId="494F987D" w:rsidR="00D77878" w:rsidDel="002E69F3" w:rsidRDefault="002E69F3" w:rsidP="002E69F3">
            <w:pPr>
              <w:keepNext/>
              <w:keepLines/>
              <w:overflowPunct w:val="0"/>
              <w:autoSpaceDE w:val="0"/>
              <w:autoSpaceDN w:val="0"/>
              <w:adjustRightInd w:val="0"/>
              <w:spacing w:after="0"/>
              <w:textAlignment w:val="baseline"/>
              <w:rPr>
                <w:del w:id="192" w:author="32.256_CR0042R1_(Rel-18)_CHRACHF" w:date="2024-09-05T16:32:00Z"/>
                <w:lang w:val="en-US"/>
              </w:rPr>
            </w:pPr>
            <w:ins w:id="193" w:author="32.256_CR0042R1_(Rel-18)_CHRACHF" w:date="2024-09-05T16:32:00Z">
              <w:r w:rsidRPr="00F262A7">
                <w:rPr>
                  <w:rFonts w:ascii="Arial" w:hAnsi="Arial"/>
                  <w:sz w:val="18"/>
                </w:rPr>
                <w:t>NOTE 2:</w:t>
              </w:r>
              <w:r w:rsidRPr="00F262A7">
                <w:rPr>
                  <w:rFonts w:ascii="Arial" w:hAnsi="Arial"/>
                  <w:sz w:val="18"/>
                </w:rPr>
                <w:tab/>
                <w:t>The Original NF Consumer Id is included in the request from the original NF if inter-CHF is expected to be used.</w:t>
              </w:r>
            </w:ins>
            <w:del w:id="194" w:author="32.256_CR0042R1_(Rel-18)_CHRACHF" w:date="2024-09-05T16:32:00Z">
              <w:r w:rsidR="00D77878" w:rsidRPr="00BC1FD6" w:rsidDel="002E69F3">
                <w:rPr>
                  <w:lang w:val="en-US"/>
                </w:rPr>
                <w:delText>NOTE</w:delText>
              </w:r>
              <w:r w:rsidR="00D77878" w:rsidDel="002E69F3">
                <w:rPr>
                  <w:lang w:val="en-US"/>
                </w:rPr>
                <w:delText xml:space="preserve"> 1</w:delText>
              </w:r>
              <w:r w:rsidR="00D77878" w:rsidRPr="00BC1FD6" w:rsidDel="002E69F3">
                <w:rPr>
                  <w:lang w:val="en-US"/>
                </w:rPr>
                <w:delText>:</w:delText>
              </w:r>
              <w:r w:rsidR="00D77878" w:rsidRPr="00BC1FD6" w:rsidDel="002E69F3">
                <w:rPr>
                  <w:lang w:val="en-US"/>
                </w:rPr>
                <w:tab/>
              </w:r>
              <w:r w:rsidR="00D77878" w:rsidDel="002E69F3">
                <w:rPr>
                  <w:lang w:val="en-US"/>
                </w:rPr>
                <w:delText xml:space="preserve">The </w:delText>
              </w:r>
              <w:r w:rsidR="00D77878" w:rsidRPr="00502FB8" w:rsidDel="002E69F3">
                <w:rPr>
                  <w:rFonts w:ascii="Arial" w:hAnsi="Arial"/>
                  <w:sz w:val="18"/>
                  <w:lang w:eastAsia="zh-CN" w:bidi="ar-IQ"/>
                </w:rPr>
                <w:delText>Remote CHF resource</w:delText>
              </w:r>
              <w:r w:rsidR="00D77878" w:rsidRPr="00C07078" w:rsidDel="002E69F3">
                <w:rPr>
                  <w:lang w:val="en-US"/>
                </w:rPr>
                <w:delText xml:space="preserve"> </w:delText>
              </w:r>
              <w:r w:rsidR="00D77878" w:rsidDel="002E69F3">
                <w:rPr>
                  <w:lang w:val="en-US"/>
                </w:rPr>
                <w:delText>is i</w:delText>
              </w:r>
              <w:r w:rsidR="00D77878" w:rsidRPr="00C07078" w:rsidDel="002E69F3">
                <w:rPr>
                  <w:lang w:val="en-US"/>
                </w:rPr>
                <w:delText>ncluded in the response to the original NF if inter-CHF communication has been used</w:delText>
              </w:r>
              <w:r w:rsidR="00D77878" w:rsidDel="002E69F3">
                <w:rPr>
                  <w:lang w:val="en-US"/>
                </w:rPr>
                <w:delText>.</w:delText>
              </w:r>
            </w:del>
          </w:p>
          <w:p w14:paraId="24FCA8D6" w14:textId="0F319991" w:rsidR="00D77878" w:rsidRPr="00FD1582" w:rsidRDefault="00D77878" w:rsidP="00F01D19">
            <w:pPr>
              <w:keepNext/>
              <w:keepLines/>
              <w:spacing w:after="0"/>
              <w:rPr>
                <w:rFonts w:ascii="Arial" w:hAnsi="Arial"/>
                <w:sz w:val="18"/>
                <w:lang w:bidi="ar-IQ"/>
              </w:rPr>
            </w:pPr>
            <w:del w:id="195" w:author="32.256_CR0042R1_(Rel-18)_CHRACHF" w:date="2024-09-05T16:32:00Z">
              <w:r w:rsidRPr="00BC1FD6" w:rsidDel="002E69F3">
                <w:rPr>
                  <w:lang w:val="en-US"/>
                </w:rPr>
                <w:delText>NOTE</w:delText>
              </w:r>
              <w:r w:rsidDel="002E69F3">
                <w:rPr>
                  <w:lang w:val="en-US"/>
                </w:rPr>
                <w:delText xml:space="preserve"> 2</w:delText>
              </w:r>
              <w:r w:rsidRPr="00BC1FD6" w:rsidDel="002E69F3">
                <w:rPr>
                  <w:lang w:val="en-US"/>
                </w:rPr>
                <w:delText>:</w:delText>
              </w:r>
              <w:r w:rsidRPr="00BC1FD6" w:rsidDel="002E69F3">
                <w:rPr>
                  <w:lang w:val="en-US"/>
                </w:rPr>
                <w:tab/>
              </w:r>
              <w:r w:rsidDel="002E69F3">
                <w:rPr>
                  <w:lang w:val="en-US"/>
                </w:rPr>
                <w:delText xml:space="preserve">The </w:delText>
              </w:r>
              <w:r w:rsidRPr="00BF0AB4" w:rsidDel="002E69F3">
                <w:rPr>
                  <w:lang w:val="en-US"/>
                </w:rPr>
                <w:delText xml:space="preserve">Original NF Consumer Id </w:delText>
              </w:r>
              <w:r w:rsidDel="002E69F3">
                <w:rPr>
                  <w:lang w:val="en-US"/>
                </w:rPr>
                <w:delText>is i</w:delText>
              </w:r>
              <w:r w:rsidRPr="00172DC7" w:rsidDel="002E69F3">
                <w:rPr>
                  <w:lang w:val="en-US"/>
                </w:rPr>
                <w:delText>ncluded in the request from the original NF if inter-CHF is expected to be used.</w:delText>
              </w:r>
            </w:del>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196" w:name="_Toc10799705"/>
      <w:bookmarkStart w:id="197" w:name="_Toc171932251"/>
      <w:r w:rsidRPr="0017678E">
        <w:t>6.2.</w:t>
      </w:r>
      <w:r w:rsidR="00B57C18" w:rsidRPr="0017678E">
        <w:t>2</w:t>
      </w:r>
      <w:r w:rsidRPr="0017678E">
        <w:tab/>
        <w:t>Formal 5G connection and mobility charging parameter description</w:t>
      </w:r>
      <w:bookmarkEnd w:id="196"/>
      <w:bookmarkEnd w:id="197"/>
    </w:p>
    <w:p w14:paraId="51F4BCE2" w14:textId="77777777" w:rsidR="00434BCC" w:rsidRPr="00C31421" w:rsidRDefault="00434BCC" w:rsidP="00434BCC">
      <w:pPr>
        <w:pStyle w:val="Heading4"/>
      </w:pPr>
      <w:bookmarkStart w:id="198" w:name="_Toc10799706"/>
      <w:bookmarkStart w:id="199" w:name="_Toc171932252"/>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198"/>
      <w:bookmarkEnd w:id="199"/>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200" w:name="_Toc10799707"/>
      <w:bookmarkStart w:id="201" w:name="_Toc171932253"/>
      <w:r>
        <w:lastRenderedPageBreak/>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200"/>
      <w:bookmarkEnd w:id="201"/>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202" w:name="_Toc4680169"/>
      <w:bookmarkStart w:id="203" w:name="_Toc171932254"/>
      <w:bookmarkStart w:id="204" w:name="_Toc12891293"/>
      <w:bookmarkStart w:id="205" w:name="_Toc12891292"/>
      <w:r>
        <w:t>6.2.3</w:t>
      </w:r>
      <w:r w:rsidRPr="00C31421">
        <w:tab/>
      </w:r>
      <w:r>
        <w:t>Detailed message format for converged charging</w:t>
      </w:r>
      <w:bookmarkEnd w:id="202"/>
      <w:bookmarkEnd w:id="203"/>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r w:rsidRPr="0017678E">
        <w:t xml:space="preserve">Table 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Pr="00E521C2" w:rsidRDefault="008F118D" w:rsidP="00753E69">
            <w:pPr>
              <w:pStyle w:val="TAH"/>
            </w:pPr>
            <w:r w:rsidRPr="00E521C2">
              <w:t>Reg.</w:t>
            </w:r>
          </w:p>
        </w:tc>
        <w:tc>
          <w:tcPr>
            <w:tcW w:w="749" w:type="dxa"/>
            <w:gridSpan w:val="5"/>
            <w:shd w:val="clear" w:color="auto" w:fill="D9D9D9"/>
          </w:tcPr>
          <w:p w14:paraId="573D81F1" w14:textId="77777777" w:rsidR="008F118D" w:rsidRPr="00E521C2" w:rsidRDefault="008F118D" w:rsidP="00753E69">
            <w:pPr>
              <w:pStyle w:val="TAH"/>
            </w:pPr>
            <w:r w:rsidRPr="00E521C2">
              <w:t xml:space="preserve">N2 cnt </w:t>
            </w:r>
          </w:p>
        </w:tc>
        <w:tc>
          <w:tcPr>
            <w:tcW w:w="749" w:type="dxa"/>
            <w:gridSpan w:val="5"/>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5"/>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5"/>
            <w:shd w:val="clear" w:color="auto" w:fill="D9D9D9"/>
            <w:vAlign w:val="center"/>
          </w:tcPr>
          <w:p w14:paraId="54A7BCF9" w14:textId="77777777" w:rsidR="008F118D" w:rsidRPr="00E521C2" w:rsidRDefault="008F118D" w:rsidP="00753E69">
            <w:pPr>
              <w:pStyle w:val="TAH"/>
            </w:pPr>
            <w:r w:rsidRPr="00E521C2">
              <w:t>E</w:t>
            </w:r>
          </w:p>
        </w:tc>
        <w:tc>
          <w:tcPr>
            <w:tcW w:w="749" w:type="dxa"/>
            <w:gridSpan w:val="5"/>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rsidRPr="00062422">
              <w:t>ITE</w:t>
            </w:r>
          </w:p>
        </w:tc>
        <w:tc>
          <w:tcPr>
            <w:tcW w:w="749" w:type="dxa"/>
            <w:gridSpan w:val="5"/>
          </w:tcPr>
          <w:p w14:paraId="66FEA9EC" w14:textId="77777777" w:rsidR="008F118D" w:rsidRPr="00062422" w:rsidRDefault="008F118D" w:rsidP="00753E69">
            <w:pPr>
              <w:pStyle w:val="TAC"/>
            </w:pPr>
            <w:r>
              <w:t>E</w:t>
            </w:r>
          </w:p>
        </w:tc>
        <w:tc>
          <w:tcPr>
            <w:tcW w:w="749" w:type="dxa"/>
            <w:gridSpan w:val="5"/>
          </w:tcPr>
          <w:p w14:paraId="52C9ACAF" w14:textId="77777777" w:rsidR="008F118D" w:rsidRPr="00062422"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Pr="00062422" w:rsidRDefault="007B4A1B" w:rsidP="00F01D19">
            <w:pPr>
              <w:pStyle w:val="TAC"/>
            </w:pPr>
            <w:r w:rsidRPr="00062422">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rsidRPr="00062422">
              <w:t>ITE</w:t>
            </w:r>
          </w:p>
        </w:tc>
        <w:tc>
          <w:tcPr>
            <w:tcW w:w="749" w:type="dxa"/>
            <w:gridSpan w:val="5"/>
          </w:tcPr>
          <w:p w14:paraId="19170D93" w14:textId="77777777" w:rsidR="008F118D" w:rsidRPr="00062422" w:rsidRDefault="008F118D" w:rsidP="00753E69">
            <w:pPr>
              <w:pStyle w:val="TAC"/>
            </w:pPr>
            <w:r>
              <w:t>E</w:t>
            </w:r>
          </w:p>
        </w:tc>
        <w:tc>
          <w:tcPr>
            <w:tcW w:w="749" w:type="dxa"/>
            <w:gridSpan w:val="5"/>
          </w:tcPr>
          <w:p w14:paraId="24708C9B" w14:textId="77777777" w:rsidR="008F118D" w:rsidRPr="00062422"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Pr="00062422" w:rsidRDefault="007B4A1B" w:rsidP="00F01D19">
            <w:pPr>
              <w:pStyle w:val="TAC"/>
            </w:pPr>
            <w:r w:rsidRPr="00062422">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sidRPr="002F3ED2">
              <w:rPr>
                <w:rFonts w:cs="Arial"/>
                <w:lang w:bidi="ar-IQ"/>
              </w:rPr>
              <w:t>NF Name</w:t>
            </w:r>
          </w:p>
        </w:tc>
        <w:tc>
          <w:tcPr>
            <w:tcW w:w="749" w:type="dxa"/>
            <w:gridSpan w:val="5"/>
          </w:tcPr>
          <w:p w14:paraId="37C464F3" w14:textId="77777777" w:rsidR="007B4A1B" w:rsidRPr="00062422" w:rsidRDefault="007B4A1B" w:rsidP="00F01D19">
            <w:pPr>
              <w:pStyle w:val="TAC"/>
            </w:pPr>
            <w:r w:rsidRPr="00062422">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sidRPr="002F3ED2">
              <w:rPr>
                <w:lang w:bidi="ar-IQ"/>
              </w:rPr>
              <w:t>NF Address</w:t>
            </w:r>
          </w:p>
        </w:tc>
        <w:tc>
          <w:tcPr>
            <w:tcW w:w="749" w:type="dxa"/>
            <w:gridSpan w:val="5"/>
          </w:tcPr>
          <w:p w14:paraId="4783D67C" w14:textId="77777777" w:rsidR="007B4A1B" w:rsidRPr="00062422" w:rsidRDefault="007B4A1B" w:rsidP="00F01D19">
            <w:pPr>
              <w:pStyle w:val="TAC"/>
            </w:pPr>
            <w:r w:rsidRPr="00062422">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rsidRPr="00F26B94">
              <w:t>NF PLMN ID</w:t>
            </w:r>
          </w:p>
        </w:tc>
        <w:tc>
          <w:tcPr>
            <w:tcW w:w="749" w:type="dxa"/>
            <w:gridSpan w:val="5"/>
          </w:tcPr>
          <w:p w14:paraId="461A5979" w14:textId="77777777" w:rsidR="007B4A1B" w:rsidRPr="00062422" w:rsidRDefault="007B4A1B" w:rsidP="00F01D19">
            <w:pPr>
              <w:pStyle w:val="TAC"/>
            </w:pPr>
            <w:r w:rsidRPr="00062422">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rsidRPr="00062422">
              <w:t>ITE</w:t>
            </w:r>
          </w:p>
        </w:tc>
        <w:tc>
          <w:tcPr>
            <w:tcW w:w="749" w:type="dxa"/>
            <w:gridSpan w:val="5"/>
          </w:tcPr>
          <w:p w14:paraId="5FC47770" w14:textId="77777777" w:rsidR="008F118D" w:rsidRPr="00062422" w:rsidRDefault="008F118D" w:rsidP="00753E69">
            <w:pPr>
              <w:pStyle w:val="TAC"/>
            </w:pPr>
            <w:r>
              <w:t>E</w:t>
            </w:r>
          </w:p>
        </w:tc>
        <w:tc>
          <w:tcPr>
            <w:tcW w:w="749" w:type="dxa"/>
            <w:gridSpan w:val="5"/>
          </w:tcPr>
          <w:p w14:paraId="0F26E519" w14:textId="77777777" w:rsidR="008F118D" w:rsidRPr="00062422"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rsidRPr="00062422">
              <w:t>ITE</w:t>
            </w:r>
          </w:p>
        </w:tc>
        <w:tc>
          <w:tcPr>
            <w:tcW w:w="749" w:type="dxa"/>
            <w:gridSpan w:val="5"/>
          </w:tcPr>
          <w:p w14:paraId="5C05732E" w14:textId="77777777" w:rsidR="008F118D" w:rsidRPr="00062422" w:rsidRDefault="008F118D" w:rsidP="00753E69">
            <w:pPr>
              <w:pStyle w:val="TAC"/>
            </w:pPr>
            <w:r>
              <w:t>E</w:t>
            </w:r>
          </w:p>
        </w:tc>
        <w:tc>
          <w:tcPr>
            <w:tcW w:w="749" w:type="dxa"/>
            <w:gridSpan w:val="5"/>
          </w:tcPr>
          <w:p w14:paraId="58209489" w14:textId="77777777" w:rsidR="008F118D" w:rsidRPr="00062422"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Pr="00062422" w:rsidRDefault="008F118D" w:rsidP="00753E69">
            <w:pPr>
              <w:pStyle w:val="TAC"/>
            </w:pPr>
            <w:r>
              <w:t>--E</w:t>
            </w:r>
          </w:p>
        </w:tc>
        <w:tc>
          <w:tcPr>
            <w:tcW w:w="749" w:type="dxa"/>
            <w:gridSpan w:val="5"/>
          </w:tcPr>
          <w:p w14:paraId="4FE6C1C2" w14:textId="77777777" w:rsidR="008F118D" w:rsidRPr="00062422" w:rsidRDefault="008F118D" w:rsidP="00753E69">
            <w:pPr>
              <w:pStyle w:val="TAC"/>
            </w:pPr>
            <w:r>
              <w:t>E</w:t>
            </w:r>
          </w:p>
        </w:tc>
        <w:tc>
          <w:tcPr>
            <w:tcW w:w="749" w:type="dxa"/>
            <w:gridSpan w:val="5"/>
          </w:tcPr>
          <w:p w14:paraId="62A41ED1" w14:textId="77777777" w:rsidR="008F118D" w:rsidRPr="00062422"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5"/>
          </w:tcPr>
          <w:p w14:paraId="16F99C61" w14:textId="77777777" w:rsidR="008F118D" w:rsidRPr="00062422" w:rsidRDefault="008F118D" w:rsidP="00753E69">
            <w:pPr>
              <w:pStyle w:val="TAC"/>
            </w:pPr>
            <w:r>
              <w:t>--E</w:t>
            </w:r>
          </w:p>
        </w:tc>
        <w:tc>
          <w:tcPr>
            <w:tcW w:w="749" w:type="dxa"/>
            <w:gridSpan w:val="5"/>
          </w:tcPr>
          <w:p w14:paraId="00F0F3BC" w14:textId="77777777" w:rsidR="008F118D" w:rsidRPr="00062422" w:rsidRDefault="008F118D" w:rsidP="00753E69">
            <w:pPr>
              <w:pStyle w:val="TAC"/>
            </w:pPr>
            <w:r>
              <w:t>E</w:t>
            </w:r>
          </w:p>
        </w:tc>
        <w:tc>
          <w:tcPr>
            <w:tcW w:w="749" w:type="dxa"/>
            <w:gridSpan w:val="5"/>
          </w:tcPr>
          <w:p w14:paraId="36C31324" w14:textId="77777777" w:rsidR="008F118D" w:rsidRPr="00062422"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rsidRPr="00062422">
              <w:t>ITE</w:t>
            </w:r>
          </w:p>
        </w:tc>
        <w:tc>
          <w:tcPr>
            <w:tcW w:w="749" w:type="dxa"/>
            <w:gridSpan w:val="5"/>
          </w:tcPr>
          <w:p w14:paraId="3FE6E8AE" w14:textId="77777777" w:rsidR="008F118D" w:rsidRPr="00062422" w:rsidRDefault="008F118D" w:rsidP="00753E69">
            <w:pPr>
              <w:pStyle w:val="TAC"/>
            </w:pPr>
            <w:r>
              <w:t>-</w:t>
            </w:r>
          </w:p>
        </w:tc>
        <w:tc>
          <w:tcPr>
            <w:tcW w:w="749" w:type="dxa"/>
            <w:gridSpan w:val="5"/>
          </w:tcPr>
          <w:p w14:paraId="1879338E" w14:textId="77777777" w:rsidR="008F118D" w:rsidRPr="00062422"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sidRPr="0081445A">
              <w:rPr>
                <w:rFonts w:hint="eastAsia"/>
                <w:lang w:eastAsia="zh-CN" w:bidi="ar-IQ"/>
              </w:rPr>
              <w:t>Rating</w:t>
            </w:r>
            <w:r w:rsidRPr="0081445A">
              <w:rPr>
                <w:lang w:eastAsia="zh-CN" w:bidi="ar-IQ"/>
              </w:rPr>
              <w:t xml:space="preserve"> Group</w:t>
            </w:r>
          </w:p>
        </w:tc>
        <w:tc>
          <w:tcPr>
            <w:tcW w:w="749" w:type="dxa"/>
            <w:gridSpan w:val="5"/>
            <w:vAlign w:val="center"/>
          </w:tcPr>
          <w:p w14:paraId="15BE28E0" w14:textId="77777777" w:rsidR="007B4A1B" w:rsidRPr="00062422" w:rsidRDefault="007B4A1B" w:rsidP="00F01D19">
            <w:pPr>
              <w:pStyle w:val="TAC"/>
            </w:pPr>
            <w:r w:rsidRPr="00062422">
              <w:t>IT</w:t>
            </w:r>
            <w:r>
              <w: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sidRPr="0081445A">
              <w:rPr>
                <w:lang w:eastAsia="zh-CN" w:bidi="ar-IQ"/>
              </w:rPr>
              <w:t>Requested Unit</w:t>
            </w:r>
          </w:p>
        </w:tc>
        <w:tc>
          <w:tcPr>
            <w:tcW w:w="749" w:type="dxa"/>
            <w:gridSpan w:val="5"/>
            <w:vAlign w:val="center"/>
          </w:tcPr>
          <w:p w14:paraId="7CB1688C" w14:textId="77777777" w:rsidR="007B4A1B" w:rsidRPr="00062422" w:rsidRDefault="007B4A1B" w:rsidP="00F01D19">
            <w:pPr>
              <w:pStyle w:val="TAC"/>
            </w:pPr>
            <w:r w:rsidRPr="00062422">
              <w:t>IT</w:t>
            </w:r>
            <w:r>
              <w: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rsidRPr="007069F1">
              <w:t>AMF Identifier</w:t>
            </w:r>
          </w:p>
        </w:tc>
        <w:tc>
          <w:tcPr>
            <w:tcW w:w="749" w:type="dxa"/>
            <w:gridSpan w:val="5"/>
            <w:shd w:val="clear" w:color="auto" w:fill="FFFFFF"/>
            <w:vAlign w:val="center"/>
          </w:tcPr>
          <w:p w14:paraId="62A6D560" w14:textId="77777777" w:rsidR="008F118D" w:rsidRDefault="008F118D" w:rsidP="00753E69">
            <w:pPr>
              <w:pStyle w:val="TAC"/>
            </w:pPr>
            <w:r w:rsidRPr="00062422">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Pr="007069F1" w:rsidRDefault="00157B36" w:rsidP="008B00E3">
            <w:pPr>
              <w:pStyle w:val="TAL"/>
            </w:pPr>
            <w:r>
              <w:t>AMF Charging Profile</w:t>
            </w:r>
          </w:p>
        </w:tc>
        <w:tc>
          <w:tcPr>
            <w:tcW w:w="749" w:type="dxa"/>
            <w:gridSpan w:val="5"/>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4"/>
          <w:wAfter w:w="568" w:type="dxa"/>
          <w:jc w:val="center"/>
        </w:trPr>
        <w:tc>
          <w:tcPr>
            <w:tcW w:w="6987" w:type="dxa"/>
            <w:gridSpan w:val="21"/>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rsidRPr="00D34F3F">
              <w:t>ITE</w:t>
            </w:r>
          </w:p>
        </w:tc>
        <w:tc>
          <w:tcPr>
            <w:tcW w:w="749" w:type="dxa"/>
            <w:gridSpan w:val="5"/>
          </w:tcPr>
          <w:p w14:paraId="2AFA2FCA" w14:textId="77777777" w:rsidR="008F118D" w:rsidRPr="00D34F3F" w:rsidRDefault="008F118D" w:rsidP="00753E69">
            <w:pPr>
              <w:pStyle w:val="TAC"/>
            </w:pPr>
            <w:r w:rsidRPr="00257A6F">
              <w:t>-</w:t>
            </w:r>
          </w:p>
        </w:tc>
        <w:tc>
          <w:tcPr>
            <w:tcW w:w="749" w:type="dxa"/>
            <w:gridSpan w:val="5"/>
          </w:tcPr>
          <w:p w14:paraId="5B0834C5" w14:textId="77777777" w:rsidR="008F118D" w:rsidRPr="00D34F3F" w:rsidRDefault="008F118D" w:rsidP="00753E69">
            <w:pPr>
              <w:pStyle w:val="TAC"/>
            </w:pPr>
            <w:r w:rsidRPr="00257A6F">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5"/>
          </w:tcPr>
          <w:p w14:paraId="05B0659D" w14:textId="77777777" w:rsidR="008F118D" w:rsidRDefault="008F118D" w:rsidP="00753E69">
            <w:pPr>
              <w:pStyle w:val="TAC"/>
            </w:pPr>
            <w:r w:rsidRPr="00D34F3F">
              <w:t>ITE</w:t>
            </w:r>
          </w:p>
        </w:tc>
        <w:tc>
          <w:tcPr>
            <w:tcW w:w="749" w:type="dxa"/>
            <w:gridSpan w:val="5"/>
          </w:tcPr>
          <w:p w14:paraId="5B36D8C7" w14:textId="77777777" w:rsidR="008F118D" w:rsidRPr="00D34F3F" w:rsidRDefault="008F118D" w:rsidP="00753E69">
            <w:pPr>
              <w:pStyle w:val="TAC"/>
            </w:pPr>
            <w:r w:rsidRPr="00257A6F">
              <w:t>-</w:t>
            </w:r>
          </w:p>
        </w:tc>
        <w:tc>
          <w:tcPr>
            <w:tcW w:w="749" w:type="dxa"/>
            <w:gridSpan w:val="5"/>
          </w:tcPr>
          <w:p w14:paraId="62273297" w14:textId="77777777" w:rsidR="008F118D" w:rsidRPr="00D34F3F" w:rsidRDefault="008F118D" w:rsidP="00753E69">
            <w:pPr>
              <w:pStyle w:val="TAC"/>
            </w:pPr>
            <w:r w:rsidRPr="00257A6F">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rsidRPr="00D34F3F">
              <w:t>ITE</w:t>
            </w:r>
          </w:p>
        </w:tc>
        <w:tc>
          <w:tcPr>
            <w:tcW w:w="749" w:type="dxa"/>
            <w:gridSpan w:val="5"/>
          </w:tcPr>
          <w:p w14:paraId="4654DAAC" w14:textId="77777777" w:rsidR="008F118D" w:rsidRPr="00D34F3F" w:rsidRDefault="008F118D" w:rsidP="00753E69">
            <w:pPr>
              <w:pStyle w:val="TAC"/>
            </w:pPr>
            <w:r w:rsidRPr="00257A6F">
              <w:t>-</w:t>
            </w:r>
          </w:p>
        </w:tc>
        <w:tc>
          <w:tcPr>
            <w:tcW w:w="749" w:type="dxa"/>
            <w:gridSpan w:val="5"/>
          </w:tcPr>
          <w:p w14:paraId="4055D16D" w14:textId="77777777" w:rsidR="008F118D" w:rsidRPr="00D34F3F" w:rsidRDefault="008F118D" w:rsidP="00753E69">
            <w:pPr>
              <w:pStyle w:val="TAC"/>
            </w:pPr>
            <w:r w:rsidRPr="00257A6F">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5"/>
          </w:tcPr>
          <w:p w14:paraId="3B006CCA" w14:textId="77777777" w:rsidR="008F118D" w:rsidRDefault="008F118D" w:rsidP="00753E69">
            <w:pPr>
              <w:pStyle w:val="TAC"/>
            </w:pPr>
            <w:r w:rsidRPr="00D34F3F">
              <w:t>ITE</w:t>
            </w:r>
          </w:p>
        </w:tc>
        <w:tc>
          <w:tcPr>
            <w:tcW w:w="749" w:type="dxa"/>
            <w:gridSpan w:val="5"/>
          </w:tcPr>
          <w:p w14:paraId="1A5A5109" w14:textId="77777777" w:rsidR="008F118D" w:rsidRPr="00D34F3F" w:rsidRDefault="008F118D" w:rsidP="00753E69">
            <w:pPr>
              <w:pStyle w:val="TAC"/>
            </w:pPr>
            <w:r w:rsidRPr="00257A6F">
              <w:t>-</w:t>
            </w:r>
          </w:p>
        </w:tc>
        <w:tc>
          <w:tcPr>
            <w:tcW w:w="749" w:type="dxa"/>
            <w:gridSpan w:val="5"/>
          </w:tcPr>
          <w:p w14:paraId="15E37CF8" w14:textId="77777777" w:rsidR="008F118D" w:rsidRPr="00D34F3F" w:rsidRDefault="008F118D" w:rsidP="00753E69">
            <w:pPr>
              <w:pStyle w:val="TAC"/>
            </w:pPr>
            <w:r w:rsidRPr="00257A6F">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rsidRPr="00D34F3F">
              <w:t>ITE</w:t>
            </w:r>
          </w:p>
        </w:tc>
        <w:tc>
          <w:tcPr>
            <w:tcW w:w="749" w:type="dxa"/>
            <w:gridSpan w:val="5"/>
          </w:tcPr>
          <w:p w14:paraId="216AB980" w14:textId="77777777" w:rsidR="008F118D" w:rsidRPr="00D34F3F" w:rsidRDefault="008F118D" w:rsidP="00753E69">
            <w:pPr>
              <w:pStyle w:val="TAC"/>
            </w:pPr>
            <w:r w:rsidRPr="00257A6F">
              <w:t>-</w:t>
            </w:r>
          </w:p>
        </w:tc>
        <w:tc>
          <w:tcPr>
            <w:tcW w:w="749" w:type="dxa"/>
            <w:gridSpan w:val="5"/>
          </w:tcPr>
          <w:p w14:paraId="165B2BCF" w14:textId="77777777" w:rsidR="008F118D" w:rsidRPr="00D34F3F" w:rsidRDefault="008F118D" w:rsidP="00753E69">
            <w:pPr>
              <w:pStyle w:val="TAC"/>
            </w:pPr>
            <w:r w:rsidRPr="00257A6F">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5"/>
          </w:tcPr>
          <w:p w14:paraId="2CD516DA" w14:textId="77777777" w:rsidR="008F118D" w:rsidRDefault="008F118D" w:rsidP="00753E69">
            <w:pPr>
              <w:pStyle w:val="TAC"/>
            </w:pPr>
            <w:r w:rsidRPr="00D34F3F">
              <w:t>ITE</w:t>
            </w:r>
          </w:p>
        </w:tc>
        <w:tc>
          <w:tcPr>
            <w:tcW w:w="749" w:type="dxa"/>
            <w:gridSpan w:val="5"/>
          </w:tcPr>
          <w:p w14:paraId="05DA8762" w14:textId="77777777" w:rsidR="008F118D" w:rsidRPr="00D34F3F" w:rsidRDefault="008F118D" w:rsidP="00753E69">
            <w:pPr>
              <w:pStyle w:val="TAC"/>
            </w:pPr>
            <w:r w:rsidRPr="00257A6F">
              <w:t>-</w:t>
            </w:r>
          </w:p>
        </w:tc>
        <w:tc>
          <w:tcPr>
            <w:tcW w:w="749" w:type="dxa"/>
            <w:gridSpan w:val="5"/>
          </w:tcPr>
          <w:p w14:paraId="2B887A71" w14:textId="77777777" w:rsidR="008F118D" w:rsidRPr="00D34F3F" w:rsidRDefault="008F118D" w:rsidP="00753E69">
            <w:pPr>
              <w:pStyle w:val="TAC"/>
            </w:pPr>
            <w:r w:rsidRPr="00257A6F">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sidRPr="002F3ED2">
              <w:rPr>
                <w:lang w:bidi="ar-IQ"/>
              </w:rPr>
              <w:t>RAT Type</w:t>
            </w:r>
          </w:p>
        </w:tc>
        <w:tc>
          <w:tcPr>
            <w:tcW w:w="749" w:type="dxa"/>
            <w:gridSpan w:val="5"/>
          </w:tcPr>
          <w:p w14:paraId="1082B373" w14:textId="77777777" w:rsidR="008F118D" w:rsidRPr="00D34F3F" w:rsidRDefault="008F118D" w:rsidP="00753E69">
            <w:pPr>
              <w:pStyle w:val="TAC"/>
            </w:pPr>
            <w:r w:rsidRPr="004B4D47">
              <w:t>ITE</w:t>
            </w:r>
          </w:p>
        </w:tc>
        <w:tc>
          <w:tcPr>
            <w:tcW w:w="749" w:type="dxa"/>
            <w:gridSpan w:val="5"/>
          </w:tcPr>
          <w:p w14:paraId="012B08EA" w14:textId="77777777" w:rsidR="008F118D" w:rsidRPr="00D34F3F" w:rsidRDefault="008F118D" w:rsidP="00753E69">
            <w:pPr>
              <w:pStyle w:val="TAC"/>
            </w:pPr>
            <w:r w:rsidRPr="00257A6F">
              <w:t>-</w:t>
            </w:r>
          </w:p>
        </w:tc>
        <w:tc>
          <w:tcPr>
            <w:tcW w:w="749" w:type="dxa"/>
            <w:gridSpan w:val="5"/>
          </w:tcPr>
          <w:p w14:paraId="6B01AD15" w14:textId="77777777" w:rsidR="008F118D" w:rsidRPr="00D34F3F" w:rsidRDefault="008F118D" w:rsidP="00753E69">
            <w:pPr>
              <w:pStyle w:val="TAC"/>
            </w:pPr>
            <w:r w:rsidRPr="00257A6F">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Pr="00D34F3F" w:rsidRDefault="008F118D" w:rsidP="00753E69">
            <w:pPr>
              <w:pStyle w:val="TAC"/>
            </w:pPr>
            <w:r w:rsidRPr="004B4D47">
              <w:t>ITE</w:t>
            </w:r>
          </w:p>
        </w:tc>
        <w:tc>
          <w:tcPr>
            <w:tcW w:w="749" w:type="dxa"/>
            <w:gridSpan w:val="5"/>
          </w:tcPr>
          <w:p w14:paraId="21FA720C" w14:textId="77777777" w:rsidR="008F118D" w:rsidRPr="00D34F3F" w:rsidRDefault="008F118D" w:rsidP="00753E69">
            <w:pPr>
              <w:pStyle w:val="TAC"/>
            </w:pPr>
            <w:r w:rsidRPr="00257A6F">
              <w:t>-</w:t>
            </w:r>
          </w:p>
        </w:tc>
        <w:tc>
          <w:tcPr>
            <w:tcW w:w="749" w:type="dxa"/>
            <w:gridSpan w:val="5"/>
          </w:tcPr>
          <w:p w14:paraId="1FF60A48" w14:textId="77777777" w:rsidR="008F118D" w:rsidRPr="00D34F3F" w:rsidRDefault="008F118D" w:rsidP="00753E69">
            <w:pPr>
              <w:pStyle w:val="TAC"/>
            </w:pPr>
            <w:r w:rsidRPr="00257A6F">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sidRPr="002F3ED2">
              <w:rPr>
                <w:lang w:bidi="ar-IQ"/>
              </w:rPr>
              <w:t>User Location Info</w:t>
            </w:r>
          </w:p>
        </w:tc>
        <w:tc>
          <w:tcPr>
            <w:tcW w:w="749" w:type="dxa"/>
            <w:gridSpan w:val="5"/>
          </w:tcPr>
          <w:p w14:paraId="6C1FA493" w14:textId="77777777" w:rsidR="008F118D" w:rsidRPr="00D34F3F" w:rsidRDefault="008F118D" w:rsidP="00753E69">
            <w:pPr>
              <w:pStyle w:val="TAC"/>
            </w:pPr>
            <w:r w:rsidRPr="004B4D47">
              <w:t>ITE</w:t>
            </w:r>
          </w:p>
        </w:tc>
        <w:tc>
          <w:tcPr>
            <w:tcW w:w="749" w:type="dxa"/>
            <w:gridSpan w:val="5"/>
          </w:tcPr>
          <w:p w14:paraId="14F99730" w14:textId="77777777" w:rsidR="008F118D" w:rsidRPr="00D34F3F" w:rsidRDefault="008F118D" w:rsidP="00753E69">
            <w:pPr>
              <w:pStyle w:val="TAC"/>
            </w:pPr>
            <w:r w:rsidRPr="00257A6F">
              <w:t>-</w:t>
            </w:r>
          </w:p>
        </w:tc>
        <w:tc>
          <w:tcPr>
            <w:tcW w:w="749" w:type="dxa"/>
            <w:gridSpan w:val="5"/>
          </w:tcPr>
          <w:p w14:paraId="4629C29C" w14:textId="77777777" w:rsidR="008F118D" w:rsidRPr="00D34F3F" w:rsidRDefault="008F118D" w:rsidP="00753E69">
            <w:pPr>
              <w:pStyle w:val="TAC"/>
            </w:pPr>
            <w:r w:rsidRPr="00257A6F">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r>
              <w:t>PSCell Information</w:t>
            </w:r>
          </w:p>
        </w:tc>
        <w:tc>
          <w:tcPr>
            <w:tcW w:w="749" w:type="dxa"/>
            <w:gridSpan w:val="5"/>
          </w:tcPr>
          <w:p w14:paraId="6F861278" w14:textId="77777777" w:rsidR="00E640F4" w:rsidRPr="004B4D47" w:rsidRDefault="00E640F4" w:rsidP="008B00E3">
            <w:pPr>
              <w:pStyle w:val="TAC"/>
            </w:pPr>
            <w:r w:rsidRPr="004B4D47">
              <w:t>ITE</w:t>
            </w:r>
          </w:p>
        </w:tc>
        <w:tc>
          <w:tcPr>
            <w:tcW w:w="749" w:type="dxa"/>
            <w:gridSpan w:val="5"/>
          </w:tcPr>
          <w:p w14:paraId="057F6C07" w14:textId="77777777" w:rsidR="00E640F4" w:rsidRPr="00257A6F" w:rsidRDefault="00E640F4" w:rsidP="008B00E3">
            <w:pPr>
              <w:pStyle w:val="TAC"/>
            </w:pPr>
            <w:r w:rsidRPr="00257A6F">
              <w:t>-</w:t>
            </w:r>
          </w:p>
        </w:tc>
        <w:tc>
          <w:tcPr>
            <w:tcW w:w="749" w:type="dxa"/>
            <w:gridSpan w:val="5"/>
          </w:tcPr>
          <w:p w14:paraId="045FF847" w14:textId="77777777" w:rsidR="00E640F4" w:rsidRPr="00257A6F" w:rsidRDefault="00E640F4" w:rsidP="008B00E3">
            <w:pPr>
              <w:pStyle w:val="TAC"/>
            </w:pPr>
            <w:r w:rsidRPr="00257A6F">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sidRPr="002F3ED2">
              <w:rPr>
                <w:lang w:bidi="ar-IQ"/>
              </w:rPr>
              <w:t>UE Time Zone</w:t>
            </w:r>
          </w:p>
        </w:tc>
        <w:tc>
          <w:tcPr>
            <w:tcW w:w="749" w:type="dxa"/>
            <w:gridSpan w:val="5"/>
          </w:tcPr>
          <w:p w14:paraId="382865A3" w14:textId="77777777" w:rsidR="008F118D" w:rsidRPr="00D34F3F" w:rsidRDefault="008F118D" w:rsidP="00753E69">
            <w:pPr>
              <w:pStyle w:val="TAC"/>
            </w:pPr>
            <w:r w:rsidRPr="004B4D47">
              <w:t>ITE</w:t>
            </w:r>
          </w:p>
        </w:tc>
        <w:tc>
          <w:tcPr>
            <w:tcW w:w="749" w:type="dxa"/>
            <w:gridSpan w:val="5"/>
          </w:tcPr>
          <w:p w14:paraId="00CFE134" w14:textId="77777777" w:rsidR="008F118D" w:rsidRPr="00D34F3F" w:rsidRDefault="008F118D" w:rsidP="00753E69">
            <w:pPr>
              <w:pStyle w:val="TAC"/>
            </w:pPr>
            <w:r w:rsidRPr="00257A6F">
              <w:t>-</w:t>
            </w:r>
          </w:p>
        </w:tc>
        <w:tc>
          <w:tcPr>
            <w:tcW w:w="749" w:type="dxa"/>
            <w:gridSpan w:val="5"/>
          </w:tcPr>
          <w:p w14:paraId="41FF4A34" w14:textId="77777777" w:rsidR="008F118D" w:rsidRPr="00D34F3F" w:rsidRDefault="008F118D" w:rsidP="00753E69">
            <w:pPr>
              <w:pStyle w:val="TAC"/>
            </w:pPr>
            <w:r w:rsidRPr="00257A6F">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rsidRPr="002F4227">
              <w:t>Mobility Restrictions</w:t>
            </w:r>
          </w:p>
        </w:tc>
        <w:tc>
          <w:tcPr>
            <w:tcW w:w="749" w:type="dxa"/>
            <w:gridSpan w:val="5"/>
          </w:tcPr>
          <w:p w14:paraId="6BC2A8CB" w14:textId="77777777" w:rsidR="008F118D" w:rsidRPr="00D34F3F" w:rsidRDefault="008F118D" w:rsidP="00753E69">
            <w:pPr>
              <w:pStyle w:val="TAC"/>
            </w:pPr>
            <w:r w:rsidRPr="004B4D47">
              <w:t>ITE</w:t>
            </w:r>
          </w:p>
        </w:tc>
        <w:tc>
          <w:tcPr>
            <w:tcW w:w="749" w:type="dxa"/>
            <w:gridSpan w:val="5"/>
          </w:tcPr>
          <w:p w14:paraId="25D274C7" w14:textId="77777777" w:rsidR="008F118D" w:rsidRPr="00D34F3F" w:rsidRDefault="008F118D" w:rsidP="00753E69">
            <w:pPr>
              <w:pStyle w:val="TAC"/>
            </w:pPr>
            <w:r w:rsidRPr="00257A6F">
              <w:t>-</w:t>
            </w:r>
          </w:p>
        </w:tc>
        <w:tc>
          <w:tcPr>
            <w:tcW w:w="749" w:type="dxa"/>
            <w:gridSpan w:val="5"/>
          </w:tcPr>
          <w:p w14:paraId="15D6AD12" w14:textId="77777777" w:rsidR="008F118D" w:rsidRPr="00D34F3F" w:rsidRDefault="008F118D" w:rsidP="00753E69">
            <w:pPr>
              <w:pStyle w:val="TAC"/>
            </w:pPr>
            <w:r w:rsidRPr="00257A6F">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rsidRPr="00050CA8">
              <w:t>Requested NSSAI</w:t>
            </w:r>
          </w:p>
        </w:tc>
        <w:tc>
          <w:tcPr>
            <w:tcW w:w="749" w:type="dxa"/>
            <w:gridSpan w:val="5"/>
          </w:tcPr>
          <w:p w14:paraId="327D3D5F" w14:textId="77777777" w:rsidR="008F118D" w:rsidRPr="00D34F3F" w:rsidRDefault="008F118D" w:rsidP="00753E69">
            <w:pPr>
              <w:pStyle w:val="TAC"/>
            </w:pPr>
            <w:r w:rsidRPr="004B4D47">
              <w:t>ITE</w:t>
            </w:r>
          </w:p>
        </w:tc>
        <w:tc>
          <w:tcPr>
            <w:tcW w:w="749" w:type="dxa"/>
            <w:gridSpan w:val="5"/>
          </w:tcPr>
          <w:p w14:paraId="09A82FC5" w14:textId="77777777" w:rsidR="008F118D" w:rsidRPr="00D34F3F" w:rsidRDefault="008F118D" w:rsidP="00753E69">
            <w:pPr>
              <w:pStyle w:val="TAC"/>
            </w:pPr>
            <w:r w:rsidRPr="00257A6F">
              <w:t>-</w:t>
            </w:r>
          </w:p>
        </w:tc>
        <w:tc>
          <w:tcPr>
            <w:tcW w:w="749" w:type="dxa"/>
            <w:gridSpan w:val="5"/>
          </w:tcPr>
          <w:p w14:paraId="143D4C45" w14:textId="77777777" w:rsidR="008F118D" w:rsidRPr="00D34F3F" w:rsidRDefault="008F118D" w:rsidP="00753E69">
            <w:pPr>
              <w:pStyle w:val="TAC"/>
            </w:pPr>
            <w:r w:rsidRPr="00257A6F">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Pr="00D34F3F" w:rsidRDefault="008F118D" w:rsidP="00753E69">
            <w:pPr>
              <w:pStyle w:val="TAC"/>
            </w:pPr>
            <w:r w:rsidRPr="004B4D47">
              <w:t>ITE</w:t>
            </w:r>
          </w:p>
        </w:tc>
        <w:tc>
          <w:tcPr>
            <w:tcW w:w="749" w:type="dxa"/>
            <w:gridSpan w:val="5"/>
          </w:tcPr>
          <w:p w14:paraId="72BA56C8" w14:textId="77777777" w:rsidR="008F118D" w:rsidRPr="00D34F3F" w:rsidRDefault="008F118D" w:rsidP="00753E69">
            <w:pPr>
              <w:pStyle w:val="TAC"/>
            </w:pPr>
            <w:r w:rsidRPr="00257A6F">
              <w:t>-</w:t>
            </w:r>
          </w:p>
        </w:tc>
        <w:tc>
          <w:tcPr>
            <w:tcW w:w="749" w:type="dxa"/>
            <w:gridSpan w:val="5"/>
          </w:tcPr>
          <w:p w14:paraId="71A037E8" w14:textId="77777777" w:rsidR="008F118D" w:rsidRPr="00D34F3F" w:rsidRDefault="008F118D" w:rsidP="00753E69">
            <w:pPr>
              <w:pStyle w:val="TAC"/>
            </w:pPr>
            <w:r w:rsidRPr="00257A6F">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Pr="00D34F3F" w:rsidRDefault="008F118D" w:rsidP="00753E69">
            <w:pPr>
              <w:pStyle w:val="TAC"/>
            </w:pPr>
            <w:r w:rsidRPr="004B4D47">
              <w:t>ITE</w:t>
            </w:r>
          </w:p>
        </w:tc>
        <w:tc>
          <w:tcPr>
            <w:tcW w:w="749" w:type="dxa"/>
            <w:gridSpan w:val="5"/>
          </w:tcPr>
          <w:p w14:paraId="12121D92" w14:textId="77777777" w:rsidR="008F118D" w:rsidRPr="00D34F3F" w:rsidRDefault="008F118D" w:rsidP="00753E69">
            <w:pPr>
              <w:pStyle w:val="TAC"/>
            </w:pPr>
            <w:r w:rsidRPr="00257A6F">
              <w:t>-</w:t>
            </w:r>
          </w:p>
        </w:tc>
        <w:tc>
          <w:tcPr>
            <w:tcW w:w="749" w:type="dxa"/>
            <w:gridSpan w:val="5"/>
          </w:tcPr>
          <w:p w14:paraId="5C051EF0" w14:textId="77777777" w:rsidR="008F118D" w:rsidRPr="00D34F3F" w:rsidRDefault="008F118D" w:rsidP="00753E69">
            <w:pPr>
              <w:pStyle w:val="TAC"/>
            </w:pPr>
            <w:r w:rsidRPr="00257A6F">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Pr="00D34F3F" w:rsidRDefault="008F118D" w:rsidP="00753E69">
            <w:pPr>
              <w:pStyle w:val="TAC"/>
            </w:pPr>
            <w:r w:rsidRPr="004B4D47">
              <w:t>ITE</w:t>
            </w:r>
          </w:p>
        </w:tc>
        <w:tc>
          <w:tcPr>
            <w:tcW w:w="749" w:type="dxa"/>
            <w:gridSpan w:val="5"/>
          </w:tcPr>
          <w:p w14:paraId="1FD17F7A" w14:textId="77777777" w:rsidR="008F118D" w:rsidRPr="00D34F3F" w:rsidRDefault="008F118D" w:rsidP="00753E69">
            <w:pPr>
              <w:pStyle w:val="TAC"/>
            </w:pPr>
            <w:r w:rsidRPr="00257A6F">
              <w:t>-</w:t>
            </w:r>
          </w:p>
        </w:tc>
        <w:tc>
          <w:tcPr>
            <w:tcW w:w="749" w:type="dxa"/>
            <w:gridSpan w:val="5"/>
          </w:tcPr>
          <w:p w14:paraId="43142F6E" w14:textId="77777777" w:rsidR="008F118D" w:rsidRPr="00D34F3F" w:rsidRDefault="008F118D" w:rsidP="00753E69">
            <w:pPr>
              <w:pStyle w:val="TAC"/>
            </w:pPr>
            <w:r w:rsidRPr="00257A6F">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Pr="004B4D47" w:rsidRDefault="008F2C17">
            <w:pPr>
              <w:pStyle w:val="TAC"/>
            </w:pPr>
            <w:r w:rsidRPr="004B4D47">
              <w:t>ITE</w:t>
            </w:r>
          </w:p>
        </w:tc>
        <w:tc>
          <w:tcPr>
            <w:tcW w:w="749" w:type="dxa"/>
            <w:gridSpan w:val="5"/>
          </w:tcPr>
          <w:p w14:paraId="1B232B1C" w14:textId="77777777" w:rsidR="008F2C17" w:rsidRPr="00257A6F" w:rsidRDefault="008F2C17">
            <w:pPr>
              <w:pStyle w:val="TAC"/>
            </w:pPr>
            <w:r w:rsidRPr="00257A6F">
              <w:t>-</w:t>
            </w:r>
          </w:p>
        </w:tc>
        <w:tc>
          <w:tcPr>
            <w:tcW w:w="749" w:type="dxa"/>
            <w:gridSpan w:val="5"/>
          </w:tcPr>
          <w:p w14:paraId="2F3996DB" w14:textId="77777777" w:rsidR="008F2C17" w:rsidRPr="00257A6F" w:rsidRDefault="008F2C17">
            <w:pPr>
              <w:pStyle w:val="TAC"/>
            </w:pPr>
            <w:r w:rsidRPr="00257A6F">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Pr="00D34F3F" w:rsidRDefault="008F118D" w:rsidP="00753E69">
            <w:pPr>
              <w:pStyle w:val="TAC"/>
            </w:pPr>
            <w:r w:rsidRPr="004B4D47">
              <w:t>ITE</w:t>
            </w:r>
          </w:p>
        </w:tc>
        <w:tc>
          <w:tcPr>
            <w:tcW w:w="749" w:type="dxa"/>
            <w:gridSpan w:val="5"/>
          </w:tcPr>
          <w:p w14:paraId="1514D2E4" w14:textId="77777777" w:rsidR="008F118D" w:rsidRPr="00D34F3F" w:rsidRDefault="008F118D" w:rsidP="00753E69">
            <w:pPr>
              <w:pStyle w:val="TAC"/>
            </w:pPr>
            <w:r w:rsidRPr="00257A6F">
              <w:t>-</w:t>
            </w:r>
          </w:p>
        </w:tc>
        <w:tc>
          <w:tcPr>
            <w:tcW w:w="749" w:type="dxa"/>
            <w:gridSpan w:val="5"/>
          </w:tcPr>
          <w:p w14:paraId="5AEB2D19" w14:textId="77777777" w:rsidR="008F118D" w:rsidRPr="00D34F3F" w:rsidRDefault="008F118D" w:rsidP="00753E69">
            <w:pPr>
              <w:pStyle w:val="TAC"/>
            </w:pPr>
            <w:r w:rsidRPr="00257A6F">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Pr="00D34F3F" w:rsidRDefault="008F118D" w:rsidP="00753E69">
            <w:pPr>
              <w:pStyle w:val="TAC"/>
            </w:pPr>
            <w:r w:rsidRPr="004B4D47">
              <w:t>ITE</w:t>
            </w:r>
          </w:p>
        </w:tc>
        <w:tc>
          <w:tcPr>
            <w:tcW w:w="749" w:type="dxa"/>
            <w:gridSpan w:val="5"/>
          </w:tcPr>
          <w:p w14:paraId="207D6FFF" w14:textId="77777777" w:rsidR="008F118D" w:rsidRPr="00D34F3F" w:rsidRDefault="008F118D" w:rsidP="00753E69">
            <w:pPr>
              <w:pStyle w:val="TAC"/>
            </w:pPr>
            <w:r w:rsidRPr="00257A6F">
              <w:t>-</w:t>
            </w:r>
          </w:p>
        </w:tc>
        <w:tc>
          <w:tcPr>
            <w:tcW w:w="749" w:type="dxa"/>
            <w:gridSpan w:val="5"/>
          </w:tcPr>
          <w:p w14:paraId="073E473B" w14:textId="77777777" w:rsidR="008F118D" w:rsidRPr="00D34F3F" w:rsidRDefault="008F118D" w:rsidP="00753E69">
            <w:pPr>
              <w:pStyle w:val="TAC"/>
            </w:pPr>
            <w:r w:rsidRPr="00257A6F">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Pr="00D34F3F" w:rsidRDefault="008F118D" w:rsidP="00753E69">
            <w:pPr>
              <w:pStyle w:val="TAC"/>
            </w:pPr>
            <w:r w:rsidRPr="004B4D47">
              <w:t>ITE</w:t>
            </w:r>
          </w:p>
        </w:tc>
        <w:tc>
          <w:tcPr>
            <w:tcW w:w="749" w:type="dxa"/>
            <w:gridSpan w:val="5"/>
          </w:tcPr>
          <w:p w14:paraId="7DAC712F" w14:textId="77777777" w:rsidR="008F118D" w:rsidRPr="00D34F3F" w:rsidRDefault="008F118D" w:rsidP="00753E69">
            <w:pPr>
              <w:pStyle w:val="TAC"/>
            </w:pPr>
            <w:r w:rsidRPr="00257A6F">
              <w:t>-</w:t>
            </w:r>
          </w:p>
        </w:tc>
        <w:tc>
          <w:tcPr>
            <w:tcW w:w="749" w:type="dxa"/>
            <w:gridSpan w:val="5"/>
          </w:tcPr>
          <w:p w14:paraId="5B7F1D38" w14:textId="77777777" w:rsidR="008F118D" w:rsidRPr="00D34F3F" w:rsidRDefault="008F118D" w:rsidP="00753E69">
            <w:pPr>
              <w:pStyle w:val="TAC"/>
            </w:pPr>
            <w:r w:rsidRPr="00257A6F">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Pr="004B4D47" w:rsidRDefault="000F2989" w:rsidP="000F2989">
            <w:pPr>
              <w:pStyle w:val="TAC"/>
            </w:pPr>
            <w:r>
              <w:t>ITE</w:t>
            </w:r>
          </w:p>
        </w:tc>
        <w:tc>
          <w:tcPr>
            <w:tcW w:w="749" w:type="dxa"/>
            <w:gridSpan w:val="5"/>
          </w:tcPr>
          <w:p w14:paraId="02FF884C" w14:textId="77777777" w:rsidR="000F2989" w:rsidRPr="00257A6F" w:rsidRDefault="000F2989" w:rsidP="000F2989">
            <w:pPr>
              <w:pStyle w:val="TAC"/>
            </w:pPr>
            <w:r>
              <w:t>-</w:t>
            </w:r>
          </w:p>
        </w:tc>
        <w:tc>
          <w:tcPr>
            <w:tcW w:w="749" w:type="dxa"/>
            <w:gridSpan w:val="5"/>
          </w:tcPr>
          <w:p w14:paraId="201C89CD" w14:textId="77777777" w:rsidR="000F2989" w:rsidRPr="00257A6F"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5"/>
          </w:tcPr>
          <w:p w14:paraId="33212B6B" w14:textId="77777777" w:rsidR="008F2C17" w:rsidRPr="00506786" w:rsidRDefault="008F2C17">
            <w:pPr>
              <w:pStyle w:val="TAC"/>
            </w:pPr>
            <w:r w:rsidRPr="00506786">
              <w:t>ITE</w:t>
            </w:r>
          </w:p>
        </w:tc>
        <w:tc>
          <w:tcPr>
            <w:tcW w:w="749" w:type="dxa"/>
            <w:gridSpan w:val="5"/>
          </w:tcPr>
          <w:p w14:paraId="1A8B88FB" w14:textId="77777777" w:rsidR="008F2C17" w:rsidRPr="00506786" w:rsidRDefault="008F2C17">
            <w:pPr>
              <w:pStyle w:val="TAC"/>
              <w:rPr>
                <w:lang w:eastAsia="zh-CN"/>
              </w:rPr>
            </w:pPr>
            <w:r>
              <w:rPr>
                <w:rFonts w:hint="eastAsia"/>
                <w:lang w:eastAsia="zh-CN"/>
              </w:rPr>
              <w:t>-</w:t>
            </w:r>
          </w:p>
        </w:tc>
        <w:tc>
          <w:tcPr>
            <w:tcW w:w="749" w:type="dxa"/>
            <w:gridSpan w:val="5"/>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Pr="00D34F3F" w:rsidRDefault="008F118D" w:rsidP="00753E69">
            <w:pPr>
              <w:pStyle w:val="TAC"/>
            </w:pPr>
            <w:r w:rsidRPr="00FD13ED">
              <w:t>-</w:t>
            </w:r>
          </w:p>
        </w:tc>
        <w:tc>
          <w:tcPr>
            <w:tcW w:w="749" w:type="dxa"/>
            <w:gridSpan w:val="5"/>
          </w:tcPr>
          <w:p w14:paraId="139B2F9E" w14:textId="77777777" w:rsidR="008F118D" w:rsidRPr="00D34F3F" w:rsidRDefault="008F118D" w:rsidP="00753E69">
            <w:pPr>
              <w:pStyle w:val="TAC"/>
            </w:pPr>
            <w:r w:rsidRPr="00FB26C9">
              <w:t>E</w:t>
            </w:r>
          </w:p>
        </w:tc>
        <w:tc>
          <w:tcPr>
            <w:tcW w:w="749" w:type="dxa"/>
            <w:gridSpan w:val="5"/>
          </w:tcPr>
          <w:p w14:paraId="437E8016" w14:textId="77777777" w:rsidR="008F118D" w:rsidRPr="00D34F3F" w:rsidRDefault="008F118D" w:rsidP="00753E69">
            <w:pPr>
              <w:pStyle w:val="TAC"/>
            </w:pPr>
            <w:r w:rsidRPr="00800671">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5"/>
          </w:tcPr>
          <w:p w14:paraId="0D639008" w14:textId="77777777" w:rsidR="008F118D" w:rsidRPr="00D34F3F" w:rsidRDefault="008F118D" w:rsidP="00753E69">
            <w:pPr>
              <w:pStyle w:val="TAC"/>
            </w:pPr>
            <w:r w:rsidRPr="00FD13ED">
              <w:t>-</w:t>
            </w:r>
          </w:p>
        </w:tc>
        <w:tc>
          <w:tcPr>
            <w:tcW w:w="749" w:type="dxa"/>
            <w:gridSpan w:val="5"/>
          </w:tcPr>
          <w:p w14:paraId="3F9929B8" w14:textId="77777777" w:rsidR="008F118D" w:rsidRPr="00D34F3F" w:rsidRDefault="008F118D" w:rsidP="00753E69">
            <w:pPr>
              <w:pStyle w:val="TAC"/>
            </w:pPr>
            <w:r w:rsidRPr="00FB26C9">
              <w:t>E</w:t>
            </w:r>
          </w:p>
        </w:tc>
        <w:tc>
          <w:tcPr>
            <w:tcW w:w="749" w:type="dxa"/>
            <w:gridSpan w:val="5"/>
          </w:tcPr>
          <w:p w14:paraId="71E25520" w14:textId="77777777" w:rsidR="008F118D" w:rsidRPr="00D34F3F" w:rsidRDefault="008F118D" w:rsidP="00753E69">
            <w:pPr>
              <w:pStyle w:val="TAC"/>
            </w:pPr>
            <w:r w:rsidRPr="00800671">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sidRPr="002F3ED2">
              <w:rPr>
                <w:lang w:bidi="ar-IQ"/>
              </w:rPr>
              <w:t>User Location Info</w:t>
            </w:r>
          </w:p>
        </w:tc>
        <w:tc>
          <w:tcPr>
            <w:tcW w:w="749" w:type="dxa"/>
            <w:gridSpan w:val="5"/>
          </w:tcPr>
          <w:p w14:paraId="7E5CF558" w14:textId="77777777" w:rsidR="008F118D" w:rsidRPr="00D34F3F" w:rsidRDefault="008F118D" w:rsidP="00753E69">
            <w:pPr>
              <w:pStyle w:val="TAC"/>
            </w:pPr>
            <w:r w:rsidRPr="00FD13ED">
              <w:t>-</w:t>
            </w:r>
          </w:p>
        </w:tc>
        <w:tc>
          <w:tcPr>
            <w:tcW w:w="749" w:type="dxa"/>
            <w:gridSpan w:val="5"/>
          </w:tcPr>
          <w:p w14:paraId="4F3D1A8B" w14:textId="77777777" w:rsidR="008F118D" w:rsidRPr="00D34F3F" w:rsidRDefault="008F118D" w:rsidP="00753E69">
            <w:pPr>
              <w:pStyle w:val="TAC"/>
            </w:pPr>
            <w:r w:rsidRPr="00FB26C9">
              <w:t>E</w:t>
            </w:r>
          </w:p>
        </w:tc>
        <w:tc>
          <w:tcPr>
            <w:tcW w:w="749" w:type="dxa"/>
            <w:gridSpan w:val="5"/>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r>
              <w:t>PSCell Information</w:t>
            </w:r>
          </w:p>
        </w:tc>
        <w:tc>
          <w:tcPr>
            <w:tcW w:w="749" w:type="dxa"/>
            <w:gridSpan w:val="5"/>
          </w:tcPr>
          <w:p w14:paraId="7D206662" w14:textId="77777777" w:rsidR="00E640F4" w:rsidRPr="004B4D47" w:rsidRDefault="00E640F4" w:rsidP="008B00E3">
            <w:pPr>
              <w:pStyle w:val="TAC"/>
            </w:pPr>
            <w:r w:rsidRPr="00FD13ED">
              <w:t>-</w:t>
            </w:r>
          </w:p>
        </w:tc>
        <w:tc>
          <w:tcPr>
            <w:tcW w:w="749" w:type="dxa"/>
            <w:gridSpan w:val="5"/>
          </w:tcPr>
          <w:p w14:paraId="5F04B45D" w14:textId="77777777" w:rsidR="00E640F4" w:rsidRPr="00257A6F" w:rsidRDefault="00E640F4" w:rsidP="008B00E3">
            <w:pPr>
              <w:pStyle w:val="TAC"/>
            </w:pPr>
            <w:r w:rsidRPr="00FB26C9">
              <w:t>E</w:t>
            </w:r>
          </w:p>
        </w:tc>
        <w:tc>
          <w:tcPr>
            <w:tcW w:w="749" w:type="dxa"/>
            <w:gridSpan w:val="5"/>
          </w:tcPr>
          <w:p w14:paraId="528829E1" w14:textId="77777777" w:rsidR="00E640F4" w:rsidRPr="00257A6F" w:rsidRDefault="00E640F4" w:rsidP="008B00E3">
            <w:pPr>
              <w:pStyle w:val="TAC"/>
            </w:pPr>
            <w:r w:rsidRPr="00257A6F">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sidRPr="002F3ED2">
              <w:rPr>
                <w:lang w:bidi="ar-IQ"/>
              </w:rPr>
              <w:t>UE Time Zone</w:t>
            </w:r>
          </w:p>
        </w:tc>
        <w:tc>
          <w:tcPr>
            <w:tcW w:w="749" w:type="dxa"/>
            <w:gridSpan w:val="5"/>
          </w:tcPr>
          <w:p w14:paraId="4C737596" w14:textId="77777777" w:rsidR="008F118D" w:rsidRPr="00D34F3F" w:rsidRDefault="008F118D" w:rsidP="00753E69">
            <w:pPr>
              <w:pStyle w:val="TAC"/>
            </w:pPr>
            <w:r w:rsidRPr="00FD13ED">
              <w:t>-</w:t>
            </w:r>
          </w:p>
        </w:tc>
        <w:tc>
          <w:tcPr>
            <w:tcW w:w="749" w:type="dxa"/>
            <w:gridSpan w:val="5"/>
          </w:tcPr>
          <w:p w14:paraId="0472DDE1" w14:textId="77777777" w:rsidR="008F118D" w:rsidRPr="00D34F3F" w:rsidRDefault="008F118D" w:rsidP="00753E69">
            <w:pPr>
              <w:pStyle w:val="TAC"/>
            </w:pPr>
            <w:r w:rsidRPr="00FB26C9">
              <w:t>E</w:t>
            </w:r>
          </w:p>
        </w:tc>
        <w:tc>
          <w:tcPr>
            <w:tcW w:w="749" w:type="dxa"/>
            <w:gridSpan w:val="5"/>
          </w:tcPr>
          <w:p w14:paraId="45B6A0CF" w14:textId="77777777" w:rsidR="008F118D" w:rsidRPr="00D34F3F" w:rsidRDefault="008F118D" w:rsidP="00753E69">
            <w:pPr>
              <w:pStyle w:val="TAC"/>
            </w:pPr>
            <w:r w:rsidRPr="00800671">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sidRPr="002F3ED2">
              <w:rPr>
                <w:lang w:bidi="ar-IQ"/>
              </w:rPr>
              <w:t>RAT Type</w:t>
            </w:r>
          </w:p>
        </w:tc>
        <w:tc>
          <w:tcPr>
            <w:tcW w:w="749" w:type="dxa"/>
            <w:gridSpan w:val="5"/>
          </w:tcPr>
          <w:p w14:paraId="36A99429" w14:textId="77777777" w:rsidR="00514B0B" w:rsidRPr="00D34F3F" w:rsidRDefault="00514B0B" w:rsidP="008B00E3">
            <w:pPr>
              <w:pStyle w:val="TAC"/>
            </w:pPr>
            <w:r w:rsidRPr="00FD13ED">
              <w:t>-</w:t>
            </w:r>
          </w:p>
        </w:tc>
        <w:tc>
          <w:tcPr>
            <w:tcW w:w="749" w:type="dxa"/>
            <w:gridSpan w:val="5"/>
          </w:tcPr>
          <w:p w14:paraId="22A5AC1B" w14:textId="77777777" w:rsidR="00514B0B" w:rsidRPr="00D34F3F" w:rsidRDefault="00514B0B" w:rsidP="008B00E3">
            <w:pPr>
              <w:pStyle w:val="TAC"/>
            </w:pPr>
            <w:r w:rsidRPr="00FB26C9">
              <w:t>E</w:t>
            </w:r>
          </w:p>
        </w:tc>
        <w:tc>
          <w:tcPr>
            <w:tcW w:w="749" w:type="dxa"/>
            <w:gridSpan w:val="5"/>
          </w:tcPr>
          <w:p w14:paraId="48C85F06" w14:textId="77777777" w:rsidR="00514B0B" w:rsidRPr="00D34F3F" w:rsidRDefault="00514B0B" w:rsidP="008B00E3">
            <w:pPr>
              <w:pStyle w:val="TAC"/>
            </w:pPr>
            <w:r w:rsidRPr="00800671">
              <w:t>-</w:t>
            </w:r>
          </w:p>
        </w:tc>
      </w:tr>
      <w:tr w:rsidR="00514B0B" w14:paraId="346995F1" w14:textId="77777777" w:rsidTr="008B00E3">
        <w:trPr>
          <w:gridAfter w:val="4"/>
          <w:wAfter w:w="568" w:type="dxa"/>
          <w:jc w:val="center"/>
        </w:trPr>
        <w:tc>
          <w:tcPr>
            <w:tcW w:w="4740" w:type="dxa"/>
            <w:gridSpan w:val="6"/>
          </w:tcPr>
          <w:p w14:paraId="707A4C09" w14:textId="77777777" w:rsidR="00514B0B" w:rsidRPr="002F4227" w:rsidRDefault="00514B0B" w:rsidP="008B00E3">
            <w:pPr>
              <w:pStyle w:val="TAL"/>
            </w:pPr>
            <w:r>
              <w:t>AMF UE NGAP ID</w:t>
            </w:r>
          </w:p>
        </w:tc>
        <w:tc>
          <w:tcPr>
            <w:tcW w:w="749" w:type="dxa"/>
            <w:gridSpan w:val="5"/>
          </w:tcPr>
          <w:p w14:paraId="1EC3DCBF" w14:textId="77777777" w:rsidR="00514B0B" w:rsidRPr="00D34F3F" w:rsidRDefault="00514B0B" w:rsidP="008B00E3">
            <w:pPr>
              <w:pStyle w:val="TAC"/>
            </w:pPr>
            <w:r w:rsidRPr="00FD13ED">
              <w:t>-</w:t>
            </w:r>
          </w:p>
        </w:tc>
        <w:tc>
          <w:tcPr>
            <w:tcW w:w="749" w:type="dxa"/>
            <w:gridSpan w:val="5"/>
          </w:tcPr>
          <w:p w14:paraId="5AF85F61" w14:textId="77777777" w:rsidR="00514B0B" w:rsidRPr="00D34F3F" w:rsidRDefault="00514B0B" w:rsidP="008B00E3">
            <w:pPr>
              <w:pStyle w:val="TAC"/>
            </w:pPr>
            <w:r w:rsidRPr="00FB26C9">
              <w:t>E</w:t>
            </w:r>
          </w:p>
        </w:tc>
        <w:tc>
          <w:tcPr>
            <w:tcW w:w="749" w:type="dxa"/>
            <w:gridSpan w:val="5"/>
          </w:tcPr>
          <w:p w14:paraId="056FFDD5" w14:textId="77777777" w:rsidR="00514B0B" w:rsidRPr="00D34F3F" w:rsidRDefault="00514B0B" w:rsidP="008B00E3">
            <w:pPr>
              <w:pStyle w:val="TAC"/>
            </w:pPr>
            <w:r w:rsidRPr="00800671">
              <w:t>-</w:t>
            </w:r>
          </w:p>
        </w:tc>
      </w:tr>
      <w:tr w:rsidR="00514B0B" w14:paraId="7FC6B13C" w14:textId="77777777" w:rsidTr="008B00E3">
        <w:trPr>
          <w:gridAfter w:val="4"/>
          <w:wAfter w:w="568" w:type="dxa"/>
          <w:jc w:val="center"/>
        </w:trPr>
        <w:tc>
          <w:tcPr>
            <w:tcW w:w="4740" w:type="dxa"/>
            <w:gridSpan w:val="6"/>
          </w:tcPr>
          <w:p w14:paraId="51AA15EB" w14:textId="77777777" w:rsidR="00514B0B" w:rsidRPr="002F4227" w:rsidRDefault="00514B0B" w:rsidP="008B00E3">
            <w:pPr>
              <w:pStyle w:val="TAL"/>
            </w:pPr>
            <w:r>
              <w:t>RAN UE NGAP ID</w:t>
            </w:r>
          </w:p>
        </w:tc>
        <w:tc>
          <w:tcPr>
            <w:tcW w:w="749" w:type="dxa"/>
            <w:gridSpan w:val="5"/>
          </w:tcPr>
          <w:p w14:paraId="0517AA46" w14:textId="77777777" w:rsidR="00514B0B" w:rsidRPr="00D34F3F" w:rsidRDefault="00514B0B" w:rsidP="008B00E3">
            <w:pPr>
              <w:pStyle w:val="TAC"/>
            </w:pPr>
            <w:r w:rsidRPr="00FD13ED">
              <w:t>-</w:t>
            </w:r>
          </w:p>
        </w:tc>
        <w:tc>
          <w:tcPr>
            <w:tcW w:w="749" w:type="dxa"/>
            <w:gridSpan w:val="5"/>
          </w:tcPr>
          <w:p w14:paraId="77EBE0FF" w14:textId="77777777" w:rsidR="00514B0B" w:rsidRPr="00D34F3F" w:rsidRDefault="00514B0B" w:rsidP="008B00E3">
            <w:pPr>
              <w:pStyle w:val="TAC"/>
            </w:pPr>
            <w:r w:rsidRPr="00FB26C9">
              <w:t>E</w:t>
            </w:r>
          </w:p>
        </w:tc>
        <w:tc>
          <w:tcPr>
            <w:tcW w:w="749" w:type="dxa"/>
            <w:gridSpan w:val="5"/>
          </w:tcPr>
          <w:p w14:paraId="2F237EDD" w14:textId="77777777" w:rsidR="00514B0B" w:rsidRPr="00D34F3F" w:rsidRDefault="00514B0B" w:rsidP="008B00E3">
            <w:pPr>
              <w:pStyle w:val="TAC"/>
            </w:pPr>
            <w:r w:rsidRPr="00800671">
              <w:t>-</w:t>
            </w:r>
          </w:p>
        </w:tc>
      </w:tr>
      <w:tr w:rsidR="00514B0B" w14:paraId="579D2520" w14:textId="77777777" w:rsidTr="008B00E3">
        <w:trPr>
          <w:gridAfter w:val="4"/>
          <w:wAfter w:w="568" w:type="dxa"/>
          <w:jc w:val="center"/>
        </w:trPr>
        <w:tc>
          <w:tcPr>
            <w:tcW w:w="4740" w:type="dxa"/>
            <w:gridSpan w:val="6"/>
          </w:tcPr>
          <w:p w14:paraId="048A398B" w14:textId="77777777" w:rsidR="00514B0B" w:rsidRPr="002F4227" w:rsidRDefault="00514B0B" w:rsidP="008B00E3">
            <w:pPr>
              <w:pStyle w:val="TAL"/>
            </w:pPr>
            <w:r>
              <w:rPr>
                <w:lang w:eastAsia="zh-CN"/>
              </w:rPr>
              <w:t>RAN Node Id</w:t>
            </w:r>
          </w:p>
        </w:tc>
        <w:tc>
          <w:tcPr>
            <w:tcW w:w="749" w:type="dxa"/>
            <w:gridSpan w:val="5"/>
          </w:tcPr>
          <w:p w14:paraId="45CE4EF4" w14:textId="77777777" w:rsidR="00514B0B" w:rsidRPr="00D34F3F" w:rsidRDefault="00514B0B" w:rsidP="008B00E3">
            <w:pPr>
              <w:pStyle w:val="TAC"/>
            </w:pPr>
            <w:r w:rsidRPr="00FD13ED">
              <w:t>-</w:t>
            </w:r>
          </w:p>
        </w:tc>
        <w:tc>
          <w:tcPr>
            <w:tcW w:w="749" w:type="dxa"/>
            <w:gridSpan w:val="5"/>
          </w:tcPr>
          <w:p w14:paraId="16B7CF18" w14:textId="77777777" w:rsidR="00514B0B" w:rsidRPr="00D34F3F" w:rsidRDefault="00514B0B" w:rsidP="008B00E3">
            <w:pPr>
              <w:pStyle w:val="TAC"/>
            </w:pPr>
            <w:r w:rsidRPr="00FB26C9">
              <w:t>E</w:t>
            </w:r>
          </w:p>
        </w:tc>
        <w:tc>
          <w:tcPr>
            <w:tcW w:w="749" w:type="dxa"/>
            <w:gridSpan w:val="5"/>
          </w:tcPr>
          <w:p w14:paraId="24908724" w14:textId="77777777" w:rsidR="00514B0B" w:rsidRPr="00D34F3F" w:rsidRDefault="00514B0B" w:rsidP="008B00E3">
            <w:pPr>
              <w:pStyle w:val="TAC"/>
            </w:pPr>
            <w:r w:rsidRPr="00800671">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rsidRPr="002F4227">
              <w:t>Mobility Restrictions</w:t>
            </w:r>
          </w:p>
        </w:tc>
        <w:tc>
          <w:tcPr>
            <w:tcW w:w="749" w:type="dxa"/>
            <w:gridSpan w:val="5"/>
          </w:tcPr>
          <w:p w14:paraId="7C2DFD11" w14:textId="77777777" w:rsidR="008F118D" w:rsidRPr="00D34F3F" w:rsidRDefault="008F118D" w:rsidP="00753E69">
            <w:pPr>
              <w:pStyle w:val="TAC"/>
            </w:pPr>
            <w:r w:rsidRPr="00FD13ED">
              <w:t>-</w:t>
            </w:r>
          </w:p>
        </w:tc>
        <w:tc>
          <w:tcPr>
            <w:tcW w:w="749" w:type="dxa"/>
            <w:gridSpan w:val="5"/>
          </w:tcPr>
          <w:p w14:paraId="0B5271A3" w14:textId="77777777" w:rsidR="008F118D" w:rsidRPr="00D34F3F" w:rsidRDefault="008F118D" w:rsidP="00753E69">
            <w:pPr>
              <w:pStyle w:val="TAC"/>
            </w:pPr>
            <w:r w:rsidRPr="00FB26C9">
              <w:t>E</w:t>
            </w:r>
          </w:p>
        </w:tc>
        <w:tc>
          <w:tcPr>
            <w:tcW w:w="749" w:type="dxa"/>
            <w:gridSpan w:val="5"/>
          </w:tcPr>
          <w:p w14:paraId="74DE2273" w14:textId="77777777" w:rsidR="008F118D" w:rsidRPr="00D34F3F" w:rsidRDefault="008F118D" w:rsidP="00753E69">
            <w:pPr>
              <w:pStyle w:val="TAC"/>
            </w:pPr>
            <w:r w:rsidRPr="00800671">
              <w:t>-</w:t>
            </w:r>
          </w:p>
        </w:tc>
      </w:tr>
      <w:tr w:rsidR="008F118D" w14:paraId="4571B75D" w14:textId="77777777" w:rsidTr="00753E69">
        <w:trPr>
          <w:gridAfter w:val="4"/>
          <w:wAfter w:w="568" w:type="dxa"/>
          <w:jc w:val="center"/>
        </w:trPr>
        <w:tc>
          <w:tcPr>
            <w:tcW w:w="4740" w:type="dxa"/>
            <w:gridSpan w:val="6"/>
          </w:tcPr>
          <w:p w14:paraId="0ECF0E40" w14:textId="77777777" w:rsidR="008F118D" w:rsidRPr="002F4227" w:rsidRDefault="008F118D" w:rsidP="00753E69">
            <w:pPr>
              <w:pStyle w:val="TAL"/>
            </w:pPr>
            <w:r>
              <w:rPr>
                <w:rFonts w:hint="eastAsia"/>
                <w:lang w:eastAsia="ko-KR"/>
              </w:rPr>
              <w:t>Allowed NSSAI</w:t>
            </w:r>
          </w:p>
        </w:tc>
        <w:tc>
          <w:tcPr>
            <w:tcW w:w="749" w:type="dxa"/>
            <w:gridSpan w:val="5"/>
          </w:tcPr>
          <w:p w14:paraId="386269A5" w14:textId="77777777" w:rsidR="008F118D" w:rsidRPr="00D34F3F" w:rsidRDefault="008F118D" w:rsidP="00753E69">
            <w:pPr>
              <w:pStyle w:val="TAC"/>
            </w:pPr>
            <w:r w:rsidRPr="00FD13ED">
              <w:t>-</w:t>
            </w:r>
          </w:p>
        </w:tc>
        <w:tc>
          <w:tcPr>
            <w:tcW w:w="749" w:type="dxa"/>
            <w:gridSpan w:val="5"/>
          </w:tcPr>
          <w:p w14:paraId="327BA1DB" w14:textId="77777777" w:rsidR="008F118D" w:rsidRPr="00D34F3F" w:rsidRDefault="008F118D" w:rsidP="00753E69">
            <w:pPr>
              <w:pStyle w:val="TAC"/>
            </w:pPr>
            <w:r w:rsidRPr="00FB26C9">
              <w:t>E</w:t>
            </w:r>
          </w:p>
        </w:tc>
        <w:tc>
          <w:tcPr>
            <w:tcW w:w="749" w:type="dxa"/>
            <w:gridSpan w:val="5"/>
          </w:tcPr>
          <w:p w14:paraId="4BFD09E7" w14:textId="77777777" w:rsidR="008F118D" w:rsidRPr="00D34F3F" w:rsidRDefault="008F118D" w:rsidP="00753E69">
            <w:pPr>
              <w:pStyle w:val="TAC"/>
            </w:pPr>
            <w:r w:rsidRPr="00800671">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Pr="00FD13ED" w:rsidRDefault="00D3750D" w:rsidP="00D3750D">
            <w:pPr>
              <w:pStyle w:val="TAC"/>
            </w:pPr>
            <w:r w:rsidRPr="00FD13ED">
              <w:t>-</w:t>
            </w:r>
          </w:p>
        </w:tc>
        <w:tc>
          <w:tcPr>
            <w:tcW w:w="749" w:type="dxa"/>
            <w:gridSpan w:val="5"/>
          </w:tcPr>
          <w:p w14:paraId="4B4CECCA" w14:textId="77777777" w:rsidR="00D3750D" w:rsidRPr="00FB26C9" w:rsidRDefault="00D3750D" w:rsidP="00D3750D">
            <w:pPr>
              <w:pStyle w:val="TAC"/>
            </w:pPr>
            <w:r w:rsidRPr="00FB26C9">
              <w:t>E</w:t>
            </w:r>
          </w:p>
        </w:tc>
        <w:tc>
          <w:tcPr>
            <w:tcW w:w="749" w:type="dxa"/>
            <w:gridSpan w:val="5"/>
          </w:tcPr>
          <w:p w14:paraId="6124E483" w14:textId="77777777" w:rsidR="00D3750D" w:rsidRPr="00800671" w:rsidRDefault="00D3750D" w:rsidP="00D3750D">
            <w:pPr>
              <w:pStyle w:val="TAC"/>
            </w:pPr>
            <w:r w:rsidRPr="00800671">
              <w:t>-</w:t>
            </w:r>
          </w:p>
        </w:tc>
      </w:tr>
      <w:tr w:rsidR="008F118D" w14:paraId="0937B3D7" w14:textId="77777777" w:rsidTr="00753E69">
        <w:trPr>
          <w:gridAfter w:val="4"/>
          <w:wAfter w:w="568" w:type="dxa"/>
          <w:jc w:val="center"/>
        </w:trPr>
        <w:tc>
          <w:tcPr>
            <w:tcW w:w="4740" w:type="dxa"/>
            <w:gridSpan w:val="6"/>
          </w:tcPr>
          <w:p w14:paraId="68400C11" w14:textId="77777777" w:rsidR="008F118D" w:rsidRPr="002F4227" w:rsidRDefault="008F118D" w:rsidP="00753E69">
            <w:pPr>
              <w:pStyle w:val="TAL"/>
            </w:pPr>
            <w:r w:rsidRPr="00E60545">
              <w:rPr>
                <w:rFonts w:cs="Arial"/>
                <w:lang w:eastAsia="ja-JP"/>
              </w:rPr>
              <w:lastRenderedPageBreak/>
              <w:t>RRC Establishment Cause</w:t>
            </w:r>
          </w:p>
        </w:tc>
        <w:tc>
          <w:tcPr>
            <w:tcW w:w="749" w:type="dxa"/>
            <w:gridSpan w:val="5"/>
          </w:tcPr>
          <w:p w14:paraId="7C1BE4DA" w14:textId="77777777" w:rsidR="008F118D" w:rsidRPr="00D34F3F" w:rsidRDefault="008F118D" w:rsidP="00753E69">
            <w:pPr>
              <w:pStyle w:val="TAC"/>
            </w:pPr>
            <w:r w:rsidRPr="00FD13ED">
              <w:t>-</w:t>
            </w:r>
          </w:p>
        </w:tc>
        <w:tc>
          <w:tcPr>
            <w:tcW w:w="749" w:type="dxa"/>
            <w:gridSpan w:val="5"/>
          </w:tcPr>
          <w:p w14:paraId="552788FD" w14:textId="77777777" w:rsidR="008F118D" w:rsidRPr="00D34F3F" w:rsidRDefault="008F118D" w:rsidP="00753E69">
            <w:pPr>
              <w:pStyle w:val="TAC"/>
            </w:pPr>
            <w:r w:rsidRPr="00FB26C9">
              <w:t>E</w:t>
            </w:r>
          </w:p>
        </w:tc>
        <w:tc>
          <w:tcPr>
            <w:tcW w:w="749" w:type="dxa"/>
            <w:gridSpan w:val="5"/>
          </w:tcPr>
          <w:p w14:paraId="68BF2D3F" w14:textId="77777777" w:rsidR="008F118D" w:rsidRPr="00D34F3F" w:rsidRDefault="008F118D" w:rsidP="00753E69">
            <w:pPr>
              <w:pStyle w:val="TAC"/>
            </w:pPr>
            <w:r w:rsidRPr="00800671">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5"/>
          </w:tcPr>
          <w:p w14:paraId="0D4D5A69" w14:textId="77777777" w:rsidR="008F2C17" w:rsidRPr="00506786" w:rsidRDefault="008F2C17">
            <w:pPr>
              <w:pStyle w:val="TAC"/>
              <w:rPr>
                <w:lang w:eastAsia="zh-CN"/>
              </w:rPr>
            </w:pPr>
            <w:r>
              <w:rPr>
                <w:rFonts w:hint="eastAsia"/>
                <w:lang w:eastAsia="zh-CN"/>
              </w:rPr>
              <w:t>-</w:t>
            </w:r>
          </w:p>
        </w:tc>
        <w:tc>
          <w:tcPr>
            <w:tcW w:w="749" w:type="dxa"/>
            <w:gridSpan w:val="5"/>
          </w:tcPr>
          <w:p w14:paraId="6B9219D3" w14:textId="77777777" w:rsidR="008F2C17" w:rsidRPr="00506786" w:rsidRDefault="008F2C17">
            <w:pPr>
              <w:pStyle w:val="TAC"/>
              <w:rPr>
                <w:lang w:eastAsia="zh-CN"/>
              </w:rPr>
            </w:pPr>
            <w:r>
              <w:rPr>
                <w:rFonts w:hint="eastAsia"/>
                <w:lang w:eastAsia="zh-CN"/>
              </w:rPr>
              <w:t>E</w:t>
            </w:r>
          </w:p>
        </w:tc>
        <w:tc>
          <w:tcPr>
            <w:tcW w:w="749" w:type="dxa"/>
            <w:gridSpan w:val="5"/>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Pr="00D34F3F" w:rsidRDefault="008F118D" w:rsidP="00753E69">
            <w:pPr>
              <w:pStyle w:val="TAC"/>
            </w:pPr>
            <w:r w:rsidRPr="00410FAF">
              <w:t>-</w:t>
            </w:r>
          </w:p>
        </w:tc>
        <w:tc>
          <w:tcPr>
            <w:tcW w:w="749" w:type="dxa"/>
            <w:gridSpan w:val="5"/>
          </w:tcPr>
          <w:p w14:paraId="0C81B027" w14:textId="77777777" w:rsidR="008F118D" w:rsidRPr="00D34F3F" w:rsidRDefault="008F118D" w:rsidP="00753E69">
            <w:pPr>
              <w:pStyle w:val="TAC"/>
            </w:pPr>
            <w:r w:rsidRPr="00410FAF">
              <w:t>-</w:t>
            </w:r>
          </w:p>
        </w:tc>
        <w:tc>
          <w:tcPr>
            <w:tcW w:w="749" w:type="dxa"/>
            <w:gridSpan w:val="5"/>
          </w:tcPr>
          <w:p w14:paraId="664F86F5" w14:textId="77777777" w:rsidR="008F118D" w:rsidRPr="00D34F3F" w:rsidRDefault="008F118D" w:rsidP="00753E69">
            <w:pPr>
              <w:pStyle w:val="TAC"/>
            </w:pPr>
            <w:r w:rsidRPr="000C4ED7">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5"/>
          </w:tcPr>
          <w:p w14:paraId="0555DC72" w14:textId="77777777" w:rsidR="008F118D" w:rsidRPr="00D34F3F" w:rsidRDefault="008F118D" w:rsidP="00753E69">
            <w:pPr>
              <w:pStyle w:val="TAC"/>
            </w:pPr>
            <w:r w:rsidRPr="00410FAF">
              <w:t>-</w:t>
            </w:r>
          </w:p>
        </w:tc>
        <w:tc>
          <w:tcPr>
            <w:tcW w:w="749" w:type="dxa"/>
            <w:gridSpan w:val="5"/>
          </w:tcPr>
          <w:p w14:paraId="49F6AC1F" w14:textId="77777777" w:rsidR="008F118D" w:rsidRPr="00D34F3F" w:rsidRDefault="008F118D" w:rsidP="00753E69">
            <w:pPr>
              <w:pStyle w:val="TAC"/>
            </w:pPr>
            <w:r w:rsidRPr="00410FAF">
              <w:t>-</w:t>
            </w:r>
          </w:p>
        </w:tc>
        <w:tc>
          <w:tcPr>
            <w:tcW w:w="749" w:type="dxa"/>
            <w:gridSpan w:val="5"/>
          </w:tcPr>
          <w:p w14:paraId="17360FA2" w14:textId="77777777" w:rsidR="008F118D" w:rsidRPr="00D34F3F" w:rsidRDefault="008F118D" w:rsidP="00753E69">
            <w:pPr>
              <w:pStyle w:val="TAC"/>
            </w:pPr>
            <w:r w:rsidRPr="000C4ED7">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r>
              <w:t>PSCell Information</w:t>
            </w:r>
          </w:p>
        </w:tc>
        <w:tc>
          <w:tcPr>
            <w:tcW w:w="749" w:type="dxa"/>
            <w:gridSpan w:val="5"/>
          </w:tcPr>
          <w:p w14:paraId="18539462" w14:textId="77777777" w:rsidR="00E640F4" w:rsidRPr="004B4D47" w:rsidRDefault="00E640F4" w:rsidP="008B00E3">
            <w:pPr>
              <w:pStyle w:val="TAC"/>
            </w:pPr>
            <w:r w:rsidRPr="00FD13ED">
              <w:t>-</w:t>
            </w:r>
          </w:p>
        </w:tc>
        <w:tc>
          <w:tcPr>
            <w:tcW w:w="749" w:type="dxa"/>
            <w:gridSpan w:val="5"/>
          </w:tcPr>
          <w:p w14:paraId="59703AB5" w14:textId="77777777" w:rsidR="00E640F4" w:rsidRPr="00257A6F" w:rsidRDefault="00E640F4" w:rsidP="008B00E3">
            <w:pPr>
              <w:pStyle w:val="TAC"/>
            </w:pPr>
            <w:r w:rsidRPr="00257A6F">
              <w:t>-</w:t>
            </w:r>
          </w:p>
        </w:tc>
        <w:tc>
          <w:tcPr>
            <w:tcW w:w="749" w:type="dxa"/>
            <w:gridSpan w:val="5"/>
          </w:tcPr>
          <w:p w14:paraId="41891A0E" w14:textId="77777777" w:rsidR="00E640F4" w:rsidRPr="00257A6F" w:rsidRDefault="00E640F4" w:rsidP="008B00E3">
            <w:pPr>
              <w:pStyle w:val="TAC"/>
            </w:pPr>
            <w:r w:rsidRPr="00FB26C9">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w:t>
            </w:r>
            <w:r w:rsidRPr="00096185">
              <w:t xml:space="preserve"> </w:t>
            </w:r>
            <w:r>
              <w:t>I</w:t>
            </w:r>
            <w:r w:rsidRPr="00096185">
              <w:t>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 xml:space="preserve">Original </w:t>
            </w:r>
            <w:r w:rsidRPr="00096185">
              <w:t>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rsidRPr="00506786">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rsidRPr="00721E0F">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rsidRPr="00721E0F">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r w:rsidRPr="0017678E">
        <w:t xml:space="preserve">Table 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cnt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pPr>
            <w:r w:rsidRPr="005673A7">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pPr>
            <w:r w:rsidRPr="005673A7">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r>
              <w:rPr>
                <w:lang w:val="fr-FR"/>
              </w:rPr>
              <w:t>Presence Reporting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w:t>
            </w:r>
            <w:r w:rsidRPr="00096185">
              <w:t xml:space="preserve"> </w:t>
            </w:r>
            <w:r>
              <w:t>I</w:t>
            </w:r>
            <w:r w:rsidRPr="00096185">
              <w:t>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rsidRPr="00062422">
              <w:t>I</w:t>
            </w:r>
            <w:r>
              <w:t>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206" w:name="_Toc4680173"/>
      <w:bookmarkStart w:id="207" w:name="_Toc171932255"/>
      <w:bookmarkEnd w:id="204"/>
      <w:bookmarkEnd w:id="205"/>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206"/>
      <w:bookmarkEnd w:id="207"/>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208" w:name="_Toc4506726"/>
      <w:bookmarkStart w:id="209" w:name="_Toc171932256"/>
      <w:r>
        <w:rPr>
          <w:lang w:bidi="ar-IQ"/>
        </w:rPr>
        <w:t>Annex A (normative):</w:t>
      </w:r>
      <w:r>
        <w:rPr>
          <w:lang w:bidi="ar-IQ"/>
        </w:rPr>
        <w:br/>
        <w:t>Charging Characteristics</w:t>
      </w:r>
      <w:bookmarkEnd w:id="208"/>
      <w:bookmarkEnd w:id="209"/>
    </w:p>
    <w:p w14:paraId="6A94E960" w14:textId="77777777" w:rsidR="002C0900" w:rsidRDefault="002C0900" w:rsidP="002C0900">
      <w:pPr>
        <w:pStyle w:val="Heading1"/>
        <w:rPr>
          <w:lang w:bidi="ar-IQ"/>
        </w:rPr>
      </w:pPr>
      <w:bookmarkStart w:id="210" w:name="_Toc4506727"/>
      <w:bookmarkStart w:id="211" w:name="_Toc171932257"/>
      <w:r>
        <w:rPr>
          <w:lang w:bidi="ar-IQ"/>
        </w:rPr>
        <w:t>A.1</w:t>
      </w:r>
      <w:r>
        <w:rPr>
          <w:lang w:bidi="ar-IQ"/>
        </w:rPr>
        <w:tab/>
        <w:t>General</w:t>
      </w:r>
      <w:bookmarkEnd w:id="210"/>
      <w:bookmarkEnd w:id="211"/>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35FD989" w14:textId="77777777" w:rsidR="002C0900" w:rsidRDefault="002C0900" w:rsidP="002C0900">
      <w:pPr>
        <w:rPr>
          <w:lang w:bidi="ar-IQ"/>
        </w:rPr>
      </w:pPr>
      <w:r>
        <w:rPr>
          <w:lang w:bidi="ar-IQ"/>
        </w:rPr>
        <w:t>The Charging Characteristics parameter consists of a string of 16 bits designated as Behaviours (B), freely defined by Operators, as shown in TS 32.298 [51]. Each bit corresponds to an index to specific charging behaviour which is configured on a per operator basis and active when the bit is set to "1" value.</w:t>
      </w:r>
    </w:p>
    <w:p w14:paraId="0F291F89" w14:textId="77777777" w:rsidR="00363D2F" w:rsidRDefault="00363D2F" w:rsidP="00EB649C">
      <w:pPr>
        <w:rPr>
          <w:lang w:bidi="ar-IQ"/>
        </w:rPr>
      </w:pPr>
      <w:r>
        <w:rPr>
          <w:rFonts w:eastAsia="MS Mincho"/>
          <w:lang w:eastAsia="ja-JP"/>
        </w:rPr>
        <w:t>The following Table A.1.1 provide</w:t>
      </w:r>
      <w:r w:rsidR="008B00E3">
        <w:rPr>
          <w:rFonts w:eastAsia="MS Mincho"/>
          <w:lang w:eastAsia="ja-JP"/>
        </w:rPr>
        <w:t>s</w:t>
      </w:r>
      <w:r>
        <w:rPr>
          <w:rFonts w:eastAsia="MS Mincho"/>
          <w:lang w:eastAsia="ja-JP"/>
        </w:rPr>
        <w:t xml:space="preserve"> an example of Charging Characteristics for AMF:</w:t>
      </w:r>
    </w:p>
    <w:p w14:paraId="37AB782D" w14:textId="77777777" w:rsidR="008B50CE" w:rsidRPr="005E13B4" w:rsidRDefault="008B50CE" w:rsidP="008B50CE">
      <w:pPr>
        <w:pStyle w:val="TH"/>
        <w:rPr>
          <w:lang w:bidi="ar-IQ"/>
        </w:rPr>
      </w:pPr>
      <w:r w:rsidRPr="005E13B4">
        <w:rPr>
          <w:lang w:bidi="ar-IQ"/>
        </w:rPr>
        <w:t>Table A.1.1: Example of Charging Characteristics behaviours for AMF</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729"/>
        <w:gridCol w:w="969"/>
        <w:gridCol w:w="766"/>
        <w:gridCol w:w="938"/>
        <w:gridCol w:w="763"/>
        <w:gridCol w:w="992"/>
        <w:gridCol w:w="851"/>
      </w:tblGrid>
      <w:tr w:rsidR="008B50CE" w:rsidRPr="0085614A" w14:paraId="4B4FBFE3" w14:textId="77777777" w:rsidTr="002D2EBD">
        <w:trPr>
          <w:jc w:val="center"/>
        </w:trPr>
        <w:tc>
          <w:tcPr>
            <w:tcW w:w="1134" w:type="dxa"/>
            <w:tcBorders>
              <w:top w:val="single" w:sz="12" w:space="0" w:color="auto"/>
              <w:left w:val="single" w:sz="12" w:space="0" w:color="auto"/>
              <w:bottom w:val="nil"/>
              <w:right w:val="single" w:sz="12" w:space="0" w:color="auto"/>
            </w:tcBorders>
            <w:shd w:val="clear" w:color="auto" w:fill="D9D9D9"/>
          </w:tcPr>
          <w:p w14:paraId="482E3309" w14:textId="77777777" w:rsidR="008B50CE" w:rsidRPr="00FA00F0" w:rsidRDefault="008B50CE"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F68AE32" w14:textId="77777777" w:rsidR="008B50CE" w:rsidRPr="0006640D" w:rsidRDefault="008B50CE" w:rsidP="002D2EBD">
            <w:pPr>
              <w:pStyle w:val="TAH"/>
              <w:rPr>
                <w:rFonts w:cs="Arial"/>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5DEF8A68" w14:textId="77777777" w:rsidR="008B50CE" w:rsidRPr="0085614A" w:rsidRDefault="008B50CE" w:rsidP="002D2EBD">
            <w:pPr>
              <w:pStyle w:val="TAH"/>
              <w:rPr>
                <w:rFonts w:cs="Arial"/>
                <w:szCs w:val="18"/>
                <w:lang w:bidi="ar-IQ"/>
              </w:rPr>
            </w:pPr>
            <w:r w:rsidRPr="0085614A">
              <w:rPr>
                <w:rFonts w:cs="Arial"/>
                <w:szCs w:val="18"/>
                <w:lang w:bidi="ar-IQ"/>
              </w:rPr>
              <w:t>Registration charging</w:t>
            </w:r>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499D943E" w14:textId="77777777" w:rsidR="008B50CE" w:rsidRPr="00FA00F0" w:rsidRDefault="008B50CE" w:rsidP="002D2EBD">
            <w:pPr>
              <w:pStyle w:val="TAH"/>
              <w:rPr>
                <w:rFonts w:cs="Arial"/>
                <w:szCs w:val="18"/>
                <w:lang w:bidi="ar-IQ"/>
              </w:rPr>
            </w:pPr>
            <w:r w:rsidRPr="0085614A">
              <w:rPr>
                <w:rFonts w:cs="Arial"/>
                <w:szCs w:val="18"/>
                <w:lang w:bidi="ar-IQ"/>
              </w:rPr>
              <w:t>N2 connections charging</w:t>
            </w:r>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3D4CEDE8" w14:textId="77777777" w:rsidR="008B50CE" w:rsidRPr="0085614A" w:rsidRDefault="008B50CE" w:rsidP="002D2EBD">
            <w:pPr>
              <w:pStyle w:val="TAH"/>
              <w:rPr>
                <w:rFonts w:cs="Arial"/>
                <w:szCs w:val="18"/>
                <w:lang w:bidi="ar-IQ"/>
              </w:rPr>
            </w:pPr>
            <w:r w:rsidRPr="0085614A">
              <w:rPr>
                <w:rFonts w:cs="Arial"/>
                <w:szCs w:val="18"/>
                <w:lang w:bidi="ar-IQ"/>
              </w:rPr>
              <w:t>Location reporting charging</w:t>
            </w:r>
          </w:p>
        </w:tc>
      </w:tr>
      <w:tr w:rsidR="008B50CE" w:rsidRPr="0085614A" w14:paraId="57E51AC4" w14:textId="77777777" w:rsidTr="002D2EBD">
        <w:trPr>
          <w:jc w:val="center"/>
        </w:trPr>
        <w:tc>
          <w:tcPr>
            <w:tcW w:w="1134" w:type="dxa"/>
            <w:tcBorders>
              <w:top w:val="nil"/>
              <w:left w:val="single" w:sz="12" w:space="0" w:color="auto"/>
              <w:bottom w:val="single" w:sz="12" w:space="0" w:color="auto"/>
              <w:right w:val="single" w:sz="12" w:space="0" w:color="auto"/>
            </w:tcBorders>
            <w:shd w:val="clear" w:color="auto" w:fill="D9D9D9"/>
          </w:tcPr>
          <w:p w14:paraId="4D8142CD" w14:textId="77777777" w:rsidR="008B50CE" w:rsidRPr="0085614A" w:rsidRDefault="008B50CE" w:rsidP="002D2EBD">
            <w:pPr>
              <w:pStyle w:val="TAH"/>
              <w:rPr>
                <w:rFonts w:cs="Arial"/>
                <w:szCs w:val="18"/>
                <w:lang w:bidi="ar-IQ"/>
              </w:rPr>
            </w:pPr>
            <w:r w:rsidRPr="0085614A">
              <w:rPr>
                <w:rFonts w:cs="Arial"/>
                <w:szCs w:val="18"/>
                <w:lang w:bidi="ar-IQ"/>
              </w:rPr>
              <w:t xml:space="preserve">Behaviour Index </w:t>
            </w:r>
          </w:p>
          <w:p w14:paraId="72EC9C6B" w14:textId="77777777" w:rsidR="008B50CE" w:rsidRPr="0085614A" w:rsidRDefault="008B50CE" w:rsidP="002D2EBD">
            <w:pPr>
              <w:pStyle w:val="TAH"/>
              <w:rPr>
                <w:rFonts w:cs="Arial"/>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7A39AEED" w14:textId="77777777" w:rsidR="008B50CE" w:rsidRPr="0085614A" w:rsidRDefault="008B50CE" w:rsidP="002D2EBD">
            <w:pPr>
              <w:pStyle w:val="TAH"/>
              <w:rPr>
                <w:rFonts w:cs="Arial"/>
                <w:bCs/>
                <w:szCs w:val="18"/>
              </w:rPr>
            </w:pPr>
            <w:r w:rsidRPr="0085614A">
              <w:rPr>
                <w:rFonts w:cs="Arial"/>
                <w:bCs/>
                <w:szCs w:val="18"/>
              </w:rPr>
              <w:t>Primary and Secondary CHF</w:t>
            </w:r>
          </w:p>
          <w:p w14:paraId="11F8B642" w14:textId="77777777" w:rsidR="008B50CE" w:rsidRPr="0085614A" w:rsidRDefault="008B50CE" w:rsidP="002D2EBD">
            <w:pPr>
              <w:pStyle w:val="TAH"/>
              <w:rPr>
                <w:rFonts w:cs="Arial"/>
                <w:bCs/>
                <w:szCs w:val="18"/>
                <w:lang w:bidi="ar-IQ"/>
              </w:rPr>
            </w:pPr>
            <w:r w:rsidRPr="0085614A">
              <w:rPr>
                <w:rFonts w:cs="Arial"/>
                <w:bCs/>
                <w:szCs w:val="18"/>
              </w:rPr>
              <w:t>addresses</w:t>
            </w:r>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D74B4B5" w14:textId="77777777" w:rsidR="008B50CE" w:rsidRPr="0085614A" w:rsidRDefault="008B50CE" w:rsidP="002D2EBD">
            <w:pPr>
              <w:pStyle w:val="TAH"/>
              <w:rPr>
                <w:rFonts w:cs="Arial"/>
                <w:bCs/>
                <w:szCs w:val="18"/>
                <w:lang w:bidi="ar-IQ"/>
              </w:rPr>
            </w:pPr>
            <w:r w:rsidRPr="0085614A">
              <w:rPr>
                <w:rFonts w:cs="Arial"/>
                <w:bCs/>
                <w:szCs w:val="18"/>
                <w:lang w:bidi="ar-IQ"/>
              </w:rPr>
              <w:t>Active</w:t>
            </w:r>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5145361B" w14:textId="77777777" w:rsidR="008B50CE" w:rsidRPr="0085614A" w:rsidRDefault="008B50CE" w:rsidP="002D2EBD">
            <w:pPr>
              <w:pStyle w:val="TAH"/>
              <w:rPr>
                <w:rFonts w:cs="Arial"/>
                <w:bCs/>
                <w:szCs w:val="18"/>
              </w:rPr>
            </w:pPr>
            <w:r w:rsidRPr="0085614A">
              <w:rPr>
                <w:rFonts w:cs="Arial"/>
                <w:bCs/>
                <w:szCs w:val="18"/>
              </w:rPr>
              <w:t>Charging scenario</w:t>
            </w:r>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6739860B" w14:textId="77777777" w:rsidR="008B50CE" w:rsidRPr="0085614A" w:rsidRDefault="008B50CE" w:rsidP="002D2EBD">
            <w:pPr>
              <w:pStyle w:val="TAH"/>
              <w:rPr>
                <w:rFonts w:cs="Arial"/>
                <w:szCs w:val="18"/>
                <w:lang w:bidi="ar-IQ"/>
              </w:rPr>
            </w:pPr>
            <w:r w:rsidRPr="0085614A">
              <w:rPr>
                <w:rFonts w:cs="Arial"/>
                <w:szCs w:val="18"/>
                <w:lang w:bidi="ar-IQ"/>
              </w:rPr>
              <w:t>Active</w:t>
            </w:r>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24D844D7" w14:textId="77777777" w:rsidR="008B50CE" w:rsidRPr="0085614A" w:rsidRDefault="008B50CE" w:rsidP="002D2EBD">
            <w:pPr>
              <w:pStyle w:val="TAH"/>
              <w:rPr>
                <w:rFonts w:cs="Arial"/>
                <w:szCs w:val="18"/>
                <w:lang w:bidi="ar-IQ"/>
              </w:rPr>
            </w:pPr>
            <w:r w:rsidRPr="0085614A">
              <w:rPr>
                <w:rFonts w:cs="Arial"/>
                <w:bCs/>
                <w:szCs w:val="18"/>
              </w:rPr>
              <w:t>Charging scenario</w:t>
            </w:r>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17D5B4B7" w14:textId="77777777" w:rsidR="008B50CE" w:rsidRPr="0085614A" w:rsidRDefault="008B50CE" w:rsidP="002D2EBD">
            <w:pPr>
              <w:pStyle w:val="TAH"/>
              <w:rPr>
                <w:rFonts w:cs="Arial"/>
                <w:bCs/>
                <w:szCs w:val="18"/>
              </w:rPr>
            </w:pPr>
            <w:r w:rsidRPr="0085614A">
              <w:rPr>
                <w:rFonts w:cs="Arial"/>
                <w:bCs/>
                <w:szCs w:val="18"/>
                <w:lang w:bidi="ar-IQ"/>
              </w:rPr>
              <w:t>Active</w:t>
            </w:r>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7C828454" w14:textId="77777777" w:rsidR="008B50CE" w:rsidRPr="0085614A" w:rsidRDefault="008B50CE" w:rsidP="002D2EBD">
            <w:pPr>
              <w:pStyle w:val="TAH"/>
              <w:rPr>
                <w:rFonts w:cs="Arial"/>
                <w:bCs/>
                <w:szCs w:val="18"/>
              </w:rPr>
            </w:pPr>
            <w:r w:rsidRPr="0085614A">
              <w:rPr>
                <w:rFonts w:cs="Arial"/>
                <w:bCs/>
                <w:szCs w:val="18"/>
              </w:rPr>
              <w:t>Charging scenario</w:t>
            </w:r>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361B7F08" w14:textId="77777777" w:rsidR="008B50CE" w:rsidRPr="0085614A" w:rsidRDefault="008B50CE" w:rsidP="002D2EBD">
            <w:pPr>
              <w:pStyle w:val="TAH"/>
              <w:rPr>
                <w:rFonts w:cs="Arial"/>
                <w:bCs/>
                <w:szCs w:val="18"/>
              </w:rPr>
            </w:pPr>
            <w:r w:rsidRPr="0085614A">
              <w:rPr>
                <w:rFonts w:cs="Arial"/>
                <w:bCs/>
                <w:szCs w:val="18"/>
              </w:rPr>
              <w:t>Level</w:t>
            </w:r>
          </w:p>
        </w:tc>
      </w:tr>
      <w:tr w:rsidR="008B50CE" w:rsidRPr="0085614A" w14:paraId="1DA10620" w14:textId="77777777" w:rsidTr="002D2EBD">
        <w:trPr>
          <w:jc w:val="center"/>
        </w:trPr>
        <w:tc>
          <w:tcPr>
            <w:tcW w:w="1134" w:type="dxa"/>
            <w:tcBorders>
              <w:top w:val="single" w:sz="12" w:space="0" w:color="auto"/>
              <w:left w:val="single" w:sz="12" w:space="0" w:color="auto"/>
              <w:bottom w:val="single" w:sz="4" w:space="0" w:color="auto"/>
              <w:right w:val="single" w:sz="12" w:space="0" w:color="auto"/>
            </w:tcBorders>
          </w:tcPr>
          <w:p w14:paraId="0B40A846" w14:textId="77777777" w:rsidR="008B50CE" w:rsidRPr="0085614A" w:rsidRDefault="008B50CE" w:rsidP="002D2EBD">
            <w:pPr>
              <w:pStyle w:val="TAC"/>
              <w:rPr>
                <w:rFonts w:cs="Arial"/>
                <w:szCs w:val="18"/>
                <w:lang w:bidi="ar-IQ"/>
              </w:rPr>
            </w:pPr>
            <w:r w:rsidRPr="0085614A">
              <w:rPr>
                <w:rFonts w:cs="Arial"/>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4A843B74"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4DE9A98E"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12" w:space="0" w:color="auto"/>
              <w:left w:val="single" w:sz="12" w:space="0" w:color="auto"/>
              <w:bottom w:val="single" w:sz="4" w:space="0" w:color="auto"/>
              <w:right w:val="single" w:sz="4" w:space="0" w:color="auto"/>
            </w:tcBorders>
          </w:tcPr>
          <w:p w14:paraId="181A935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12" w:space="0" w:color="auto"/>
              <w:left w:val="single" w:sz="4" w:space="0" w:color="auto"/>
              <w:bottom w:val="single" w:sz="4" w:space="0" w:color="auto"/>
              <w:right w:val="single" w:sz="4" w:space="0" w:color="auto"/>
            </w:tcBorders>
          </w:tcPr>
          <w:p w14:paraId="4E923F06" w14:textId="77777777" w:rsidR="008B50CE" w:rsidRPr="0085614A" w:rsidRDefault="008B50CE" w:rsidP="002D2EBD">
            <w:pPr>
              <w:pStyle w:val="TAC"/>
              <w:rPr>
                <w:rFonts w:cs="Arial"/>
                <w:szCs w:val="18"/>
                <w:lang w:bidi="ar-IQ"/>
              </w:rPr>
            </w:pPr>
            <w:r w:rsidRPr="0085614A">
              <w:rPr>
                <w:rFonts w:cs="Arial"/>
                <w:szCs w:val="18"/>
                <w:lang w:bidi="ar-IQ"/>
              </w:rPr>
              <w:t>ECUR</w:t>
            </w:r>
          </w:p>
        </w:tc>
        <w:tc>
          <w:tcPr>
            <w:tcW w:w="766" w:type="dxa"/>
            <w:tcBorders>
              <w:top w:val="single" w:sz="12" w:space="0" w:color="auto"/>
              <w:left w:val="single" w:sz="12" w:space="0" w:color="auto"/>
              <w:bottom w:val="single" w:sz="4" w:space="0" w:color="auto"/>
              <w:right w:val="single" w:sz="4" w:space="0" w:color="auto"/>
            </w:tcBorders>
          </w:tcPr>
          <w:p w14:paraId="5B88B6A6"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12" w:space="0" w:color="auto"/>
              <w:left w:val="single" w:sz="4" w:space="0" w:color="auto"/>
              <w:bottom w:val="single" w:sz="4" w:space="0" w:color="auto"/>
              <w:right w:val="single" w:sz="12" w:space="0" w:color="auto"/>
            </w:tcBorders>
          </w:tcPr>
          <w:p w14:paraId="26D3E69B"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12" w:space="0" w:color="auto"/>
              <w:left w:val="single" w:sz="4" w:space="0" w:color="auto"/>
              <w:bottom w:val="single" w:sz="4" w:space="0" w:color="auto"/>
              <w:right w:val="single" w:sz="4" w:space="0" w:color="auto"/>
            </w:tcBorders>
          </w:tcPr>
          <w:p w14:paraId="2A429C28"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92" w:type="dxa"/>
            <w:tcBorders>
              <w:top w:val="single" w:sz="12" w:space="0" w:color="auto"/>
              <w:left w:val="single" w:sz="4" w:space="0" w:color="auto"/>
              <w:bottom w:val="single" w:sz="4" w:space="0" w:color="auto"/>
              <w:right w:val="single" w:sz="4" w:space="0" w:color="auto"/>
            </w:tcBorders>
          </w:tcPr>
          <w:p w14:paraId="586D67D2" w14:textId="77777777" w:rsidR="008B50CE" w:rsidRPr="0085614A" w:rsidRDefault="008B50CE" w:rsidP="002D2EBD">
            <w:pPr>
              <w:pStyle w:val="TAC"/>
              <w:rPr>
                <w:rFonts w:cs="Arial"/>
                <w:szCs w:val="18"/>
                <w:lang w:bidi="ar-IQ"/>
              </w:rPr>
            </w:pPr>
            <w:r w:rsidRPr="0085614A">
              <w:rPr>
                <w:rFonts w:cs="Arial"/>
                <w:szCs w:val="18"/>
                <w:lang w:bidi="ar-IQ"/>
              </w:rPr>
              <w:t>-</w:t>
            </w:r>
          </w:p>
        </w:tc>
        <w:tc>
          <w:tcPr>
            <w:tcW w:w="851" w:type="dxa"/>
            <w:tcBorders>
              <w:top w:val="single" w:sz="12" w:space="0" w:color="auto"/>
              <w:left w:val="single" w:sz="4" w:space="0" w:color="auto"/>
              <w:bottom w:val="single" w:sz="4" w:space="0" w:color="auto"/>
              <w:right w:val="single" w:sz="12" w:space="0" w:color="auto"/>
            </w:tcBorders>
          </w:tcPr>
          <w:p w14:paraId="7834D374" w14:textId="77777777" w:rsidR="008B50CE" w:rsidRPr="0085614A" w:rsidRDefault="008B50CE" w:rsidP="002D2EBD">
            <w:pPr>
              <w:pStyle w:val="TAC"/>
              <w:rPr>
                <w:rFonts w:cs="Arial"/>
                <w:szCs w:val="18"/>
                <w:lang w:bidi="ar-IQ"/>
              </w:rPr>
            </w:pPr>
          </w:p>
        </w:tc>
      </w:tr>
      <w:tr w:rsidR="008B50CE" w:rsidRPr="0085614A" w14:paraId="20D5CC6E"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74AC34" w14:textId="77777777" w:rsidR="008B50CE" w:rsidRPr="0085614A" w:rsidRDefault="008B50CE" w:rsidP="002D2EBD">
            <w:pPr>
              <w:pStyle w:val="TAC"/>
              <w:rPr>
                <w:rFonts w:cs="Arial"/>
                <w:szCs w:val="18"/>
                <w:lang w:bidi="ar-IQ"/>
              </w:rPr>
            </w:pPr>
            <w:r w:rsidRPr="0085614A">
              <w:rPr>
                <w:rFonts w:cs="Arial"/>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27FF11A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7F55B199" w14:textId="77777777" w:rsidR="008B50CE" w:rsidRPr="0085614A" w:rsidRDefault="008B50CE" w:rsidP="002D2EBD">
            <w:pPr>
              <w:pStyle w:val="TAC"/>
              <w:rPr>
                <w:rFonts w:cs="Arial"/>
                <w:szCs w:val="18"/>
                <w:lang w:eastAsia="zh-CN"/>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158B2AAD"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16F0FE80" w14:textId="77777777" w:rsidR="008B50CE" w:rsidRPr="0085614A" w:rsidRDefault="008B50CE" w:rsidP="002D2EBD">
            <w:pPr>
              <w:pStyle w:val="TAC"/>
              <w:rPr>
                <w:rFonts w:cs="Arial"/>
                <w:szCs w:val="18"/>
                <w:lang w:bidi="ar-IQ"/>
              </w:rPr>
            </w:pPr>
            <w:r w:rsidRPr="0085614A">
              <w:rPr>
                <w:rFonts w:cs="Arial"/>
                <w:szCs w:val="18"/>
                <w:lang w:bidi="ar-IQ"/>
              </w:rPr>
              <w:t>IEC</w:t>
            </w:r>
          </w:p>
        </w:tc>
        <w:tc>
          <w:tcPr>
            <w:tcW w:w="766" w:type="dxa"/>
            <w:tcBorders>
              <w:top w:val="single" w:sz="4" w:space="0" w:color="auto"/>
              <w:left w:val="single" w:sz="12" w:space="0" w:color="auto"/>
              <w:bottom w:val="single" w:sz="4" w:space="0" w:color="auto"/>
              <w:right w:val="single" w:sz="4" w:space="0" w:color="auto"/>
            </w:tcBorders>
          </w:tcPr>
          <w:p w14:paraId="36602B33"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22660DE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40314B76"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3E28CC34"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3E2EB4AB" w14:textId="77777777" w:rsidR="008B50CE" w:rsidRPr="0085614A" w:rsidRDefault="008B50CE" w:rsidP="002D2EBD">
            <w:pPr>
              <w:pStyle w:val="TAC"/>
              <w:rPr>
                <w:rFonts w:cs="Arial"/>
                <w:szCs w:val="18"/>
                <w:lang w:bidi="ar-IQ"/>
              </w:rPr>
            </w:pPr>
            <w:r w:rsidRPr="0085614A">
              <w:rPr>
                <w:rFonts w:cs="Arial"/>
                <w:szCs w:val="18"/>
                <w:lang w:bidi="ar-IQ"/>
              </w:rPr>
              <w:t>TAI, Cell</w:t>
            </w:r>
          </w:p>
        </w:tc>
      </w:tr>
      <w:tr w:rsidR="008B50CE" w:rsidRPr="0085614A" w14:paraId="40701D3D"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10564D" w14:textId="77777777" w:rsidR="008B50CE" w:rsidRPr="0085614A" w:rsidRDefault="008B50CE" w:rsidP="002D2EBD">
            <w:pPr>
              <w:pStyle w:val="TAC"/>
              <w:rPr>
                <w:rFonts w:cs="Arial"/>
                <w:szCs w:val="18"/>
                <w:lang w:bidi="ar-IQ"/>
              </w:rPr>
            </w:pPr>
            <w:r w:rsidRPr="0085614A">
              <w:rPr>
                <w:rFonts w:cs="Arial"/>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1ECBA69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05C371F6"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35F7A23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7815F1A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6" w:type="dxa"/>
            <w:tcBorders>
              <w:top w:val="single" w:sz="4" w:space="0" w:color="auto"/>
              <w:left w:val="single" w:sz="12" w:space="0" w:color="auto"/>
              <w:bottom w:val="single" w:sz="4" w:space="0" w:color="auto"/>
              <w:right w:val="single" w:sz="4" w:space="0" w:color="auto"/>
            </w:tcBorders>
          </w:tcPr>
          <w:p w14:paraId="7CE3F11F"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4" w:space="0" w:color="auto"/>
              <w:left w:val="single" w:sz="4" w:space="0" w:color="auto"/>
              <w:bottom w:val="single" w:sz="4" w:space="0" w:color="auto"/>
              <w:right w:val="single" w:sz="12" w:space="0" w:color="auto"/>
            </w:tcBorders>
          </w:tcPr>
          <w:p w14:paraId="4FA63CA7"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4" w:space="0" w:color="auto"/>
              <w:left w:val="single" w:sz="4" w:space="0" w:color="auto"/>
              <w:bottom w:val="single" w:sz="4" w:space="0" w:color="auto"/>
              <w:right w:val="single" w:sz="4" w:space="0" w:color="auto"/>
            </w:tcBorders>
          </w:tcPr>
          <w:p w14:paraId="3771BF64"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21C8284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6BF3565" w14:textId="77777777" w:rsidR="008B50CE" w:rsidRPr="0085614A" w:rsidRDefault="008B50CE" w:rsidP="002D2EBD">
            <w:pPr>
              <w:pStyle w:val="TAC"/>
              <w:rPr>
                <w:rFonts w:cs="Arial"/>
                <w:szCs w:val="18"/>
                <w:lang w:bidi="ar-IQ"/>
              </w:rPr>
            </w:pPr>
            <w:r w:rsidRPr="0085614A">
              <w:rPr>
                <w:rFonts w:cs="Arial"/>
                <w:szCs w:val="18"/>
                <w:lang w:bidi="ar-IQ"/>
              </w:rPr>
              <w:t>Cell</w:t>
            </w:r>
          </w:p>
        </w:tc>
      </w:tr>
      <w:tr w:rsidR="008B50CE" w:rsidRPr="0085614A" w14:paraId="76A434EE" w14:textId="77777777" w:rsidTr="002D2EBD">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281E73D2" w14:textId="77777777" w:rsidR="008B50CE" w:rsidRPr="0085614A" w:rsidRDefault="008B50CE" w:rsidP="002D2EBD">
            <w:pPr>
              <w:pStyle w:val="TAC"/>
              <w:rPr>
                <w:rFonts w:cs="Arial"/>
                <w:szCs w:val="18"/>
                <w:lang w:bidi="ar-IQ"/>
              </w:rPr>
            </w:pPr>
            <w:r w:rsidRPr="0085614A">
              <w:rPr>
                <w:rFonts w:cs="Arial"/>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334DFDC8"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520DA7DD"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70EDAAB0"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69" w:type="dxa"/>
            <w:tcBorders>
              <w:top w:val="single" w:sz="4" w:space="0" w:color="auto"/>
              <w:left w:val="single" w:sz="4" w:space="0" w:color="auto"/>
              <w:bottom w:val="single" w:sz="4" w:space="0" w:color="auto"/>
              <w:right w:val="single" w:sz="4" w:space="0" w:color="auto"/>
            </w:tcBorders>
          </w:tcPr>
          <w:p w14:paraId="68BA273C"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6" w:type="dxa"/>
            <w:tcBorders>
              <w:top w:val="single" w:sz="4" w:space="0" w:color="auto"/>
              <w:left w:val="single" w:sz="12" w:space="0" w:color="auto"/>
              <w:bottom w:val="single" w:sz="4" w:space="0" w:color="auto"/>
              <w:right w:val="single" w:sz="4" w:space="0" w:color="auto"/>
            </w:tcBorders>
          </w:tcPr>
          <w:p w14:paraId="48800808"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72C0EF9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6EB3BDFB"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008C2F76"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D057D4A" w14:textId="77777777" w:rsidR="008B50CE" w:rsidRPr="0085614A" w:rsidRDefault="008B50CE" w:rsidP="002D2EBD">
            <w:pPr>
              <w:pStyle w:val="TAC"/>
              <w:rPr>
                <w:rFonts w:cs="Arial"/>
                <w:szCs w:val="18"/>
                <w:lang w:bidi="ar-IQ"/>
              </w:rPr>
            </w:pPr>
            <w:r w:rsidRPr="0085614A">
              <w:rPr>
                <w:rFonts w:cs="Arial"/>
                <w:szCs w:val="18"/>
              </w:rPr>
              <w:t>TAI</w:t>
            </w:r>
          </w:p>
        </w:tc>
      </w:tr>
      <w:tr w:rsidR="008B50CE" w:rsidRPr="0085614A" w14:paraId="09D57306" w14:textId="77777777" w:rsidTr="002D2EBD">
        <w:trPr>
          <w:jc w:val="center"/>
        </w:trPr>
        <w:tc>
          <w:tcPr>
            <w:tcW w:w="1134" w:type="dxa"/>
            <w:tcBorders>
              <w:top w:val="single" w:sz="4" w:space="0" w:color="auto"/>
              <w:left w:val="single" w:sz="12" w:space="0" w:color="auto"/>
              <w:bottom w:val="single" w:sz="12" w:space="0" w:color="auto"/>
              <w:right w:val="single" w:sz="12" w:space="0" w:color="auto"/>
            </w:tcBorders>
          </w:tcPr>
          <w:p w14:paraId="148F8AE2" w14:textId="77777777" w:rsidR="008B50CE" w:rsidRPr="0085614A" w:rsidRDefault="008B50CE" w:rsidP="002D2EBD">
            <w:pPr>
              <w:pStyle w:val="TAC"/>
              <w:rPr>
                <w:rFonts w:cs="Arial"/>
                <w:szCs w:val="18"/>
                <w:lang w:bidi="ar-IQ"/>
              </w:rPr>
            </w:pPr>
            <w:r w:rsidRPr="0085614A">
              <w:rPr>
                <w:rFonts w:cs="Arial"/>
                <w:szCs w:val="18"/>
              </w:rPr>
              <w:t>…</w:t>
            </w:r>
          </w:p>
        </w:tc>
        <w:tc>
          <w:tcPr>
            <w:tcW w:w="1156" w:type="dxa"/>
            <w:tcBorders>
              <w:top w:val="single" w:sz="4" w:space="0" w:color="auto"/>
              <w:left w:val="single" w:sz="12" w:space="0" w:color="auto"/>
              <w:bottom w:val="single" w:sz="12" w:space="0" w:color="auto"/>
              <w:right w:val="single" w:sz="12" w:space="0" w:color="auto"/>
            </w:tcBorders>
          </w:tcPr>
          <w:p w14:paraId="61CFB812" w14:textId="77777777" w:rsidR="008B50CE" w:rsidRPr="0085614A" w:rsidRDefault="008B50CE" w:rsidP="002D2EBD">
            <w:pPr>
              <w:pStyle w:val="TAC"/>
              <w:rPr>
                <w:rFonts w:cs="Arial"/>
                <w:szCs w:val="18"/>
                <w:lang w:bidi="ar-IQ"/>
              </w:rPr>
            </w:pPr>
            <w:r w:rsidRPr="0085614A">
              <w:rPr>
                <w:rFonts w:cs="Arial"/>
                <w:szCs w:val="18"/>
              </w:rPr>
              <w:t>…</w:t>
            </w:r>
          </w:p>
        </w:tc>
        <w:tc>
          <w:tcPr>
            <w:tcW w:w="729" w:type="dxa"/>
            <w:tcBorders>
              <w:top w:val="single" w:sz="4" w:space="0" w:color="auto"/>
              <w:left w:val="single" w:sz="12" w:space="0" w:color="auto"/>
              <w:bottom w:val="single" w:sz="12" w:space="0" w:color="auto"/>
              <w:right w:val="single" w:sz="4" w:space="0" w:color="auto"/>
            </w:tcBorders>
          </w:tcPr>
          <w:p w14:paraId="78D57EAD" w14:textId="77777777" w:rsidR="008B50CE" w:rsidRPr="0085614A" w:rsidRDefault="008B50CE" w:rsidP="002D2EBD">
            <w:pPr>
              <w:pStyle w:val="TAC"/>
              <w:rPr>
                <w:rFonts w:cs="Arial"/>
                <w:szCs w:val="18"/>
                <w:lang w:bidi="ar-IQ"/>
              </w:rPr>
            </w:pPr>
            <w:r w:rsidRPr="0085614A">
              <w:rPr>
                <w:rFonts w:cs="Arial"/>
                <w:szCs w:val="18"/>
              </w:rPr>
              <w:t>…</w:t>
            </w:r>
          </w:p>
        </w:tc>
        <w:tc>
          <w:tcPr>
            <w:tcW w:w="969" w:type="dxa"/>
            <w:tcBorders>
              <w:top w:val="single" w:sz="4" w:space="0" w:color="auto"/>
              <w:left w:val="single" w:sz="4" w:space="0" w:color="auto"/>
              <w:bottom w:val="single" w:sz="12" w:space="0" w:color="auto"/>
              <w:right w:val="single" w:sz="4" w:space="0" w:color="auto"/>
            </w:tcBorders>
          </w:tcPr>
          <w:p w14:paraId="3169A185" w14:textId="77777777" w:rsidR="008B50CE" w:rsidRPr="0085614A" w:rsidRDefault="008B50CE" w:rsidP="002D2EBD">
            <w:pPr>
              <w:pStyle w:val="TAC"/>
              <w:rPr>
                <w:rFonts w:cs="Arial"/>
                <w:szCs w:val="18"/>
                <w:lang w:bidi="ar-IQ"/>
              </w:rPr>
            </w:pPr>
            <w:r w:rsidRPr="0085614A">
              <w:rPr>
                <w:rFonts w:cs="Arial"/>
                <w:szCs w:val="18"/>
              </w:rPr>
              <w:t>…</w:t>
            </w:r>
          </w:p>
        </w:tc>
        <w:tc>
          <w:tcPr>
            <w:tcW w:w="766" w:type="dxa"/>
            <w:tcBorders>
              <w:top w:val="single" w:sz="4" w:space="0" w:color="auto"/>
              <w:left w:val="single" w:sz="12" w:space="0" w:color="auto"/>
              <w:bottom w:val="single" w:sz="12" w:space="0" w:color="auto"/>
              <w:right w:val="single" w:sz="4" w:space="0" w:color="auto"/>
            </w:tcBorders>
          </w:tcPr>
          <w:p w14:paraId="3C6629BB" w14:textId="77777777" w:rsidR="008B50CE" w:rsidRPr="0085614A" w:rsidRDefault="008B50CE" w:rsidP="002D2EBD">
            <w:pPr>
              <w:pStyle w:val="TAC"/>
              <w:rPr>
                <w:rFonts w:cs="Arial"/>
                <w:szCs w:val="18"/>
                <w:lang w:bidi="ar-IQ"/>
              </w:rPr>
            </w:pPr>
            <w:r w:rsidRPr="0085614A">
              <w:rPr>
                <w:rFonts w:cs="Arial"/>
                <w:szCs w:val="18"/>
              </w:rPr>
              <w:t>…</w:t>
            </w:r>
          </w:p>
        </w:tc>
        <w:tc>
          <w:tcPr>
            <w:tcW w:w="938" w:type="dxa"/>
            <w:tcBorders>
              <w:top w:val="single" w:sz="4" w:space="0" w:color="auto"/>
              <w:left w:val="single" w:sz="4" w:space="0" w:color="auto"/>
              <w:bottom w:val="single" w:sz="12" w:space="0" w:color="auto"/>
              <w:right w:val="single" w:sz="12" w:space="0" w:color="auto"/>
            </w:tcBorders>
          </w:tcPr>
          <w:p w14:paraId="365BD08A" w14:textId="77777777" w:rsidR="008B50CE" w:rsidRPr="0085614A" w:rsidRDefault="008B50CE" w:rsidP="002D2EBD">
            <w:pPr>
              <w:pStyle w:val="TAC"/>
              <w:rPr>
                <w:rFonts w:cs="Arial"/>
                <w:szCs w:val="18"/>
                <w:lang w:bidi="ar-IQ"/>
              </w:rPr>
            </w:pPr>
            <w:r w:rsidRPr="0085614A">
              <w:rPr>
                <w:rFonts w:cs="Arial"/>
                <w:szCs w:val="18"/>
              </w:rPr>
              <w:t>…</w:t>
            </w:r>
          </w:p>
        </w:tc>
        <w:tc>
          <w:tcPr>
            <w:tcW w:w="763" w:type="dxa"/>
            <w:tcBorders>
              <w:top w:val="single" w:sz="4" w:space="0" w:color="auto"/>
              <w:left w:val="single" w:sz="4" w:space="0" w:color="auto"/>
              <w:bottom w:val="single" w:sz="12" w:space="0" w:color="auto"/>
              <w:right w:val="single" w:sz="4" w:space="0" w:color="auto"/>
            </w:tcBorders>
          </w:tcPr>
          <w:p w14:paraId="7B5BFD4B" w14:textId="77777777" w:rsidR="008B50CE" w:rsidRPr="0085614A" w:rsidRDefault="008B50CE" w:rsidP="002D2EBD">
            <w:pPr>
              <w:pStyle w:val="TAC"/>
              <w:rPr>
                <w:rFonts w:cs="Arial"/>
                <w:szCs w:val="18"/>
              </w:rPr>
            </w:pPr>
            <w:r w:rsidRPr="0085614A">
              <w:rPr>
                <w:rFonts w:cs="Arial"/>
                <w:szCs w:val="18"/>
              </w:rPr>
              <w:t>…</w:t>
            </w:r>
          </w:p>
        </w:tc>
        <w:tc>
          <w:tcPr>
            <w:tcW w:w="992" w:type="dxa"/>
            <w:tcBorders>
              <w:top w:val="single" w:sz="4" w:space="0" w:color="auto"/>
              <w:left w:val="single" w:sz="4" w:space="0" w:color="auto"/>
              <w:bottom w:val="single" w:sz="12" w:space="0" w:color="auto"/>
              <w:right w:val="single" w:sz="4" w:space="0" w:color="auto"/>
            </w:tcBorders>
          </w:tcPr>
          <w:p w14:paraId="13112B2C" w14:textId="77777777" w:rsidR="008B50CE" w:rsidRPr="0085614A" w:rsidRDefault="008B50CE" w:rsidP="002D2EBD">
            <w:pPr>
              <w:pStyle w:val="TAC"/>
              <w:rPr>
                <w:rFonts w:cs="Arial"/>
                <w:szCs w:val="18"/>
              </w:rPr>
            </w:pPr>
            <w:r w:rsidRPr="0085614A">
              <w:rPr>
                <w:rFonts w:cs="Arial"/>
                <w:szCs w:val="18"/>
              </w:rPr>
              <w:t>…</w:t>
            </w:r>
          </w:p>
        </w:tc>
        <w:tc>
          <w:tcPr>
            <w:tcW w:w="851" w:type="dxa"/>
            <w:tcBorders>
              <w:top w:val="single" w:sz="4" w:space="0" w:color="auto"/>
              <w:left w:val="single" w:sz="4" w:space="0" w:color="auto"/>
              <w:bottom w:val="single" w:sz="12" w:space="0" w:color="auto"/>
              <w:right w:val="single" w:sz="12" w:space="0" w:color="auto"/>
            </w:tcBorders>
          </w:tcPr>
          <w:p w14:paraId="14B1F374" w14:textId="77777777" w:rsidR="008B50CE" w:rsidRPr="0085614A" w:rsidRDefault="008B50CE" w:rsidP="002D2EBD">
            <w:pPr>
              <w:pStyle w:val="TAC"/>
              <w:rPr>
                <w:rFonts w:cs="Arial"/>
                <w:szCs w:val="18"/>
              </w:rPr>
            </w:pPr>
            <w:r w:rsidRPr="0085614A">
              <w:rPr>
                <w:rFonts w:cs="Arial"/>
                <w:szCs w:val="18"/>
              </w:rPr>
              <w:t>…</w:t>
            </w:r>
          </w:p>
        </w:tc>
      </w:tr>
    </w:tbl>
    <w:p w14:paraId="5CAA6467" w14:textId="77777777" w:rsidR="002C6F8B" w:rsidRPr="004401C3" w:rsidRDefault="002C6F8B" w:rsidP="00D909A5">
      <w:pPr>
        <w:pStyle w:val="B1"/>
      </w:pPr>
    </w:p>
    <w:p w14:paraId="0FDA983D" w14:textId="77777777" w:rsidR="00912057" w:rsidRPr="00424394" w:rsidRDefault="00912057" w:rsidP="00912057">
      <w:pPr>
        <w:pStyle w:val="Heading8"/>
      </w:pPr>
      <w:bookmarkStart w:id="212" w:name="_Toc523498255"/>
      <w:bookmarkStart w:id="213" w:name="_Toc171932258"/>
      <w:r w:rsidRPr="00424394">
        <w:lastRenderedPageBreak/>
        <w:t xml:space="preserve">Annex </w:t>
      </w:r>
      <w:r w:rsidR="002C0900">
        <w:t>B</w:t>
      </w:r>
      <w:r w:rsidR="002C0900" w:rsidRPr="00424394">
        <w:t xml:space="preserve"> </w:t>
      </w:r>
      <w:r w:rsidRPr="00424394">
        <w:t>(informative):</w:t>
      </w:r>
      <w:r w:rsidRPr="00424394">
        <w:br/>
        <w:t>Change history</w:t>
      </w:r>
      <w:bookmarkEnd w:id="212"/>
      <w:bookmarkEnd w:id="213"/>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r w:rsidRPr="002F3ED2">
              <w:rPr>
                <w:b/>
                <w:sz w:val="16"/>
              </w:rPr>
              <w:t>TDoc</w:t>
            </w:r>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Add charging requirement for AMF to support NR RedCap</w:t>
            </w:r>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sidRPr="00082169">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rsidRPr="00424394"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rFonts w:cs="Arial"/>
                <w:sz w:val="16"/>
                <w:szCs w:val="16"/>
              </w:rPr>
            </w:pPr>
            <w:r w:rsidRPr="00A621A9">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rsidRPr="00424394"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rFonts w:cs="Arial"/>
                <w:sz w:val="16"/>
                <w:szCs w:val="16"/>
              </w:rPr>
            </w:pPr>
            <w:r w:rsidRPr="00D77878">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rsidRPr="00424394"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rFonts w:cs="Arial"/>
                <w:sz w:val="16"/>
                <w:szCs w:val="16"/>
              </w:rPr>
            </w:pPr>
            <w:r w:rsidRPr="00D77878">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rsidRPr="00424394"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rFonts w:cs="Arial"/>
                <w:sz w:val="16"/>
                <w:szCs w:val="16"/>
              </w:rPr>
            </w:pPr>
            <w:r w:rsidRPr="000A6021">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rsidRPr="00424394" w14:paraId="5906549D" w14:textId="77777777" w:rsidTr="00E14A13">
        <w:trPr>
          <w:gridBefore w:val="1"/>
          <w:wBefore w:w="48" w:type="dxa"/>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sz w:val="16"/>
                <w:szCs w:val="16"/>
              </w:rPr>
            </w:pPr>
            <w:r>
              <w:rPr>
                <w:sz w:val="16"/>
                <w:szCs w:val="16"/>
              </w:rPr>
              <w:t>2024-07</w:t>
            </w:r>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Pr="000A6021" w:rsidRDefault="000529F1" w:rsidP="00E14A13">
            <w:pPr>
              <w:pStyle w:val="TAL"/>
              <w:jc w:val="center"/>
              <w:rPr>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sz w:val="16"/>
                <w:szCs w:val="16"/>
              </w:rPr>
            </w:pPr>
          </w:p>
        </w:tc>
        <w:tc>
          <w:tcPr>
            <w:tcW w:w="4679" w:type="dxa"/>
            <w:gridSpan w:val="2"/>
            <w:tcBorders>
              <w:top w:val="single" w:sz="12" w:space="0" w:color="auto"/>
              <w:bottom w:val="single" w:sz="12" w:space="0" w:color="auto"/>
            </w:tcBorders>
            <w:shd w:val="solid" w:color="FFFFFF" w:fill="auto"/>
          </w:tcPr>
          <w:p w14:paraId="4FA14008" w14:textId="55D23F7B" w:rsidR="000529F1" w:rsidRDefault="0092404C" w:rsidP="00E14A13">
            <w:pPr>
              <w:pStyle w:val="TAL"/>
              <w:rPr>
                <w:rFonts w:cs="Arial"/>
                <w:sz w:val="16"/>
                <w:szCs w:val="16"/>
              </w:rPr>
            </w:pPr>
            <w:r>
              <w:rPr>
                <w:rFonts w:cs="Arial"/>
                <w:sz w:val="16"/>
                <w:szCs w:val="16"/>
              </w:rPr>
              <w:t xml:space="preserve">Correct indentation in Tables </w:t>
            </w:r>
            <w:r w:rsidRPr="0092404C">
              <w:rPr>
                <w:rFonts w:cs="Arial"/>
                <w:sz w:val="16"/>
                <w:szCs w:val="16"/>
              </w:rPr>
              <w:t>6.1.1.3.1</w:t>
            </w:r>
            <w:r>
              <w:rPr>
                <w:rFonts w:cs="Arial"/>
                <w:sz w:val="16"/>
                <w:szCs w:val="16"/>
              </w:rPr>
              <w:t xml:space="preserve">, </w:t>
            </w:r>
            <w:r w:rsidRPr="0092404C">
              <w:rPr>
                <w:rFonts w:cs="Arial"/>
                <w:sz w:val="16"/>
                <w:szCs w:val="16"/>
              </w:rPr>
              <w:t>6.2.3.1</w:t>
            </w:r>
            <w:r>
              <w:rPr>
                <w:rFonts w:cs="Arial"/>
                <w:sz w:val="16"/>
                <w:szCs w:val="16"/>
              </w:rPr>
              <w:t xml:space="preserve">, </w:t>
            </w:r>
            <w:r w:rsidRPr="0092404C">
              <w:rPr>
                <w:rFonts w:cs="Arial"/>
                <w:sz w:val="16"/>
                <w:szCs w:val="16"/>
              </w:rPr>
              <w:t>6.2.3.2</w:t>
            </w:r>
            <w:r>
              <w:rPr>
                <w:rFonts w:cs="Arial"/>
                <w:sz w:val="16"/>
                <w:szCs w:val="16"/>
              </w:rPr>
              <w:t xml:space="preserve">. Add missing addition (CR0033r1) in table </w:t>
            </w:r>
            <w:r w:rsidRPr="0092404C">
              <w:rPr>
                <w:rFonts w:cs="Arial"/>
                <w:sz w:val="16"/>
                <w:szCs w:val="16"/>
              </w:rPr>
              <w:t>6.1.3.2.1</w:t>
            </w:r>
            <w:r>
              <w:rPr>
                <w:rFonts w:cs="Arial"/>
                <w:sz w:val="16"/>
                <w:szCs w:val="16"/>
              </w:rPr>
              <w:t>.</w:t>
            </w:r>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bCs/>
                <w:sz w:val="16"/>
                <w:szCs w:val="16"/>
              </w:rPr>
            </w:pPr>
            <w:r>
              <w:rPr>
                <w:bCs/>
                <w:sz w:val="16"/>
                <w:szCs w:val="16"/>
              </w:rPr>
              <w:t>18.4.1</w:t>
            </w:r>
          </w:p>
        </w:tc>
      </w:tr>
      <w:tr w:rsidR="00757A68" w:rsidRPr="00424394" w14:paraId="2A380F24" w14:textId="77777777" w:rsidTr="00E14A13">
        <w:trPr>
          <w:gridBefore w:val="1"/>
          <w:wBefore w:w="48" w:type="dxa"/>
          <w:ins w:id="214" w:author="32.256_CR0040R1_(Rel-18)_TEI18" w:date="2024-09-05T16:12:00Z"/>
        </w:trPr>
        <w:tc>
          <w:tcPr>
            <w:tcW w:w="805" w:type="dxa"/>
            <w:gridSpan w:val="2"/>
            <w:tcBorders>
              <w:top w:val="single" w:sz="12" w:space="0" w:color="auto"/>
              <w:bottom w:val="single" w:sz="12" w:space="0" w:color="auto"/>
            </w:tcBorders>
          </w:tcPr>
          <w:p w14:paraId="64F49BE1" w14:textId="43A99C30" w:rsidR="00757A68" w:rsidRDefault="00757A68" w:rsidP="00E14A13">
            <w:pPr>
              <w:pStyle w:val="TAC"/>
              <w:rPr>
                <w:ins w:id="215" w:author="32.256_CR0040R1_(Rel-18)_TEI18" w:date="2024-09-05T16:12:00Z"/>
                <w:sz w:val="16"/>
                <w:szCs w:val="16"/>
              </w:rPr>
            </w:pPr>
            <w:ins w:id="216" w:author="32.256_CR0040R1_(Rel-18)_TEI18" w:date="2024-09-05T16:12:00Z">
              <w:r>
                <w:rPr>
                  <w:sz w:val="16"/>
                  <w:szCs w:val="16"/>
                </w:rPr>
                <w:t>2024-09</w:t>
              </w:r>
            </w:ins>
          </w:p>
        </w:tc>
        <w:tc>
          <w:tcPr>
            <w:tcW w:w="801" w:type="dxa"/>
            <w:gridSpan w:val="2"/>
            <w:tcBorders>
              <w:top w:val="single" w:sz="12" w:space="0" w:color="auto"/>
              <w:bottom w:val="single" w:sz="12" w:space="0" w:color="auto"/>
            </w:tcBorders>
          </w:tcPr>
          <w:p w14:paraId="170CE693" w14:textId="5CD9BB8C" w:rsidR="00757A68" w:rsidRDefault="00757A68" w:rsidP="00E14A13">
            <w:pPr>
              <w:pStyle w:val="TAC"/>
              <w:rPr>
                <w:ins w:id="217" w:author="32.256_CR0040R1_(Rel-18)_TEI18" w:date="2024-09-05T16:12:00Z"/>
                <w:sz w:val="16"/>
                <w:szCs w:val="16"/>
              </w:rPr>
            </w:pPr>
            <w:ins w:id="218" w:author="32.256_CR0040R1_(Rel-18)_TEI18" w:date="2024-09-05T16:12:00Z">
              <w:r>
                <w:rPr>
                  <w:sz w:val="16"/>
                  <w:szCs w:val="16"/>
                </w:rPr>
                <w:t>SA#105</w:t>
              </w:r>
            </w:ins>
          </w:p>
        </w:tc>
        <w:tc>
          <w:tcPr>
            <w:tcW w:w="1095" w:type="dxa"/>
            <w:gridSpan w:val="2"/>
            <w:tcBorders>
              <w:top w:val="single" w:sz="12" w:space="0" w:color="auto"/>
              <w:left w:val="single" w:sz="4" w:space="0" w:color="auto"/>
              <w:bottom w:val="single" w:sz="12" w:space="0" w:color="auto"/>
              <w:right w:val="single" w:sz="4" w:space="0" w:color="auto"/>
            </w:tcBorders>
          </w:tcPr>
          <w:p w14:paraId="64F65517" w14:textId="584C726F" w:rsidR="00757A68" w:rsidRPr="000A6021" w:rsidRDefault="00757A68" w:rsidP="00E14A13">
            <w:pPr>
              <w:pStyle w:val="TAL"/>
              <w:jc w:val="center"/>
              <w:rPr>
                <w:ins w:id="219" w:author="32.256_CR0040R1_(Rel-18)_TEI18" w:date="2024-09-05T16:12:00Z"/>
                <w:rFonts w:cs="Arial"/>
                <w:sz w:val="16"/>
                <w:szCs w:val="16"/>
              </w:rPr>
            </w:pPr>
            <w:ins w:id="220" w:author="32.256_CR0040R1_(Rel-18)_TEI18" w:date="2024-09-05T16:29:00Z">
              <w:r w:rsidRPr="00757A68">
                <w:rPr>
                  <w:rFonts w:cs="Arial"/>
                  <w:sz w:val="16"/>
                  <w:szCs w:val="16"/>
                </w:rPr>
                <w:t>SP-241174</w:t>
              </w:r>
            </w:ins>
          </w:p>
        </w:tc>
        <w:tc>
          <w:tcPr>
            <w:tcW w:w="568" w:type="dxa"/>
            <w:gridSpan w:val="2"/>
            <w:tcBorders>
              <w:top w:val="single" w:sz="12" w:space="0" w:color="auto"/>
              <w:left w:val="single" w:sz="4" w:space="0" w:color="auto"/>
              <w:bottom w:val="single" w:sz="12" w:space="0" w:color="auto"/>
              <w:right w:val="single" w:sz="4" w:space="0" w:color="auto"/>
            </w:tcBorders>
          </w:tcPr>
          <w:p w14:paraId="592B3C54" w14:textId="27FCC918" w:rsidR="00757A68" w:rsidRDefault="00757A68" w:rsidP="00E14A13">
            <w:pPr>
              <w:pStyle w:val="TAL"/>
              <w:rPr>
                <w:ins w:id="221" w:author="32.256_CR0040R1_(Rel-18)_TEI18" w:date="2024-09-05T16:12:00Z"/>
                <w:sz w:val="16"/>
                <w:szCs w:val="16"/>
              </w:rPr>
            </w:pPr>
            <w:ins w:id="222" w:author="32.256_CR0040R1_(Rel-18)_TEI18" w:date="2024-09-05T16:12:00Z">
              <w:r>
                <w:rPr>
                  <w:sz w:val="16"/>
                  <w:szCs w:val="16"/>
                </w:rPr>
                <w:t>0040</w:t>
              </w:r>
            </w:ins>
          </w:p>
        </w:tc>
        <w:tc>
          <w:tcPr>
            <w:tcW w:w="426" w:type="dxa"/>
            <w:gridSpan w:val="2"/>
            <w:tcBorders>
              <w:top w:val="single" w:sz="12" w:space="0" w:color="auto"/>
              <w:bottom w:val="single" w:sz="12" w:space="0" w:color="auto"/>
            </w:tcBorders>
            <w:shd w:val="solid" w:color="FFFFFF" w:fill="auto"/>
          </w:tcPr>
          <w:p w14:paraId="6AB64EB6" w14:textId="27BB7264" w:rsidR="00757A68" w:rsidRDefault="00757A68" w:rsidP="00E14A13">
            <w:pPr>
              <w:pStyle w:val="TAR"/>
              <w:rPr>
                <w:ins w:id="223" w:author="32.256_CR0040R1_(Rel-18)_TEI18" w:date="2024-09-05T16:12:00Z"/>
                <w:sz w:val="16"/>
                <w:szCs w:val="16"/>
              </w:rPr>
            </w:pPr>
            <w:ins w:id="224" w:author="32.256_CR0040R1_(Rel-18)_TEI18" w:date="2024-09-05T16:12:00Z">
              <w:r>
                <w:rPr>
                  <w:sz w:val="16"/>
                  <w:szCs w:val="16"/>
                </w:rPr>
                <w:t>1</w:t>
              </w:r>
            </w:ins>
          </w:p>
        </w:tc>
        <w:tc>
          <w:tcPr>
            <w:tcW w:w="568" w:type="dxa"/>
            <w:gridSpan w:val="2"/>
            <w:tcBorders>
              <w:top w:val="single" w:sz="12" w:space="0" w:color="auto"/>
              <w:bottom w:val="single" w:sz="12" w:space="0" w:color="auto"/>
            </w:tcBorders>
            <w:shd w:val="solid" w:color="FFFFFF" w:fill="auto"/>
          </w:tcPr>
          <w:p w14:paraId="6EF6810B" w14:textId="5D20238B" w:rsidR="00757A68" w:rsidRDefault="00757A68" w:rsidP="00E14A13">
            <w:pPr>
              <w:pStyle w:val="TAC"/>
              <w:rPr>
                <w:ins w:id="225" w:author="32.256_CR0040R1_(Rel-18)_TEI18" w:date="2024-09-05T16:12:00Z"/>
                <w:sz w:val="16"/>
                <w:szCs w:val="16"/>
              </w:rPr>
            </w:pPr>
            <w:ins w:id="226" w:author="32.256_CR0040R1_(Rel-18)_TEI18" w:date="2024-09-05T16:12:00Z">
              <w:r>
                <w:rPr>
                  <w:sz w:val="16"/>
                  <w:szCs w:val="16"/>
                </w:rPr>
                <w:t>F</w:t>
              </w:r>
            </w:ins>
          </w:p>
        </w:tc>
        <w:tc>
          <w:tcPr>
            <w:tcW w:w="4679" w:type="dxa"/>
            <w:gridSpan w:val="2"/>
            <w:tcBorders>
              <w:top w:val="single" w:sz="12" w:space="0" w:color="auto"/>
              <w:bottom w:val="single" w:sz="12" w:space="0" w:color="auto"/>
            </w:tcBorders>
            <w:shd w:val="solid" w:color="FFFFFF" w:fill="auto"/>
          </w:tcPr>
          <w:p w14:paraId="01C1768A" w14:textId="350074B2" w:rsidR="00757A68" w:rsidRDefault="00757A68" w:rsidP="00E14A13">
            <w:pPr>
              <w:pStyle w:val="TAL"/>
              <w:rPr>
                <w:ins w:id="227" w:author="32.256_CR0040R1_(Rel-18)_TEI18" w:date="2024-09-05T16:12:00Z"/>
                <w:rFonts w:cs="Arial"/>
                <w:sz w:val="16"/>
                <w:szCs w:val="16"/>
              </w:rPr>
            </w:pPr>
            <w:ins w:id="228" w:author="32.256_CR0040R1_(Rel-18)_TEI18" w:date="2024-09-05T16:12:00Z">
              <w:r>
                <w:rPr>
                  <w:rFonts w:cs="Arial"/>
                  <w:sz w:val="16"/>
                  <w:szCs w:val="16"/>
                </w:rPr>
                <w:t>Rel-18 CR 32.256 Correction on roaming architecture</w:t>
              </w:r>
            </w:ins>
          </w:p>
        </w:tc>
        <w:tc>
          <w:tcPr>
            <w:tcW w:w="709" w:type="dxa"/>
            <w:gridSpan w:val="2"/>
            <w:tcBorders>
              <w:top w:val="single" w:sz="12" w:space="0" w:color="auto"/>
              <w:bottom w:val="single" w:sz="12" w:space="0" w:color="auto"/>
            </w:tcBorders>
            <w:shd w:val="solid" w:color="FFFFFF" w:fill="auto"/>
          </w:tcPr>
          <w:p w14:paraId="75ED4334" w14:textId="6D89AB66" w:rsidR="00757A68" w:rsidRDefault="00757A68" w:rsidP="00E14A13">
            <w:pPr>
              <w:pStyle w:val="TAC"/>
              <w:rPr>
                <w:ins w:id="229" w:author="32.256_CR0040R1_(Rel-18)_TEI18" w:date="2024-09-05T16:12:00Z"/>
                <w:bCs/>
                <w:sz w:val="16"/>
                <w:szCs w:val="16"/>
              </w:rPr>
            </w:pPr>
            <w:ins w:id="230" w:author="32.256_CR0040R1_(Rel-18)_TEI18" w:date="2024-09-05T16:12:00Z">
              <w:r>
                <w:rPr>
                  <w:bCs/>
                  <w:sz w:val="16"/>
                  <w:szCs w:val="16"/>
                </w:rPr>
                <w:t>18.5.0</w:t>
              </w:r>
            </w:ins>
          </w:p>
        </w:tc>
      </w:tr>
      <w:tr w:rsidR="00D463AA" w:rsidRPr="00424394" w14:paraId="2ED8E540" w14:textId="77777777" w:rsidTr="00E14A13">
        <w:trPr>
          <w:gridBefore w:val="1"/>
          <w:wBefore w:w="48" w:type="dxa"/>
          <w:ins w:id="231" w:author="32.256_CR0042R1_(Rel-18)_CHRACHF" w:date="2024-09-05T16:31:00Z"/>
        </w:trPr>
        <w:tc>
          <w:tcPr>
            <w:tcW w:w="805" w:type="dxa"/>
            <w:gridSpan w:val="2"/>
            <w:tcBorders>
              <w:top w:val="single" w:sz="12" w:space="0" w:color="auto"/>
              <w:bottom w:val="single" w:sz="12" w:space="0" w:color="auto"/>
            </w:tcBorders>
          </w:tcPr>
          <w:p w14:paraId="3943B7CB" w14:textId="51DF9D25" w:rsidR="00D463AA" w:rsidRDefault="00D463AA" w:rsidP="00E14A13">
            <w:pPr>
              <w:pStyle w:val="TAC"/>
              <w:rPr>
                <w:ins w:id="232" w:author="32.256_CR0042R1_(Rel-18)_CHRACHF" w:date="2024-09-05T16:31:00Z"/>
                <w:sz w:val="16"/>
                <w:szCs w:val="16"/>
              </w:rPr>
            </w:pPr>
            <w:ins w:id="233" w:author="32.256_CR0042R1_(Rel-18)_CHRACHF" w:date="2024-09-05T16:31:00Z">
              <w:r>
                <w:rPr>
                  <w:sz w:val="16"/>
                  <w:szCs w:val="16"/>
                </w:rPr>
                <w:t>2024-09</w:t>
              </w:r>
            </w:ins>
          </w:p>
        </w:tc>
        <w:tc>
          <w:tcPr>
            <w:tcW w:w="801" w:type="dxa"/>
            <w:gridSpan w:val="2"/>
            <w:tcBorders>
              <w:top w:val="single" w:sz="12" w:space="0" w:color="auto"/>
              <w:bottom w:val="single" w:sz="12" w:space="0" w:color="auto"/>
            </w:tcBorders>
          </w:tcPr>
          <w:p w14:paraId="75EEBB90" w14:textId="0A9C6691" w:rsidR="00D463AA" w:rsidRDefault="00D463AA" w:rsidP="00E14A13">
            <w:pPr>
              <w:pStyle w:val="TAC"/>
              <w:rPr>
                <w:ins w:id="234" w:author="32.256_CR0042R1_(Rel-18)_CHRACHF" w:date="2024-09-05T16:31:00Z"/>
                <w:sz w:val="16"/>
                <w:szCs w:val="16"/>
              </w:rPr>
            </w:pPr>
            <w:ins w:id="235" w:author="32.256_CR0042R1_(Rel-18)_CHRACHF" w:date="2024-09-05T16:31:00Z">
              <w:r>
                <w:rPr>
                  <w:sz w:val="16"/>
                  <w:szCs w:val="16"/>
                </w:rPr>
                <w:t>SA#105</w:t>
              </w:r>
            </w:ins>
          </w:p>
        </w:tc>
        <w:tc>
          <w:tcPr>
            <w:tcW w:w="1095" w:type="dxa"/>
            <w:gridSpan w:val="2"/>
            <w:tcBorders>
              <w:top w:val="single" w:sz="12" w:space="0" w:color="auto"/>
              <w:left w:val="single" w:sz="4" w:space="0" w:color="auto"/>
              <w:bottom w:val="single" w:sz="12" w:space="0" w:color="auto"/>
              <w:right w:val="single" w:sz="4" w:space="0" w:color="auto"/>
            </w:tcBorders>
          </w:tcPr>
          <w:p w14:paraId="629E74D4" w14:textId="277CDB26" w:rsidR="00D463AA" w:rsidRPr="00757A68" w:rsidRDefault="00D463AA" w:rsidP="00E14A13">
            <w:pPr>
              <w:pStyle w:val="TAL"/>
              <w:jc w:val="center"/>
              <w:rPr>
                <w:ins w:id="236" w:author="32.256_CR0042R1_(Rel-18)_CHRACHF" w:date="2024-09-05T16:31:00Z"/>
                <w:rFonts w:cs="Arial"/>
                <w:sz w:val="16"/>
                <w:szCs w:val="16"/>
              </w:rPr>
            </w:pPr>
            <w:ins w:id="237" w:author="32.256_CR0042R1_(Rel-18)_CHRACHF" w:date="2024-09-05T16:32:00Z">
              <w:r w:rsidRPr="00D463AA">
                <w:rPr>
                  <w:rFonts w:cs="Arial"/>
                  <w:sz w:val="16"/>
                  <w:szCs w:val="16"/>
                </w:rPr>
                <w:t>SP-241192</w:t>
              </w:r>
            </w:ins>
          </w:p>
        </w:tc>
        <w:tc>
          <w:tcPr>
            <w:tcW w:w="568" w:type="dxa"/>
            <w:gridSpan w:val="2"/>
            <w:tcBorders>
              <w:top w:val="single" w:sz="12" w:space="0" w:color="auto"/>
              <w:left w:val="single" w:sz="4" w:space="0" w:color="auto"/>
              <w:bottom w:val="single" w:sz="12" w:space="0" w:color="auto"/>
              <w:right w:val="single" w:sz="4" w:space="0" w:color="auto"/>
            </w:tcBorders>
          </w:tcPr>
          <w:p w14:paraId="73F4CA0B" w14:textId="2D177F26" w:rsidR="00D463AA" w:rsidRDefault="00D463AA" w:rsidP="00E14A13">
            <w:pPr>
              <w:pStyle w:val="TAL"/>
              <w:rPr>
                <w:ins w:id="238" w:author="32.256_CR0042R1_(Rel-18)_CHRACHF" w:date="2024-09-05T16:31:00Z"/>
                <w:sz w:val="16"/>
                <w:szCs w:val="16"/>
              </w:rPr>
            </w:pPr>
            <w:ins w:id="239" w:author="32.256_CR0042R1_(Rel-18)_CHRACHF" w:date="2024-09-05T16:31:00Z">
              <w:r>
                <w:rPr>
                  <w:sz w:val="16"/>
                  <w:szCs w:val="16"/>
                </w:rPr>
                <w:t>0042</w:t>
              </w:r>
            </w:ins>
          </w:p>
        </w:tc>
        <w:tc>
          <w:tcPr>
            <w:tcW w:w="426" w:type="dxa"/>
            <w:gridSpan w:val="2"/>
            <w:tcBorders>
              <w:top w:val="single" w:sz="12" w:space="0" w:color="auto"/>
              <w:bottom w:val="single" w:sz="12" w:space="0" w:color="auto"/>
            </w:tcBorders>
            <w:shd w:val="solid" w:color="FFFFFF" w:fill="auto"/>
          </w:tcPr>
          <w:p w14:paraId="10F810D2" w14:textId="7975B0AA" w:rsidR="00D463AA" w:rsidRDefault="00D463AA" w:rsidP="00E14A13">
            <w:pPr>
              <w:pStyle w:val="TAR"/>
              <w:rPr>
                <w:ins w:id="240" w:author="32.256_CR0042R1_(Rel-18)_CHRACHF" w:date="2024-09-05T16:31:00Z"/>
                <w:sz w:val="16"/>
                <w:szCs w:val="16"/>
              </w:rPr>
            </w:pPr>
            <w:ins w:id="241" w:author="32.256_CR0042R1_(Rel-18)_CHRACHF" w:date="2024-09-05T16:31:00Z">
              <w:r>
                <w:rPr>
                  <w:sz w:val="16"/>
                  <w:szCs w:val="16"/>
                </w:rPr>
                <w:t>1</w:t>
              </w:r>
            </w:ins>
          </w:p>
        </w:tc>
        <w:tc>
          <w:tcPr>
            <w:tcW w:w="568" w:type="dxa"/>
            <w:gridSpan w:val="2"/>
            <w:tcBorders>
              <w:top w:val="single" w:sz="12" w:space="0" w:color="auto"/>
              <w:bottom w:val="single" w:sz="12" w:space="0" w:color="auto"/>
            </w:tcBorders>
            <w:shd w:val="solid" w:color="FFFFFF" w:fill="auto"/>
          </w:tcPr>
          <w:p w14:paraId="17A9EF7B" w14:textId="33075E1F" w:rsidR="00D463AA" w:rsidRDefault="00D463AA" w:rsidP="00E14A13">
            <w:pPr>
              <w:pStyle w:val="TAC"/>
              <w:rPr>
                <w:ins w:id="242" w:author="32.256_CR0042R1_(Rel-18)_CHRACHF" w:date="2024-09-05T16:31:00Z"/>
                <w:sz w:val="16"/>
                <w:szCs w:val="16"/>
              </w:rPr>
            </w:pPr>
            <w:ins w:id="243" w:author="32.256_CR0042R1_(Rel-18)_CHRACHF" w:date="2024-09-05T16:31:00Z">
              <w:r>
                <w:rPr>
                  <w:sz w:val="16"/>
                  <w:szCs w:val="16"/>
                </w:rPr>
                <w:t>F</w:t>
              </w:r>
            </w:ins>
          </w:p>
        </w:tc>
        <w:tc>
          <w:tcPr>
            <w:tcW w:w="4679" w:type="dxa"/>
            <w:gridSpan w:val="2"/>
            <w:tcBorders>
              <w:top w:val="single" w:sz="12" w:space="0" w:color="auto"/>
              <w:bottom w:val="single" w:sz="12" w:space="0" w:color="auto"/>
            </w:tcBorders>
            <w:shd w:val="solid" w:color="FFFFFF" w:fill="auto"/>
          </w:tcPr>
          <w:p w14:paraId="6D54F515" w14:textId="3CB2A88C" w:rsidR="00D463AA" w:rsidRDefault="00D463AA" w:rsidP="00E14A13">
            <w:pPr>
              <w:pStyle w:val="TAL"/>
              <w:rPr>
                <w:ins w:id="244" w:author="32.256_CR0042R1_(Rel-18)_CHRACHF" w:date="2024-09-05T16:31:00Z"/>
                <w:rFonts w:cs="Arial"/>
                <w:sz w:val="16"/>
                <w:szCs w:val="16"/>
              </w:rPr>
            </w:pPr>
            <w:ins w:id="245" w:author="32.256_CR0042R1_(Rel-18)_CHRACHF" w:date="2024-09-05T16:31:00Z">
              <w:r>
                <w:rPr>
                  <w:rFonts w:cs="Arial"/>
                  <w:sz w:val="16"/>
                  <w:szCs w:val="16"/>
                </w:rPr>
                <w:t>Rel-18 CR 32.256 Correction Inter-CHF Information handling</w:t>
              </w:r>
            </w:ins>
          </w:p>
        </w:tc>
        <w:tc>
          <w:tcPr>
            <w:tcW w:w="709" w:type="dxa"/>
            <w:gridSpan w:val="2"/>
            <w:tcBorders>
              <w:top w:val="single" w:sz="12" w:space="0" w:color="auto"/>
              <w:bottom w:val="single" w:sz="12" w:space="0" w:color="auto"/>
            </w:tcBorders>
            <w:shd w:val="solid" w:color="FFFFFF" w:fill="auto"/>
          </w:tcPr>
          <w:p w14:paraId="6F4B17B1" w14:textId="2CF8E22B" w:rsidR="00D463AA" w:rsidRDefault="00D463AA" w:rsidP="00E14A13">
            <w:pPr>
              <w:pStyle w:val="TAC"/>
              <w:rPr>
                <w:ins w:id="246" w:author="32.256_CR0042R1_(Rel-18)_CHRACHF" w:date="2024-09-05T16:31:00Z"/>
                <w:bCs/>
                <w:sz w:val="16"/>
                <w:szCs w:val="16"/>
              </w:rPr>
            </w:pPr>
            <w:ins w:id="247" w:author="32.256_CR0042R1_(Rel-18)_CHRACHF" w:date="2024-09-05T16:31:00Z">
              <w:r>
                <w:rPr>
                  <w:bCs/>
                  <w:sz w:val="16"/>
                  <w:szCs w:val="16"/>
                </w:rPr>
                <w:t>18.5.0</w:t>
              </w:r>
            </w:ins>
          </w:p>
        </w:tc>
      </w:tr>
    </w:tbl>
    <w:p w14:paraId="0135A6E8" w14:textId="77777777" w:rsidR="003C3971" w:rsidRPr="004D3578" w:rsidRDefault="003C3971"/>
    <w:sectPr w:rsidR="003C3971"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7D643" w14:textId="77777777" w:rsidR="003E70F7" w:rsidRDefault="003E70F7">
      <w:r>
        <w:separator/>
      </w:r>
    </w:p>
  </w:endnote>
  <w:endnote w:type="continuationSeparator" w:id="0">
    <w:p w14:paraId="7E53EF9F" w14:textId="77777777" w:rsidR="003E70F7" w:rsidRDefault="003E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E591" w14:textId="77777777" w:rsidR="003E70F7" w:rsidRDefault="003E70F7">
      <w:r>
        <w:separator/>
      </w:r>
    </w:p>
  </w:footnote>
  <w:footnote w:type="continuationSeparator" w:id="0">
    <w:p w14:paraId="68806387" w14:textId="77777777" w:rsidR="003E70F7" w:rsidRDefault="003E7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97DB" w14:textId="1670CBBA"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69F3">
      <w:rPr>
        <w:rFonts w:ascii="Arial" w:hAnsi="Arial" w:cs="Arial"/>
        <w:b/>
        <w:noProof/>
        <w:sz w:val="18"/>
        <w:szCs w:val="18"/>
      </w:rPr>
      <w:t>3GPP TS 32.256 V18.5.018.4.1 (2024-092024-07)</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586863E4"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69F3">
      <w:rPr>
        <w:rFonts w:ascii="Arial" w:hAnsi="Arial" w:cs="Arial"/>
        <w:b/>
        <w:noProof/>
        <w:sz w:val="18"/>
        <w:szCs w:val="18"/>
      </w:rPr>
      <w:t>Release 18</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6_CR0040R1_(Rel-18)_TEI18">
    <w15:presenceInfo w15:providerId="None" w15:userId="32.256_CR0040R1_(Rel-18)_TEI18"/>
  </w15:person>
  <w15:person w15:author="32.256_CR0042R1_(Rel-18)_CHRACHF">
    <w15:presenceInfo w15:providerId="None" w15:userId="32.256_CR0042R1_(Rel-18)_CHRACH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kFAPC5IE4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737AF"/>
    <w:rsid w:val="002977C3"/>
    <w:rsid w:val="002A1315"/>
    <w:rsid w:val="002B36F9"/>
    <w:rsid w:val="002C0900"/>
    <w:rsid w:val="002C6F8B"/>
    <w:rsid w:val="002D2EBD"/>
    <w:rsid w:val="002E1E0A"/>
    <w:rsid w:val="002E69F3"/>
    <w:rsid w:val="002E7616"/>
    <w:rsid w:val="0030112D"/>
    <w:rsid w:val="00314ED5"/>
    <w:rsid w:val="003172DC"/>
    <w:rsid w:val="00325D45"/>
    <w:rsid w:val="0035462D"/>
    <w:rsid w:val="003567B3"/>
    <w:rsid w:val="00363D2F"/>
    <w:rsid w:val="00376796"/>
    <w:rsid w:val="00381C57"/>
    <w:rsid w:val="00394AD5"/>
    <w:rsid w:val="003A2CBB"/>
    <w:rsid w:val="003B69BC"/>
    <w:rsid w:val="003C3971"/>
    <w:rsid w:val="003D26D5"/>
    <w:rsid w:val="003E70F7"/>
    <w:rsid w:val="003F574E"/>
    <w:rsid w:val="003F6BE4"/>
    <w:rsid w:val="003F7469"/>
    <w:rsid w:val="003F757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34453"/>
    <w:rsid w:val="00650A93"/>
    <w:rsid w:val="00657A9B"/>
    <w:rsid w:val="00664D23"/>
    <w:rsid w:val="006718B7"/>
    <w:rsid w:val="00677EFA"/>
    <w:rsid w:val="006864CA"/>
    <w:rsid w:val="006A188E"/>
    <w:rsid w:val="006E3F53"/>
    <w:rsid w:val="006E5C86"/>
    <w:rsid w:val="006F4043"/>
    <w:rsid w:val="00716EA0"/>
    <w:rsid w:val="00721B3C"/>
    <w:rsid w:val="00725F46"/>
    <w:rsid w:val="00734A5B"/>
    <w:rsid w:val="00744E76"/>
    <w:rsid w:val="00753E69"/>
    <w:rsid w:val="00757A68"/>
    <w:rsid w:val="00760890"/>
    <w:rsid w:val="00774ED0"/>
    <w:rsid w:val="00781F0F"/>
    <w:rsid w:val="007B4A1B"/>
    <w:rsid w:val="007E7065"/>
    <w:rsid w:val="008028A4"/>
    <w:rsid w:val="008057CA"/>
    <w:rsid w:val="008156D7"/>
    <w:rsid w:val="008303F7"/>
    <w:rsid w:val="00837C38"/>
    <w:rsid w:val="00847A5D"/>
    <w:rsid w:val="00851EEC"/>
    <w:rsid w:val="0085614A"/>
    <w:rsid w:val="008701D7"/>
    <w:rsid w:val="008768CA"/>
    <w:rsid w:val="00884D89"/>
    <w:rsid w:val="008A7297"/>
    <w:rsid w:val="008B00E3"/>
    <w:rsid w:val="008B50CE"/>
    <w:rsid w:val="008C057B"/>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D1191"/>
    <w:rsid w:val="009D669D"/>
    <w:rsid w:val="009E3103"/>
    <w:rsid w:val="009F01FF"/>
    <w:rsid w:val="009F0F7B"/>
    <w:rsid w:val="009F1376"/>
    <w:rsid w:val="009F37B7"/>
    <w:rsid w:val="00A10F02"/>
    <w:rsid w:val="00A164B4"/>
    <w:rsid w:val="00A3270F"/>
    <w:rsid w:val="00A51D1F"/>
    <w:rsid w:val="00A53724"/>
    <w:rsid w:val="00A621A9"/>
    <w:rsid w:val="00A74161"/>
    <w:rsid w:val="00A82346"/>
    <w:rsid w:val="00AA304F"/>
    <w:rsid w:val="00AB423A"/>
    <w:rsid w:val="00AC0336"/>
    <w:rsid w:val="00AE3C3A"/>
    <w:rsid w:val="00AE402B"/>
    <w:rsid w:val="00AF6124"/>
    <w:rsid w:val="00B05BF8"/>
    <w:rsid w:val="00B10A7D"/>
    <w:rsid w:val="00B15449"/>
    <w:rsid w:val="00B352EF"/>
    <w:rsid w:val="00B5609A"/>
    <w:rsid w:val="00B57C18"/>
    <w:rsid w:val="00B81B5A"/>
    <w:rsid w:val="00BA21FA"/>
    <w:rsid w:val="00BA3E50"/>
    <w:rsid w:val="00BC0F7D"/>
    <w:rsid w:val="00BC1733"/>
    <w:rsid w:val="00BC4305"/>
    <w:rsid w:val="00BD7EE9"/>
    <w:rsid w:val="00BE118F"/>
    <w:rsid w:val="00BF2ADC"/>
    <w:rsid w:val="00C025C4"/>
    <w:rsid w:val="00C10987"/>
    <w:rsid w:val="00C12E76"/>
    <w:rsid w:val="00C14648"/>
    <w:rsid w:val="00C209AF"/>
    <w:rsid w:val="00C23B0B"/>
    <w:rsid w:val="00C30F90"/>
    <w:rsid w:val="00C33079"/>
    <w:rsid w:val="00C4113D"/>
    <w:rsid w:val="00C45231"/>
    <w:rsid w:val="00C46104"/>
    <w:rsid w:val="00C47286"/>
    <w:rsid w:val="00C55740"/>
    <w:rsid w:val="00C60FC9"/>
    <w:rsid w:val="00C72833"/>
    <w:rsid w:val="00C8350F"/>
    <w:rsid w:val="00C93F40"/>
    <w:rsid w:val="00CA3D0C"/>
    <w:rsid w:val="00CC6D49"/>
    <w:rsid w:val="00CD0FBC"/>
    <w:rsid w:val="00CD6802"/>
    <w:rsid w:val="00D17C01"/>
    <w:rsid w:val="00D3459B"/>
    <w:rsid w:val="00D3750D"/>
    <w:rsid w:val="00D463AA"/>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E013B1"/>
    <w:rsid w:val="00E10C15"/>
    <w:rsid w:val="00E14A13"/>
    <w:rsid w:val="00E14A96"/>
    <w:rsid w:val="00E339E6"/>
    <w:rsid w:val="00E33D4E"/>
    <w:rsid w:val="00E43D4A"/>
    <w:rsid w:val="00E4735D"/>
    <w:rsid w:val="00E554AA"/>
    <w:rsid w:val="00E640F4"/>
    <w:rsid w:val="00E745FC"/>
    <w:rsid w:val="00E77645"/>
    <w:rsid w:val="00E80D94"/>
    <w:rsid w:val="00EA0A6B"/>
    <w:rsid w:val="00EB649C"/>
    <w:rsid w:val="00EB7A9A"/>
    <w:rsid w:val="00EC4A25"/>
    <w:rsid w:val="00EC56E5"/>
    <w:rsid w:val="00EC7653"/>
    <w:rsid w:val="00ED4FC2"/>
    <w:rsid w:val="00EF0DF5"/>
    <w:rsid w:val="00F01D19"/>
    <w:rsid w:val="00F025A2"/>
    <w:rsid w:val="00F041F3"/>
    <w:rsid w:val="00F04712"/>
    <w:rsid w:val="00F22EC7"/>
    <w:rsid w:val="00F653B8"/>
    <w:rsid w:val="00FA1140"/>
    <w:rsid w:val="00FA1266"/>
    <w:rsid w:val="00FC1192"/>
    <w:rsid w:val="00FF4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63</Pages>
  <Words>14295</Words>
  <Characters>81486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95590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32.256_CR0042R1_(Rel-18)_CHRACHF</cp:lastModifiedBy>
  <cp:revision>8</cp:revision>
  <dcterms:created xsi:type="dcterms:W3CDTF">2024-07-19T08:25:00Z</dcterms:created>
  <dcterms:modified xsi:type="dcterms:W3CDTF">2024-09-05T14:32:00Z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