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17C69001"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ins w:id="1" w:author="28.552_CR0583_(Rel-18)_TEI17" w:date="2024-09-09T14:25:00Z">
        <w:r w:rsidR="0083587E">
          <w:rPr>
            <w:noProof w:val="0"/>
            <w:color w:val="000000"/>
          </w:rPr>
          <w:t>18.8.0</w:t>
        </w:r>
      </w:ins>
      <w:del w:id="2" w:author="28.552_CR0583_(Rel-18)_TEI17" w:date="2024-09-09T14:25:00Z">
        <w:r w:rsidR="00373D50" w:rsidDel="0083587E">
          <w:rPr>
            <w:noProof w:val="0"/>
            <w:color w:val="000000"/>
          </w:rPr>
          <w:delText>18.</w:delText>
        </w:r>
        <w:r w:rsidR="00017DEC" w:rsidDel="0083587E">
          <w:rPr>
            <w:noProof w:val="0"/>
            <w:color w:val="000000"/>
          </w:rPr>
          <w:delText>7</w:delText>
        </w:r>
        <w:r w:rsidR="00373D50" w:rsidDel="0083587E">
          <w:rPr>
            <w:noProof w:val="0"/>
            <w:color w:val="000000"/>
          </w:rPr>
          <w:delText>.0</w:delText>
        </w:r>
      </w:del>
      <w:r w:rsidR="00A01129" w:rsidRPr="006534CE">
        <w:rPr>
          <w:noProof w:val="0"/>
          <w:color w:val="000000"/>
        </w:rPr>
        <w:t xml:space="preserve"> </w:t>
      </w:r>
      <w:r w:rsidRPr="006534CE">
        <w:rPr>
          <w:noProof w:val="0"/>
          <w:color w:val="000000"/>
          <w:sz w:val="32"/>
        </w:rPr>
        <w:t>(</w:t>
      </w:r>
      <w:ins w:id="3" w:author="28.552_CR0583_(Rel-18)_TEI17" w:date="2024-09-09T14:25:00Z">
        <w:r w:rsidR="0083587E">
          <w:rPr>
            <w:noProof w:val="0"/>
            <w:color w:val="000000"/>
            <w:sz w:val="32"/>
          </w:rPr>
          <w:t>2024-09</w:t>
        </w:r>
      </w:ins>
      <w:del w:id="4" w:author="28.552_CR0583_(Rel-18)_TEI17" w:date="2024-09-09T14:25:00Z">
        <w:r w:rsidR="00373D50" w:rsidDel="0083587E">
          <w:rPr>
            <w:noProof w:val="0"/>
            <w:color w:val="000000"/>
            <w:sz w:val="32"/>
          </w:rPr>
          <w:delText>202</w:delText>
        </w:r>
        <w:r w:rsidR="00B23ED6" w:rsidDel="0083587E">
          <w:rPr>
            <w:noProof w:val="0"/>
            <w:color w:val="000000"/>
            <w:sz w:val="32"/>
          </w:rPr>
          <w:delText>4</w:delText>
        </w:r>
        <w:r w:rsidR="00373D50" w:rsidDel="0083587E">
          <w:rPr>
            <w:noProof w:val="0"/>
            <w:color w:val="000000"/>
            <w:sz w:val="32"/>
          </w:rPr>
          <w:delText>-</w:delText>
        </w:r>
        <w:r w:rsidR="00017DEC" w:rsidDel="0083587E">
          <w:rPr>
            <w:noProof w:val="0"/>
            <w:color w:val="000000"/>
            <w:sz w:val="32"/>
          </w:rPr>
          <w:delText>06</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Pr="00017DEC" w:rsidRDefault="004B10D4">
      <w:pPr>
        <w:pStyle w:val="TOC4"/>
        <w:rPr>
          <w:rFonts w:asciiTheme="minorHAnsi" w:eastAsiaTheme="minorEastAsia" w:hAnsiTheme="minorHAnsi" w:cstheme="minorBidi"/>
          <w:noProof/>
          <w:kern w:val="2"/>
          <w:sz w:val="22"/>
          <w:szCs w:val="22"/>
          <w:lang w:val="fr-FR" w:eastAsia="en-GB"/>
          <w14:ligatures w14:val="standardContextual"/>
        </w:rPr>
      </w:pPr>
      <w:r w:rsidRPr="00017DEC">
        <w:rPr>
          <w:noProof/>
          <w:color w:val="000000"/>
          <w:lang w:val="fr-FR"/>
        </w:rPr>
        <w:t>5.1.</w:t>
      </w:r>
      <w:r w:rsidRPr="00017DEC">
        <w:rPr>
          <w:noProof/>
          <w:color w:val="000000"/>
          <w:lang w:val="fr-FR" w:eastAsia="zh-CN"/>
        </w:rPr>
        <w:t>1.5</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color w:val="000000"/>
          <w:lang w:val="fr-FR"/>
        </w:rPr>
        <w:t>PDU Session Management</w:t>
      </w:r>
      <w:r w:rsidRPr="00017DEC">
        <w:rPr>
          <w:noProof/>
          <w:lang w:val="fr-FR"/>
        </w:rPr>
        <w:tab/>
      </w:r>
      <w:r>
        <w:rPr>
          <w:noProof/>
        </w:rPr>
        <w:fldChar w:fldCharType="begin" w:fldLock="1"/>
      </w:r>
      <w:r w:rsidRPr="00017DEC">
        <w:rPr>
          <w:noProof/>
          <w:lang w:val="fr-FR"/>
        </w:rPr>
        <w:instrText xml:space="preserve"> PAGEREF _Toc163037829 \h </w:instrText>
      </w:r>
      <w:r>
        <w:rPr>
          <w:noProof/>
        </w:rPr>
      </w:r>
      <w:r>
        <w:rPr>
          <w:noProof/>
        </w:rPr>
        <w:fldChar w:fldCharType="separate"/>
      </w:r>
      <w:r w:rsidRPr="00017DEC">
        <w:rPr>
          <w:noProof/>
          <w:lang w:val="fr-FR"/>
        </w:rPr>
        <w:t>61</w:t>
      </w:r>
      <w:r>
        <w:rPr>
          <w:noProof/>
        </w:rPr>
        <w:fldChar w:fldCharType="end"/>
      </w:r>
    </w:p>
    <w:p w14:paraId="12824195" w14:textId="5E4FCCC8"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5.1.1.5.1</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_Toc163037830 \h </w:instrText>
      </w:r>
      <w:r>
        <w:rPr>
          <w:noProof/>
        </w:rPr>
      </w:r>
      <w:r>
        <w:rPr>
          <w:noProof/>
        </w:rPr>
        <w:fldChar w:fldCharType="separate"/>
      </w:r>
      <w:r w:rsidRPr="00017DEC">
        <w:rPr>
          <w:noProof/>
          <w:lang w:val="fr-FR"/>
        </w:rPr>
        <w:t>61</w:t>
      </w:r>
      <w:r>
        <w:rPr>
          <w:noProof/>
        </w:rPr>
        <w:fldChar w:fldCharType="end"/>
      </w:r>
    </w:p>
    <w:p w14:paraId="2A1ABD08" w14:textId="03054A9C"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5.1.1.5.2</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_Toc163037831 \h </w:instrText>
      </w:r>
      <w:r>
        <w:rPr>
          <w:noProof/>
        </w:rPr>
      </w:r>
      <w:r>
        <w:rPr>
          <w:noProof/>
        </w:rPr>
        <w:fldChar w:fldCharType="separate"/>
      </w:r>
      <w:r w:rsidRPr="00017DEC">
        <w:rPr>
          <w:noProof/>
          <w:lang w:val="fr-FR"/>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5.1.1.24</w:t>
      </w:r>
      <w:r>
        <w:rPr>
          <w:rFonts w:asciiTheme="minorHAnsi" w:eastAsiaTheme="minorEastAsia" w:hAnsiTheme="minorHAnsi" w:cstheme="minorBidi"/>
          <w:noProof/>
          <w:kern w:val="2"/>
          <w:sz w:val="22"/>
          <w:szCs w:val="22"/>
          <w:lang w:eastAsia="en-GB"/>
          <w14:ligatures w14:val="standardContextual"/>
        </w:rPr>
        <w:tab/>
      </w:r>
      <w:r w:rsidRPr="00017DEC">
        <w:rPr>
          <w:noProof/>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017DEC">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Handover failures related</w:t>
      </w:r>
      <w:r w:rsidRPr="00017DEC">
        <w:rPr>
          <w:noProof/>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017DEC">
        <w:rPr>
          <w:noProof/>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5.1.4.1.1</w:t>
      </w:r>
      <w:r>
        <w:rPr>
          <w:rFonts w:asciiTheme="minorHAnsi" w:eastAsiaTheme="minorEastAsia" w:hAnsiTheme="minorHAnsi" w:cstheme="minorBidi"/>
          <w:noProof/>
          <w:kern w:val="2"/>
          <w:sz w:val="22"/>
          <w:szCs w:val="22"/>
          <w:lang w:eastAsia="en-GB"/>
          <w14:ligatures w14:val="standardContextual"/>
        </w:rPr>
        <w:tab/>
      </w:r>
      <w:r w:rsidRPr="00017DEC">
        <w:rPr>
          <w:noProof/>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017DEC">
        <w:rPr>
          <w:rFonts w:eastAsiaTheme="majorEastAsia"/>
          <w:noProof/>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5.8.1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63037770"/>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63037771"/>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63037772"/>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494CCE08" w14:textId="0F2FB8BC" w:rsidR="001F38B9" w:rsidRDefault="001F38B9" w:rsidP="001F38B9">
      <w:pPr>
        <w:pStyle w:val="EX"/>
        <w:rPr>
          <w:sz w:val="21"/>
          <w:szCs w:val="21"/>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00931DA9" w14:textId="77777777" w:rsidR="00080512" w:rsidRPr="006534CE" w:rsidRDefault="00080512">
      <w:pPr>
        <w:pStyle w:val="Heading1"/>
        <w:rPr>
          <w:color w:val="000000"/>
        </w:rPr>
      </w:pPr>
      <w:bookmarkStart w:id="48" w:name="_Toc44491852"/>
      <w:bookmarkStart w:id="49" w:name="_Toc51689779"/>
      <w:bookmarkStart w:id="50" w:name="_Toc51750453"/>
      <w:bookmarkStart w:id="51" w:name="_Toc51774713"/>
      <w:bookmarkStart w:id="52" w:name="_Toc51775327"/>
      <w:bookmarkStart w:id="53" w:name="_Toc51775943"/>
      <w:bookmarkStart w:id="54" w:name="_Toc58515326"/>
      <w:bookmarkStart w:id="55"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48"/>
      <w:bookmarkEnd w:id="49"/>
      <w:bookmarkEnd w:id="50"/>
      <w:bookmarkEnd w:id="51"/>
      <w:bookmarkEnd w:id="52"/>
      <w:bookmarkEnd w:id="53"/>
      <w:bookmarkEnd w:id="54"/>
      <w:bookmarkEnd w:id="55"/>
    </w:p>
    <w:p w14:paraId="26E5859B" w14:textId="77777777" w:rsidR="00080512" w:rsidRPr="006534CE" w:rsidRDefault="00080512">
      <w:pPr>
        <w:pStyle w:val="Heading2"/>
        <w:rPr>
          <w:color w:val="000000"/>
        </w:rPr>
      </w:pPr>
      <w:bookmarkStart w:id="56" w:name="_Toc20132201"/>
      <w:bookmarkStart w:id="57" w:name="_Toc27473236"/>
      <w:bookmarkStart w:id="58" w:name="_Toc35955889"/>
      <w:bookmarkStart w:id="59" w:name="_Toc44491853"/>
      <w:bookmarkStart w:id="60" w:name="_Toc51689780"/>
      <w:bookmarkStart w:id="61" w:name="_Toc51750454"/>
      <w:bookmarkStart w:id="62" w:name="_Toc51774714"/>
      <w:bookmarkStart w:id="63" w:name="_Toc51775328"/>
      <w:bookmarkStart w:id="64" w:name="_Toc51775944"/>
      <w:bookmarkStart w:id="65" w:name="_Toc58515327"/>
      <w:bookmarkStart w:id="66" w:name="_Toc163037774"/>
      <w:r w:rsidRPr="006534CE">
        <w:rPr>
          <w:color w:val="000000"/>
        </w:rPr>
        <w:t>3.1</w:t>
      </w:r>
      <w:r w:rsidRPr="006534CE">
        <w:rPr>
          <w:color w:val="000000"/>
        </w:rPr>
        <w:tab/>
        <w:t>Definitions</w:t>
      </w:r>
      <w:bookmarkEnd w:id="56"/>
      <w:bookmarkEnd w:id="57"/>
      <w:bookmarkEnd w:id="58"/>
      <w:bookmarkEnd w:id="59"/>
      <w:bookmarkEnd w:id="60"/>
      <w:bookmarkEnd w:id="61"/>
      <w:bookmarkEnd w:id="62"/>
      <w:bookmarkEnd w:id="63"/>
      <w:bookmarkEnd w:id="64"/>
      <w:bookmarkEnd w:id="65"/>
      <w:bookmarkEnd w:id="66"/>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7"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7"/>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lastRenderedPageBreak/>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8" w:name="_Toc20132202"/>
      <w:bookmarkStart w:id="69" w:name="_Toc27473237"/>
      <w:bookmarkStart w:id="70" w:name="_Toc35955890"/>
      <w:bookmarkStart w:id="71" w:name="_Toc44491854"/>
      <w:bookmarkStart w:id="72" w:name="_Toc51689781"/>
      <w:bookmarkStart w:id="73" w:name="_Toc51750455"/>
      <w:bookmarkStart w:id="74" w:name="_Toc51774715"/>
      <w:bookmarkStart w:id="75" w:name="_Toc51775329"/>
      <w:bookmarkStart w:id="76" w:name="_Toc51775945"/>
      <w:bookmarkStart w:id="77" w:name="_Toc58515328"/>
      <w:bookmarkStart w:id="78" w:name="_Toc163037775"/>
      <w:bookmarkStart w:id="79" w:name="_Hlk532545985"/>
      <w:r w:rsidRPr="006534CE">
        <w:rPr>
          <w:color w:val="000000"/>
        </w:rPr>
        <w:t>3.</w:t>
      </w:r>
      <w:r w:rsidR="00816D86">
        <w:rPr>
          <w:color w:val="000000"/>
        </w:rPr>
        <w:t>2</w:t>
      </w:r>
      <w:r w:rsidRPr="006534CE">
        <w:rPr>
          <w:color w:val="000000"/>
        </w:rPr>
        <w:tab/>
        <w:t>Abbreviations</w:t>
      </w:r>
      <w:bookmarkEnd w:id="68"/>
      <w:bookmarkEnd w:id="69"/>
      <w:bookmarkEnd w:id="70"/>
      <w:bookmarkEnd w:id="71"/>
      <w:bookmarkEnd w:id="72"/>
      <w:bookmarkEnd w:id="73"/>
      <w:bookmarkEnd w:id="74"/>
      <w:bookmarkEnd w:id="75"/>
      <w:bookmarkEnd w:id="76"/>
      <w:bookmarkEnd w:id="77"/>
      <w:bookmarkEnd w:id="78"/>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0" w:name="_Toc20132203"/>
      <w:bookmarkStart w:id="81" w:name="_Toc27473238"/>
      <w:bookmarkStart w:id="82" w:name="_Toc35955891"/>
      <w:bookmarkStart w:id="83" w:name="_Toc44491855"/>
      <w:bookmarkStart w:id="84" w:name="_Toc51689782"/>
      <w:bookmarkStart w:id="85" w:name="_Toc51750456"/>
      <w:bookmarkStart w:id="86" w:name="_Toc51774716"/>
      <w:bookmarkStart w:id="87" w:name="_Toc51775330"/>
      <w:bookmarkStart w:id="88" w:name="_Toc51775946"/>
      <w:bookmarkStart w:id="89" w:name="_Toc58515329"/>
      <w:bookmarkStart w:id="90" w:name="_Toc163037776"/>
      <w:bookmarkEnd w:id="79"/>
      <w:r w:rsidRPr="006534CE">
        <w:t>3.</w:t>
      </w:r>
      <w:r w:rsidR="0098645F">
        <w:t>3</w:t>
      </w:r>
      <w:r w:rsidRPr="006534CE">
        <w:tab/>
        <w:t>Measurement family</w:t>
      </w:r>
      <w:bookmarkEnd w:id="80"/>
      <w:bookmarkEnd w:id="81"/>
      <w:bookmarkEnd w:id="82"/>
      <w:bookmarkEnd w:id="83"/>
      <w:bookmarkEnd w:id="84"/>
      <w:bookmarkEnd w:id="85"/>
      <w:bookmarkEnd w:id="86"/>
      <w:bookmarkEnd w:id="87"/>
      <w:bookmarkEnd w:id="88"/>
      <w:bookmarkEnd w:id="89"/>
      <w:bookmarkEnd w:id="90"/>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lastRenderedPageBreak/>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1" w:name="_Toc20132204"/>
      <w:bookmarkStart w:id="92" w:name="_Toc27473239"/>
      <w:bookmarkStart w:id="93" w:name="_Toc35955892"/>
      <w:bookmarkStart w:id="94" w:name="_Toc44491856"/>
      <w:bookmarkStart w:id="95" w:name="_Toc51689783"/>
      <w:bookmarkStart w:id="96" w:name="_Toc51750457"/>
      <w:bookmarkStart w:id="97" w:name="_Toc51774717"/>
      <w:bookmarkStart w:id="98" w:name="_Toc51775331"/>
      <w:bookmarkStart w:id="99" w:name="_Toc51775947"/>
      <w:bookmarkStart w:id="100" w:name="_Toc58515330"/>
      <w:bookmarkStart w:id="101" w:name="_Toc163037777"/>
      <w:r w:rsidRPr="006534CE">
        <w:rPr>
          <w:color w:val="000000"/>
        </w:rPr>
        <w:lastRenderedPageBreak/>
        <w:t>4</w:t>
      </w:r>
      <w:r w:rsidRPr="006534CE">
        <w:rPr>
          <w:color w:val="000000"/>
        </w:rPr>
        <w:tab/>
        <w:t>Concepts and overview</w:t>
      </w:r>
      <w:bookmarkEnd w:id="91"/>
      <w:bookmarkEnd w:id="92"/>
      <w:bookmarkEnd w:id="93"/>
      <w:bookmarkEnd w:id="94"/>
      <w:bookmarkEnd w:id="95"/>
      <w:bookmarkEnd w:id="96"/>
      <w:bookmarkEnd w:id="97"/>
      <w:bookmarkEnd w:id="98"/>
      <w:bookmarkEnd w:id="99"/>
      <w:bookmarkEnd w:id="100"/>
      <w:bookmarkEnd w:id="101"/>
    </w:p>
    <w:p w14:paraId="3D42FA1A" w14:textId="77777777" w:rsidR="003A4B24" w:rsidRPr="00F83582" w:rsidRDefault="003A4B24" w:rsidP="003A4B24">
      <w:pPr>
        <w:pStyle w:val="Heading2"/>
        <w:rPr>
          <w:lang w:val="en-US"/>
        </w:rPr>
      </w:pPr>
      <w:bookmarkStart w:id="102" w:name="_Toc20132205"/>
      <w:bookmarkStart w:id="103" w:name="_Toc27473240"/>
      <w:bookmarkStart w:id="104" w:name="_Toc35955893"/>
      <w:bookmarkStart w:id="105" w:name="_Toc44491857"/>
      <w:bookmarkStart w:id="106" w:name="_Toc51689784"/>
      <w:bookmarkStart w:id="107" w:name="_Toc51750458"/>
      <w:bookmarkStart w:id="108" w:name="_Toc51774718"/>
      <w:bookmarkStart w:id="109" w:name="_Toc51775332"/>
      <w:bookmarkStart w:id="110" w:name="_Toc51775948"/>
      <w:bookmarkStart w:id="111" w:name="_Toc58515331"/>
      <w:bookmarkStart w:id="112" w:name="_Toc163037778"/>
      <w:r>
        <w:rPr>
          <w:lang w:val="en-US"/>
        </w:rPr>
        <w:t>4.1</w:t>
      </w:r>
      <w:r>
        <w:rPr>
          <w:lang w:val="en-US"/>
        </w:rPr>
        <w:tab/>
        <w:t>Performance indicators</w:t>
      </w:r>
      <w:bookmarkEnd w:id="102"/>
      <w:bookmarkEnd w:id="103"/>
      <w:bookmarkEnd w:id="104"/>
      <w:bookmarkEnd w:id="105"/>
      <w:bookmarkEnd w:id="106"/>
      <w:bookmarkEnd w:id="107"/>
      <w:bookmarkEnd w:id="108"/>
      <w:bookmarkEnd w:id="109"/>
      <w:bookmarkEnd w:id="110"/>
      <w:bookmarkEnd w:id="111"/>
      <w:bookmarkEnd w:id="112"/>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3"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3"/>
    </w:p>
    <w:p w14:paraId="57EC6A27" w14:textId="77777777" w:rsidR="00A56EC7" w:rsidRPr="00034589" w:rsidRDefault="00A56EC7" w:rsidP="00034589">
      <w:pPr>
        <w:pStyle w:val="Heading3"/>
      </w:pPr>
      <w:bookmarkStart w:id="114" w:name="_Toc163037780"/>
      <w:r>
        <w:t>4.2.0</w:t>
      </w:r>
      <w:r>
        <w:tab/>
        <w:t>General</w:t>
      </w:r>
      <w:bookmarkEnd w:id="114"/>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5" w:name="_Toc163037781"/>
      <w:r w:rsidRPr="008B7752">
        <w:t>4.</w:t>
      </w:r>
      <w:r>
        <w:t>2</w:t>
      </w:r>
      <w:r w:rsidRPr="008B7752">
        <w:t>.1</w:t>
      </w:r>
      <w:r>
        <w:tab/>
      </w:r>
      <w:r w:rsidRPr="008B7752">
        <w:t>Filters</w:t>
      </w:r>
      <w:bookmarkEnd w:id="115"/>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16" w:name="_Hlk64873304"/>
      <w:r w:rsidRPr="001E4BC3">
        <w:rPr>
          <w:i/>
          <w:iCs/>
          <w:lang w:val="en-US"/>
        </w:rPr>
        <w:t>Filter</w:t>
      </w:r>
      <w:r w:rsidRPr="001E4BC3">
        <w:rPr>
          <w:lang w:val="en-US"/>
        </w:rPr>
        <w:t xml:space="preserve"> </w:t>
      </w:r>
      <w:r w:rsidRPr="00A00A82">
        <w:rPr>
          <w:lang w:val="en-US"/>
        </w:rPr>
        <w:t>values</w:t>
      </w:r>
      <w:bookmarkEnd w:id="116"/>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17" w:name="_Toc163037782"/>
      <w:r w:rsidRPr="008B7752">
        <w:t>4.</w:t>
      </w:r>
      <w:r>
        <w:t>2</w:t>
      </w:r>
      <w:r w:rsidRPr="008B7752">
        <w:t>.2</w:t>
      </w:r>
      <w:r>
        <w:tab/>
      </w:r>
      <w:r w:rsidRPr="008B7752">
        <w:t>Filter naming</w:t>
      </w:r>
      <w:bookmarkEnd w:id="117"/>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lastRenderedPageBreak/>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739A581E" w14:textId="77777777" w:rsidR="00017DEC" w:rsidRDefault="00017DEC" w:rsidP="00017DEC">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18" w:name="_Toc20132206"/>
      <w:bookmarkStart w:id="119" w:name="_Toc27473241"/>
      <w:bookmarkStart w:id="120" w:name="_Toc35955894"/>
      <w:bookmarkStart w:id="121" w:name="_Toc44491858"/>
      <w:bookmarkStart w:id="122" w:name="_Toc51689785"/>
      <w:bookmarkStart w:id="123" w:name="_Toc51750459"/>
      <w:bookmarkStart w:id="124" w:name="_Toc51774719"/>
      <w:bookmarkStart w:id="125" w:name="_Toc51775333"/>
      <w:bookmarkStart w:id="126" w:name="_Toc51775949"/>
      <w:bookmarkStart w:id="127" w:name="_Toc58515332"/>
      <w:bookmarkStart w:id="128"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18"/>
      <w:bookmarkEnd w:id="119"/>
      <w:r w:rsidR="004C0BF1">
        <w:rPr>
          <w:color w:val="000000"/>
        </w:rPr>
        <w:t>f</w:t>
      </w:r>
      <w:r w:rsidR="004C0BF1" w:rsidRPr="006534CE">
        <w:rPr>
          <w:color w:val="000000"/>
        </w:rPr>
        <w:t>unctions</w:t>
      </w:r>
      <w:bookmarkEnd w:id="120"/>
      <w:bookmarkEnd w:id="121"/>
      <w:bookmarkEnd w:id="122"/>
      <w:bookmarkEnd w:id="123"/>
      <w:bookmarkEnd w:id="124"/>
      <w:bookmarkEnd w:id="125"/>
      <w:bookmarkEnd w:id="126"/>
      <w:bookmarkEnd w:id="127"/>
      <w:bookmarkEnd w:id="128"/>
    </w:p>
    <w:p w14:paraId="2992808C" w14:textId="77777777" w:rsidR="00FF5AEB" w:rsidRDefault="00FF5AEB" w:rsidP="00FF5AEB">
      <w:pPr>
        <w:pStyle w:val="Heading2"/>
        <w:rPr>
          <w:color w:val="000000"/>
        </w:rPr>
      </w:pPr>
      <w:bookmarkStart w:id="129" w:name="_Toc20132207"/>
      <w:bookmarkStart w:id="130" w:name="_Toc27473242"/>
      <w:bookmarkStart w:id="131" w:name="_Toc35955895"/>
      <w:bookmarkStart w:id="132" w:name="_Toc44491859"/>
      <w:bookmarkStart w:id="133" w:name="_Toc51689786"/>
      <w:bookmarkStart w:id="134" w:name="_Toc51750460"/>
      <w:bookmarkStart w:id="135" w:name="_Toc51774720"/>
      <w:bookmarkStart w:id="136" w:name="_Toc51775334"/>
      <w:bookmarkStart w:id="137" w:name="_Toc51775950"/>
      <w:bookmarkStart w:id="138" w:name="_Toc58515333"/>
      <w:bookmarkStart w:id="139" w:name="_Toc163037784"/>
      <w:r w:rsidRPr="00AC22D1">
        <w:rPr>
          <w:color w:val="000000"/>
        </w:rPr>
        <w:t>5.1</w:t>
      </w:r>
      <w:r w:rsidRPr="00AC22D1">
        <w:rPr>
          <w:color w:val="000000"/>
        </w:rPr>
        <w:tab/>
        <w:t>Performance measurements for gNB</w:t>
      </w:r>
      <w:bookmarkEnd w:id="129"/>
      <w:bookmarkEnd w:id="130"/>
      <w:bookmarkEnd w:id="131"/>
      <w:bookmarkEnd w:id="132"/>
      <w:bookmarkEnd w:id="133"/>
      <w:bookmarkEnd w:id="134"/>
      <w:bookmarkEnd w:id="135"/>
      <w:bookmarkEnd w:id="136"/>
      <w:bookmarkEnd w:id="137"/>
      <w:bookmarkEnd w:id="138"/>
      <w:bookmarkEnd w:id="139"/>
    </w:p>
    <w:p w14:paraId="745A5033" w14:textId="77777777" w:rsidR="009F15B7" w:rsidRPr="00B102D2" w:rsidRDefault="009F15B7" w:rsidP="00A15CA6">
      <w:pPr>
        <w:pStyle w:val="Heading3"/>
      </w:pPr>
      <w:bookmarkStart w:id="140" w:name="_Toc35955896"/>
      <w:bookmarkStart w:id="141" w:name="_Toc44491860"/>
      <w:bookmarkStart w:id="142" w:name="_Toc51689787"/>
      <w:bookmarkStart w:id="143" w:name="_Toc51750461"/>
      <w:bookmarkStart w:id="144" w:name="_Toc51774721"/>
      <w:bookmarkStart w:id="145" w:name="_Toc51775335"/>
      <w:bookmarkStart w:id="146" w:name="_Toc51775951"/>
      <w:bookmarkStart w:id="147" w:name="_Toc58515334"/>
      <w:bookmarkStart w:id="148" w:name="_Toc163037785"/>
      <w:r w:rsidRPr="00B102D2">
        <w:t>5.1.</w:t>
      </w:r>
      <w:r>
        <w:t>0</w:t>
      </w:r>
      <w:r w:rsidRPr="00B102D2">
        <w:tab/>
        <w:t>Relation to RAN L2 measurement specification</w:t>
      </w:r>
      <w:bookmarkEnd w:id="140"/>
      <w:bookmarkEnd w:id="141"/>
      <w:bookmarkEnd w:id="142"/>
      <w:bookmarkEnd w:id="143"/>
      <w:bookmarkEnd w:id="144"/>
      <w:bookmarkEnd w:id="145"/>
      <w:bookmarkEnd w:id="146"/>
      <w:bookmarkEnd w:id="147"/>
      <w:bookmarkEnd w:id="148"/>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49" w:name="_Toc20132208"/>
      <w:bookmarkStart w:id="150" w:name="_Toc27473243"/>
      <w:bookmarkStart w:id="151" w:name="_Toc35955897"/>
      <w:bookmarkStart w:id="152" w:name="_Toc44491861"/>
      <w:bookmarkStart w:id="153" w:name="_Toc51689788"/>
      <w:bookmarkStart w:id="154" w:name="_Toc51750462"/>
      <w:bookmarkStart w:id="155" w:name="_Toc51774722"/>
      <w:bookmarkStart w:id="156" w:name="_Toc51775336"/>
      <w:bookmarkStart w:id="157" w:name="_Toc51775952"/>
      <w:bookmarkStart w:id="158" w:name="_Toc58515335"/>
      <w:bookmarkStart w:id="159" w:name="_Toc163037786"/>
      <w:r w:rsidRPr="00AC22D1">
        <w:t>5.1.</w:t>
      </w:r>
      <w:r>
        <w:t>1</w:t>
      </w:r>
      <w:r w:rsidRPr="00AC22D1">
        <w:tab/>
      </w:r>
      <w:r w:rsidRPr="00327E15">
        <w:rPr>
          <w:color w:val="000000"/>
        </w:rPr>
        <w:t>Performance measurements valid for all gNB deployment scenarios</w:t>
      </w:r>
      <w:bookmarkEnd w:id="149"/>
      <w:bookmarkEnd w:id="150"/>
      <w:bookmarkEnd w:id="151"/>
      <w:bookmarkEnd w:id="152"/>
      <w:bookmarkEnd w:id="153"/>
      <w:bookmarkEnd w:id="154"/>
      <w:bookmarkEnd w:id="155"/>
      <w:bookmarkEnd w:id="156"/>
      <w:bookmarkEnd w:id="157"/>
      <w:bookmarkEnd w:id="158"/>
      <w:bookmarkEnd w:id="159"/>
    </w:p>
    <w:p w14:paraId="46DA6332" w14:textId="77777777" w:rsidR="00FF5AEB" w:rsidRPr="00AC22D1" w:rsidRDefault="00FF5AEB" w:rsidP="00FF5AEB">
      <w:pPr>
        <w:pStyle w:val="Heading4"/>
        <w:rPr>
          <w:color w:val="000000"/>
          <w:lang w:eastAsia="zh-CN"/>
        </w:rPr>
      </w:pPr>
      <w:bookmarkStart w:id="160" w:name="_Toc20132209"/>
      <w:bookmarkStart w:id="161" w:name="_Toc27473244"/>
      <w:bookmarkStart w:id="162" w:name="_Toc35955898"/>
      <w:bookmarkStart w:id="163" w:name="_Toc44491862"/>
      <w:bookmarkStart w:id="164" w:name="_Toc51689789"/>
      <w:bookmarkStart w:id="165" w:name="_Toc51750463"/>
      <w:bookmarkStart w:id="166" w:name="_Toc51774723"/>
      <w:bookmarkStart w:id="167" w:name="_Toc51775337"/>
      <w:bookmarkStart w:id="168" w:name="_Toc51775953"/>
      <w:bookmarkStart w:id="169" w:name="_Toc58515336"/>
      <w:bookmarkStart w:id="170"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60"/>
      <w:bookmarkEnd w:id="161"/>
      <w:bookmarkEnd w:id="162"/>
      <w:bookmarkEnd w:id="163"/>
      <w:bookmarkEnd w:id="164"/>
      <w:bookmarkEnd w:id="165"/>
      <w:bookmarkEnd w:id="166"/>
      <w:bookmarkEnd w:id="167"/>
      <w:bookmarkEnd w:id="168"/>
      <w:bookmarkEnd w:id="169"/>
      <w:bookmarkEnd w:id="170"/>
    </w:p>
    <w:p w14:paraId="431C5B97" w14:textId="77777777" w:rsidR="00FF5AEB" w:rsidRPr="00AC22D1" w:rsidRDefault="00FF5AEB" w:rsidP="00FF5AEB">
      <w:pPr>
        <w:pStyle w:val="Heading5"/>
        <w:rPr>
          <w:color w:val="000000"/>
        </w:rPr>
      </w:pPr>
      <w:bookmarkStart w:id="171" w:name="_Toc20132210"/>
      <w:bookmarkStart w:id="172" w:name="_Toc27473245"/>
      <w:bookmarkStart w:id="173" w:name="_Toc35955899"/>
      <w:bookmarkStart w:id="174" w:name="_Toc44491863"/>
      <w:bookmarkStart w:id="175" w:name="_Toc51689790"/>
      <w:bookmarkStart w:id="176" w:name="_Toc51750464"/>
      <w:bookmarkStart w:id="177" w:name="_Toc51774724"/>
      <w:bookmarkStart w:id="178" w:name="_Toc51775338"/>
      <w:bookmarkStart w:id="179" w:name="_Toc51775954"/>
      <w:bookmarkStart w:id="180" w:name="_Toc58515337"/>
      <w:bookmarkStart w:id="181"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71"/>
      <w:bookmarkEnd w:id="172"/>
      <w:bookmarkEnd w:id="173"/>
      <w:bookmarkEnd w:id="174"/>
      <w:bookmarkEnd w:id="175"/>
      <w:bookmarkEnd w:id="176"/>
      <w:bookmarkEnd w:id="177"/>
      <w:bookmarkEnd w:id="178"/>
      <w:bookmarkEnd w:id="179"/>
      <w:bookmarkEnd w:id="180"/>
      <w:bookmarkEnd w:id="181"/>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w:t>
      </w:r>
      <w:r w:rsidR="0040429B" w:rsidRPr="00AC22D1">
        <w:rPr>
          <w:kern w:val="2"/>
          <w:lang w:eastAsia="zh-CN"/>
        </w:rPr>
        <w:lastRenderedPageBreak/>
        <w:t xml:space="preserve">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182" w:name="_Toc20132211"/>
      <w:bookmarkStart w:id="183" w:name="_Toc27473246"/>
      <w:bookmarkStart w:id="184" w:name="_Toc35955900"/>
      <w:bookmarkStart w:id="185" w:name="_Toc44491864"/>
      <w:bookmarkStart w:id="186" w:name="_Toc51689791"/>
      <w:bookmarkStart w:id="187" w:name="_Toc51750465"/>
      <w:bookmarkStart w:id="188" w:name="_Toc51774725"/>
      <w:bookmarkStart w:id="189" w:name="_Toc51775339"/>
      <w:bookmarkStart w:id="190" w:name="_Toc51775955"/>
      <w:bookmarkStart w:id="191" w:name="_Toc58515338"/>
      <w:bookmarkStart w:id="192"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82"/>
      <w:bookmarkEnd w:id="183"/>
      <w:bookmarkEnd w:id="184"/>
      <w:bookmarkEnd w:id="185"/>
      <w:bookmarkEnd w:id="186"/>
      <w:bookmarkEnd w:id="187"/>
      <w:bookmarkEnd w:id="188"/>
      <w:bookmarkEnd w:id="189"/>
      <w:bookmarkEnd w:id="190"/>
      <w:bookmarkEnd w:id="191"/>
      <w:bookmarkEnd w:id="192"/>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lastRenderedPageBreak/>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193" w:name="_Toc35955901"/>
      <w:bookmarkStart w:id="194" w:name="_Toc44491865"/>
      <w:bookmarkStart w:id="195" w:name="_Toc51689792"/>
      <w:bookmarkStart w:id="196" w:name="_Toc51750466"/>
      <w:bookmarkStart w:id="197" w:name="_Toc51774726"/>
      <w:bookmarkStart w:id="198" w:name="_Toc51775340"/>
      <w:bookmarkStart w:id="199" w:name="_Toc51775956"/>
      <w:bookmarkStart w:id="200" w:name="_Toc58515339"/>
      <w:bookmarkStart w:id="201"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193"/>
      <w:bookmarkEnd w:id="194"/>
      <w:bookmarkEnd w:id="195"/>
      <w:bookmarkEnd w:id="196"/>
      <w:bookmarkEnd w:id="197"/>
      <w:bookmarkEnd w:id="198"/>
      <w:bookmarkEnd w:id="199"/>
      <w:bookmarkEnd w:id="200"/>
      <w:bookmarkEnd w:id="201"/>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02" w:name="_Toc44491866"/>
      <w:bookmarkStart w:id="203" w:name="_Toc51689793"/>
      <w:bookmarkStart w:id="204" w:name="_Toc51750467"/>
      <w:bookmarkStart w:id="205" w:name="_Toc51774727"/>
      <w:bookmarkStart w:id="206" w:name="_Toc51775341"/>
      <w:bookmarkStart w:id="207" w:name="_Toc51775957"/>
      <w:bookmarkStart w:id="208" w:name="_Toc58515340"/>
      <w:bookmarkStart w:id="209"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02"/>
      <w:bookmarkEnd w:id="203"/>
      <w:bookmarkEnd w:id="204"/>
      <w:bookmarkEnd w:id="205"/>
      <w:bookmarkEnd w:id="206"/>
      <w:bookmarkEnd w:id="207"/>
      <w:bookmarkEnd w:id="208"/>
      <w:bookmarkEnd w:id="209"/>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lastRenderedPageBreak/>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10" w:name="_Toc44491867"/>
      <w:bookmarkStart w:id="211" w:name="_Toc51689794"/>
      <w:bookmarkStart w:id="212" w:name="_Toc51750468"/>
      <w:bookmarkStart w:id="213" w:name="_Toc51774728"/>
      <w:bookmarkStart w:id="214" w:name="_Toc51775342"/>
      <w:bookmarkStart w:id="215" w:name="_Toc51775958"/>
      <w:bookmarkStart w:id="216" w:name="_Toc58515341"/>
      <w:bookmarkStart w:id="217"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10"/>
      <w:bookmarkEnd w:id="211"/>
      <w:bookmarkEnd w:id="212"/>
      <w:bookmarkEnd w:id="213"/>
      <w:bookmarkEnd w:id="214"/>
      <w:bookmarkEnd w:id="215"/>
      <w:bookmarkEnd w:id="216"/>
      <w:bookmarkEnd w:id="217"/>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18" w:name="_Toc44491868"/>
      <w:bookmarkStart w:id="219" w:name="_Toc51689795"/>
      <w:bookmarkStart w:id="220" w:name="_Toc51750469"/>
      <w:bookmarkStart w:id="221" w:name="_Toc51774729"/>
      <w:bookmarkStart w:id="222" w:name="_Toc51775343"/>
      <w:bookmarkStart w:id="223" w:name="_Toc51775959"/>
      <w:bookmarkStart w:id="224" w:name="_Toc58515342"/>
      <w:bookmarkStart w:id="225"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18"/>
      <w:bookmarkEnd w:id="219"/>
      <w:bookmarkEnd w:id="220"/>
      <w:bookmarkEnd w:id="221"/>
      <w:bookmarkEnd w:id="222"/>
      <w:bookmarkEnd w:id="223"/>
      <w:bookmarkEnd w:id="224"/>
      <w:bookmarkEnd w:id="225"/>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lastRenderedPageBreak/>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26" w:name="_Toc44491869"/>
      <w:bookmarkStart w:id="227" w:name="_Toc51689796"/>
      <w:bookmarkStart w:id="228" w:name="_Toc51750470"/>
      <w:bookmarkStart w:id="229" w:name="_Toc51774730"/>
      <w:bookmarkStart w:id="230" w:name="_Toc51775344"/>
      <w:bookmarkStart w:id="231" w:name="_Toc51775960"/>
      <w:bookmarkStart w:id="232" w:name="_Toc58515343"/>
      <w:bookmarkStart w:id="233"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26"/>
      <w:bookmarkEnd w:id="227"/>
      <w:bookmarkEnd w:id="228"/>
      <w:bookmarkEnd w:id="229"/>
      <w:bookmarkEnd w:id="230"/>
      <w:bookmarkEnd w:id="231"/>
      <w:bookmarkEnd w:id="232"/>
      <w:bookmarkEnd w:id="233"/>
    </w:p>
    <w:p w14:paraId="657B2176" w14:textId="34404C55" w:rsidR="00396560" w:rsidRPr="00396560" w:rsidRDefault="00396560" w:rsidP="00396560">
      <w:pPr>
        <w:pStyle w:val="Heading6"/>
        <w:overflowPunct/>
        <w:autoSpaceDE/>
        <w:autoSpaceDN/>
        <w:adjustRightInd/>
        <w:textAlignment w:val="auto"/>
      </w:pPr>
      <w:bookmarkStart w:id="234" w:name="_Toc163037795"/>
      <w:r w:rsidRPr="00396560">
        <w:rPr>
          <w:rFonts w:eastAsiaTheme="minorEastAsia"/>
        </w:rPr>
        <w:t>5.1.1.1.7.1</w:t>
      </w:r>
      <w:r w:rsidRPr="00396560">
        <w:rPr>
          <w:rFonts w:eastAsiaTheme="minorEastAsia"/>
        </w:rPr>
        <w:tab/>
        <w:t>Distribution of UL delay between NG-RAN and UE (excluding D1)</w:t>
      </w:r>
      <w:bookmarkEnd w:id="234"/>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35" w:name="_Toc163037796"/>
      <w:r w:rsidRPr="00AC22D1">
        <w:lastRenderedPageBreak/>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35"/>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36" w:name="_Toc44491870"/>
      <w:bookmarkStart w:id="237" w:name="_Toc51689797"/>
      <w:bookmarkStart w:id="238" w:name="_Toc51750471"/>
      <w:bookmarkStart w:id="239" w:name="_Toc51774731"/>
      <w:bookmarkStart w:id="240" w:name="_Toc51775345"/>
      <w:bookmarkStart w:id="241" w:name="_Toc51775961"/>
      <w:bookmarkStart w:id="242" w:name="_Toc58515344"/>
      <w:bookmarkStart w:id="243"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36"/>
      <w:bookmarkEnd w:id="237"/>
      <w:bookmarkEnd w:id="238"/>
      <w:bookmarkEnd w:id="239"/>
      <w:bookmarkEnd w:id="240"/>
      <w:bookmarkEnd w:id="241"/>
      <w:bookmarkEnd w:id="242"/>
      <w:bookmarkEnd w:id="243"/>
    </w:p>
    <w:p w14:paraId="07FF3756" w14:textId="77777777" w:rsidR="00DF5E93" w:rsidRPr="00DA0148" w:rsidRDefault="00DF5E93" w:rsidP="00BE14A4">
      <w:pPr>
        <w:pStyle w:val="H6"/>
      </w:pPr>
      <w:bookmarkStart w:id="244" w:name="_Toc44491871"/>
      <w:bookmarkStart w:id="245" w:name="_Toc51689798"/>
      <w:bookmarkStart w:id="246" w:name="_Toc51750472"/>
      <w:bookmarkStart w:id="247" w:name="_Toc51774732"/>
      <w:bookmarkStart w:id="248" w:name="_Toc51775346"/>
      <w:bookmarkStart w:id="249" w:name="_Toc51775962"/>
      <w:bookmarkStart w:id="250"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44"/>
      <w:bookmarkEnd w:id="245"/>
      <w:bookmarkEnd w:id="246"/>
      <w:bookmarkEnd w:id="247"/>
      <w:bookmarkEnd w:id="248"/>
      <w:bookmarkEnd w:id="249"/>
      <w:bookmarkEnd w:id="250"/>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lastRenderedPageBreak/>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51" w:name="_Toc44491872"/>
      <w:bookmarkStart w:id="252" w:name="_Toc51689799"/>
      <w:bookmarkStart w:id="253" w:name="_Toc51750473"/>
      <w:bookmarkStart w:id="254" w:name="_Toc51774733"/>
      <w:bookmarkStart w:id="255" w:name="_Toc51775347"/>
      <w:bookmarkStart w:id="256" w:name="_Toc51775963"/>
      <w:bookmarkStart w:id="257"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51"/>
      <w:bookmarkEnd w:id="252"/>
      <w:bookmarkEnd w:id="253"/>
      <w:bookmarkEnd w:id="254"/>
      <w:bookmarkEnd w:id="255"/>
      <w:bookmarkEnd w:id="256"/>
      <w:bookmarkEnd w:id="257"/>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lastRenderedPageBreak/>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58" w:name="_Toc20132212"/>
      <w:bookmarkStart w:id="259" w:name="_Toc27473247"/>
      <w:bookmarkStart w:id="260" w:name="_Toc35955902"/>
      <w:bookmarkStart w:id="261" w:name="_Toc44491873"/>
      <w:bookmarkStart w:id="262" w:name="_Toc51689800"/>
      <w:bookmarkStart w:id="263" w:name="_Toc51750474"/>
      <w:bookmarkStart w:id="264" w:name="_Toc51774734"/>
      <w:bookmarkStart w:id="265" w:name="_Toc51775348"/>
      <w:bookmarkStart w:id="266" w:name="_Toc51775964"/>
      <w:bookmarkStart w:id="267" w:name="_Toc58515347"/>
      <w:bookmarkStart w:id="268"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58"/>
      <w:bookmarkEnd w:id="259"/>
      <w:bookmarkEnd w:id="260"/>
      <w:bookmarkEnd w:id="261"/>
      <w:bookmarkEnd w:id="262"/>
      <w:bookmarkEnd w:id="263"/>
      <w:bookmarkEnd w:id="264"/>
      <w:bookmarkEnd w:id="265"/>
      <w:bookmarkEnd w:id="266"/>
      <w:bookmarkEnd w:id="267"/>
      <w:bookmarkEnd w:id="268"/>
    </w:p>
    <w:p w14:paraId="469B2D1E" w14:textId="77777777" w:rsidR="00FF5AEB" w:rsidRPr="00A94DC9" w:rsidRDefault="00FF5AEB" w:rsidP="00FF5AEB">
      <w:pPr>
        <w:pStyle w:val="Heading5"/>
        <w:rPr>
          <w:color w:val="000000"/>
        </w:rPr>
      </w:pPr>
      <w:bookmarkStart w:id="269" w:name="_Toc20132213"/>
      <w:bookmarkStart w:id="270" w:name="_Toc27473248"/>
      <w:bookmarkStart w:id="271" w:name="_Toc35955903"/>
      <w:bookmarkStart w:id="272" w:name="_Toc44491874"/>
      <w:bookmarkStart w:id="273" w:name="_Toc51689801"/>
      <w:bookmarkStart w:id="274" w:name="_Toc51750475"/>
      <w:bookmarkStart w:id="275" w:name="_Toc51774735"/>
      <w:bookmarkStart w:id="276" w:name="_Toc51775349"/>
      <w:bookmarkStart w:id="277" w:name="_Toc51775965"/>
      <w:bookmarkStart w:id="278" w:name="_Toc58515348"/>
      <w:bookmarkStart w:id="279"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69"/>
      <w:bookmarkEnd w:id="270"/>
      <w:bookmarkEnd w:id="271"/>
      <w:bookmarkEnd w:id="272"/>
      <w:bookmarkEnd w:id="273"/>
      <w:bookmarkEnd w:id="274"/>
      <w:bookmarkEnd w:id="275"/>
      <w:bookmarkEnd w:id="276"/>
      <w:bookmarkEnd w:id="277"/>
      <w:bookmarkEnd w:id="278"/>
      <w:bookmarkEnd w:id="279"/>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280" w:name="_Hlk147874553"/>
      <w:bookmarkStart w:id="281" w:name="_Hlk148041469"/>
      <w:r w:rsidR="00DD5BE2" w:rsidRPr="00270B89">
        <w:t xml:space="preserve">per QoS resource type </w:t>
      </w:r>
      <w:bookmarkEnd w:id="280"/>
      <w:r w:rsidR="00DD5BE2" w:rsidRPr="00270B89">
        <w:t>(Non-GBR, GBR, Delay-critical GBR, as specified in TS 23.501[4])</w:t>
      </w:r>
      <w:r w:rsidR="00DD5BE2" w:rsidRPr="006204CF">
        <w:t>.</w:t>
      </w:r>
      <w:bookmarkEnd w:id="281"/>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37.6pt" o:ole="">
            <v:imagedata r:id="rId11" o:title=""/>
          </v:shape>
          <o:OLEObject Type="Embed" ProgID="Equation.3" ShapeID="_x0000_i1025" DrawAspect="Content" ObjectID="_1787397699"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4pt" o:ole="">
            <v:imagedata r:id="rId13" o:title=""/>
          </v:shape>
          <o:OLEObject Type="Embed" ProgID="Equation.3" ShapeID="_x0000_i1026" DrawAspect="Content" ObjectID="_1787397700"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6pt;height:14.3pt" o:ole="">
            <v:imagedata r:id="rId15" o:title=""/>
          </v:shape>
          <o:OLEObject Type="Embed" ProgID="Equation.3" ShapeID="_x0000_i1027" DrawAspect="Content" ObjectID="_1787397701"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9pt" o:ole="">
            <v:imagedata r:id="rId17" o:title=""/>
          </v:shape>
          <o:OLEObject Type="Embed" ProgID="Equation.3" ShapeID="_x0000_i1028" DrawAspect="Content" ObjectID="_1787397702"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55pt;height:15.9pt" o:ole="">
            <v:imagedata r:id="rId19" o:title=""/>
          </v:shape>
          <o:OLEObject Type="Embed" ProgID="Equation.3" ShapeID="_x0000_i1029" DrawAspect="Content" ObjectID="_1787397703"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6pt;height:12.7pt" o:ole="">
            <v:imagedata r:id="rId15" o:title=""/>
          </v:shape>
          <o:OLEObject Type="Embed" ProgID="Equation.3" ShapeID="_x0000_i1030" DrawAspect="Content" ObjectID="_1787397704"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6pt;height:12.7pt" o:ole="">
            <v:imagedata r:id="rId15" o:title=""/>
          </v:shape>
          <o:OLEObject Type="Embed" ProgID="Equation.3" ShapeID="_x0000_i1031" DrawAspect="Content" ObjectID="_1787397705"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282"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282"/>
    </w:p>
    <w:p w14:paraId="5D49C284" w14:textId="459A7676" w:rsidR="00FF5AEB" w:rsidRPr="00AC22D1" w:rsidRDefault="00C303C7" w:rsidP="00DD5BE2">
      <w:pPr>
        <w:pStyle w:val="B10"/>
        <w:rPr>
          <w:lang w:val="en-US"/>
        </w:rPr>
      </w:pPr>
      <w:r>
        <w:rPr>
          <w:lang w:val="en-US"/>
        </w:rPr>
        <w:t>e)</w:t>
      </w:r>
      <w:r>
        <w:rPr>
          <w:lang w:val="en-US"/>
        </w:rPr>
        <w:tab/>
      </w:r>
      <w:bookmarkStart w:id="283" w:name="_Hlk148042138"/>
      <w:r w:rsidR="00DD5BE2" w:rsidRPr="007C30F9">
        <w:t>The measurement name has the form</w:t>
      </w:r>
      <w:bookmarkEnd w:id="283"/>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284"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284"/>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285" w:name="_Toc20132214"/>
      <w:bookmarkStart w:id="286" w:name="_Toc27473249"/>
      <w:bookmarkStart w:id="287" w:name="_Toc35955904"/>
      <w:bookmarkStart w:id="288" w:name="_Toc44491875"/>
      <w:bookmarkStart w:id="289" w:name="_Toc51689802"/>
      <w:bookmarkStart w:id="290" w:name="_Toc51750476"/>
      <w:bookmarkStart w:id="291" w:name="_Toc51774736"/>
      <w:bookmarkStart w:id="292" w:name="_Toc51775350"/>
      <w:bookmarkStart w:id="293" w:name="_Toc51775966"/>
      <w:bookmarkStart w:id="294" w:name="_Toc58515349"/>
      <w:bookmarkStart w:id="295" w:name="_Toc163037800"/>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285"/>
      <w:bookmarkEnd w:id="286"/>
      <w:bookmarkEnd w:id="287"/>
      <w:bookmarkEnd w:id="288"/>
      <w:bookmarkEnd w:id="289"/>
      <w:bookmarkEnd w:id="290"/>
      <w:bookmarkEnd w:id="291"/>
      <w:bookmarkEnd w:id="292"/>
      <w:bookmarkEnd w:id="293"/>
      <w:bookmarkEnd w:id="294"/>
      <w:bookmarkEnd w:id="295"/>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9pt;height:37.6pt" o:ole="">
            <v:imagedata r:id="rId11" o:title=""/>
          </v:shape>
          <o:OLEObject Type="Embed" ProgID="Equation.3" ShapeID="_x0000_i1032" DrawAspect="Content" ObjectID="_1787397706"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4pt" o:ole="">
            <v:imagedata r:id="rId13" o:title=""/>
          </v:shape>
          <o:OLEObject Type="Embed" ProgID="Equation.3" ShapeID="_x0000_i1033" DrawAspect="Content" ObjectID="_1787397707"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6pt;height:14.3pt" o:ole="">
            <v:imagedata r:id="rId15" o:title=""/>
          </v:shape>
          <o:OLEObject Type="Embed" ProgID="Equation.3" ShapeID="_x0000_i1034" DrawAspect="Content" ObjectID="_1787397708"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9pt" o:ole="">
            <v:imagedata r:id="rId17" o:title=""/>
          </v:shape>
          <o:OLEObject Type="Embed" ProgID="Equation.3" ShapeID="_x0000_i1035" DrawAspect="Content" ObjectID="_1787397709"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55pt;height:15.9pt" o:ole="">
            <v:imagedata r:id="rId19" o:title=""/>
          </v:shape>
          <o:OLEObject Type="Embed" ProgID="Equation.3" ShapeID="_x0000_i1036" DrawAspect="Content" ObjectID="_1787397710"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6pt;height:12.7pt" o:ole="">
            <v:imagedata r:id="rId15" o:title=""/>
          </v:shape>
          <o:OLEObject Type="Embed" ProgID="Equation.3" ShapeID="_x0000_i1037" DrawAspect="Content" ObjectID="_1787397711"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6pt;height:12.7pt" o:ole="">
            <v:imagedata r:id="rId15" o:title=""/>
          </v:shape>
          <o:OLEObject Type="Embed" ProgID="Equation.3" ShapeID="_x0000_i1038" DrawAspect="Content" ObjectID="_1787397712"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lastRenderedPageBreak/>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296" w:name="_Toc20132215"/>
      <w:bookmarkStart w:id="297" w:name="_Toc27473250"/>
      <w:bookmarkStart w:id="298" w:name="_Toc35955905"/>
      <w:bookmarkStart w:id="299" w:name="_Toc44491876"/>
      <w:bookmarkStart w:id="300" w:name="_Toc51689803"/>
      <w:bookmarkStart w:id="301" w:name="_Toc51750477"/>
      <w:bookmarkStart w:id="302" w:name="_Toc51774737"/>
      <w:bookmarkStart w:id="303" w:name="_Toc51775351"/>
      <w:bookmarkStart w:id="304" w:name="_Toc51775967"/>
      <w:bookmarkStart w:id="305" w:name="_Toc58515350"/>
      <w:bookmarkStart w:id="306"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296"/>
      <w:bookmarkEnd w:id="297"/>
      <w:bookmarkEnd w:id="298"/>
      <w:bookmarkEnd w:id="299"/>
      <w:bookmarkEnd w:id="300"/>
      <w:bookmarkEnd w:id="301"/>
      <w:bookmarkEnd w:id="302"/>
      <w:bookmarkEnd w:id="303"/>
      <w:bookmarkEnd w:id="304"/>
      <w:bookmarkEnd w:id="305"/>
      <w:bookmarkEnd w:id="306"/>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3A1B1A71"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r w:rsidR="00A009F2">
        <w:rPr>
          <w:lang w:eastAsia="zh-CN"/>
        </w:rPr>
        <w:t>defined</w:t>
      </w:r>
      <w:r w:rsidR="00FF5AEB" w:rsidRPr="00AC22D1">
        <w:rPr>
          <w:lang w:eastAsia="zh-CN"/>
        </w:rPr>
        <w:t xml:space="preserve"> by the </w:t>
      </w:r>
      <w:r w:rsidR="00A009F2">
        <w:rPr>
          <w:lang w:eastAsia="zh-CN"/>
        </w:rPr>
        <w:t>vend</w:t>
      </w:r>
      <w:r w:rsidR="00A009F2" w:rsidRPr="00AC22D1">
        <w:rPr>
          <w:lang w:eastAsia="zh-CN"/>
        </w:rPr>
        <w:t>or</w:t>
      </w:r>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07" w:name="_Toc20132216"/>
      <w:bookmarkStart w:id="308" w:name="_Toc27473251"/>
      <w:bookmarkStart w:id="309" w:name="_Toc35955906"/>
      <w:bookmarkStart w:id="310" w:name="_Toc44491877"/>
      <w:bookmarkStart w:id="311" w:name="_Toc51689804"/>
      <w:bookmarkStart w:id="312" w:name="_Toc51750478"/>
      <w:bookmarkStart w:id="313" w:name="_Toc51774738"/>
      <w:bookmarkStart w:id="314" w:name="_Toc51775352"/>
      <w:bookmarkStart w:id="315" w:name="_Toc51775968"/>
      <w:bookmarkStart w:id="316" w:name="_Toc58515351"/>
      <w:bookmarkStart w:id="317" w:name="_Toc16303780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07"/>
      <w:bookmarkEnd w:id="308"/>
      <w:bookmarkEnd w:id="309"/>
      <w:bookmarkEnd w:id="310"/>
      <w:bookmarkEnd w:id="311"/>
      <w:bookmarkEnd w:id="312"/>
      <w:bookmarkEnd w:id="313"/>
      <w:bookmarkEnd w:id="314"/>
      <w:bookmarkEnd w:id="315"/>
      <w:bookmarkEnd w:id="316"/>
      <w:bookmarkEnd w:id="317"/>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w:t>
      </w:r>
      <w:r w:rsidR="00FF5AEB" w:rsidRPr="00AC22D1">
        <w:rPr>
          <w:rFonts w:eastAsia="MS Mincho"/>
        </w:rPr>
        <w:lastRenderedPageBreak/>
        <w:t xml:space="preserve">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68B4084A"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18" w:name="_Toc20132217"/>
      <w:bookmarkStart w:id="319" w:name="_Toc27473252"/>
      <w:bookmarkStart w:id="320" w:name="_Toc35955907"/>
      <w:bookmarkStart w:id="321" w:name="_Toc44491878"/>
      <w:bookmarkStart w:id="322" w:name="_Toc51689805"/>
      <w:bookmarkStart w:id="323" w:name="_Toc51750479"/>
      <w:bookmarkStart w:id="324" w:name="_Toc51774739"/>
      <w:bookmarkStart w:id="325" w:name="_Toc51775353"/>
      <w:bookmarkStart w:id="326" w:name="_Toc51775969"/>
      <w:bookmarkStart w:id="327" w:name="_Toc58515352"/>
      <w:bookmarkStart w:id="328" w:name="_Toc163037803"/>
      <w:r>
        <w:t>5.1.1.2.5</w:t>
      </w:r>
      <w:r>
        <w:tab/>
      </w:r>
      <w:r w:rsidR="003758D1" w:rsidRPr="003758D1">
        <w:t xml:space="preserve">Mean </w:t>
      </w:r>
      <w:r>
        <w:t xml:space="preserve">DL PRB </w:t>
      </w:r>
      <w:r w:rsidR="0014734E">
        <w:t>used for data traffic</w:t>
      </w:r>
      <w:bookmarkEnd w:id="318"/>
      <w:bookmarkEnd w:id="319"/>
      <w:bookmarkEnd w:id="320"/>
      <w:bookmarkEnd w:id="321"/>
      <w:bookmarkEnd w:id="322"/>
      <w:bookmarkEnd w:id="323"/>
      <w:bookmarkEnd w:id="324"/>
      <w:bookmarkEnd w:id="325"/>
      <w:bookmarkEnd w:id="326"/>
      <w:bookmarkEnd w:id="327"/>
      <w:bookmarkEnd w:id="328"/>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5DAEF8A4"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29" w:name="_Toc20132218"/>
      <w:bookmarkStart w:id="330" w:name="_Toc27473253"/>
      <w:bookmarkStart w:id="331" w:name="_Toc35955908"/>
      <w:bookmarkStart w:id="332" w:name="_Toc44491879"/>
      <w:bookmarkStart w:id="333" w:name="_Toc51689806"/>
      <w:bookmarkStart w:id="334" w:name="_Toc51750480"/>
      <w:bookmarkStart w:id="335" w:name="_Toc51774740"/>
      <w:bookmarkStart w:id="336" w:name="_Toc51775354"/>
      <w:bookmarkStart w:id="337" w:name="_Toc51775970"/>
      <w:bookmarkStart w:id="338" w:name="_Toc58515353"/>
      <w:bookmarkStart w:id="339" w:name="_Toc163037804"/>
      <w:r>
        <w:t>5.1.1.2.6</w:t>
      </w:r>
      <w:r>
        <w:tab/>
        <w:t xml:space="preserve">DL </w:t>
      </w:r>
      <w:r w:rsidR="0014734E">
        <w:t xml:space="preserve">total available </w:t>
      </w:r>
      <w:r>
        <w:t>PRB</w:t>
      </w:r>
      <w:bookmarkEnd w:id="329"/>
      <w:bookmarkEnd w:id="330"/>
      <w:bookmarkEnd w:id="331"/>
      <w:bookmarkEnd w:id="332"/>
      <w:bookmarkEnd w:id="333"/>
      <w:bookmarkEnd w:id="334"/>
      <w:bookmarkEnd w:id="335"/>
      <w:bookmarkEnd w:id="336"/>
      <w:bookmarkEnd w:id="337"/>
      <w:bookmarkEnd w:id="338"/>
      <w:bookmarkEnd w:id="339"/>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lastRenderedPageBreak/>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40" w:name="_Toc20132219"/>
      <w:bookmarkStart w:id="341" w:name="_Toc27473254"/>
      <w:bookmarkStart w:id="342" w:name="_Toc35955909"/>
      <w:bookmarkStart w:id="343" w:name="_Toc44491880"/>
      <w:bookmarkStart w:id="344" w:name="_Toc51689807"/>
      <w:bookmarkStart w:id="345" w:name="_Toc51750481"/>
      <w:bookmarkStart w:id="346" w:name="_Toc51774741"/>
      <w:bookmarkStart w:id="347" w:name="_Toc51775355"/>
      <w:bookmarkStart w:id="348" w:name="_Toc51775971"/>
      <w:bookmarkStart w:id="349" w:name="_Toc58515354"/>
      <w:bookmarkStart w:id="350" w:name="_Toc163037805"/>
      <w:r>
        <w:t>5.1.1.2.</w:t>
      </w:r>
      <w:r w:rsidR="005D5EC7">
        <w:t>7</w:t>
      </w:r>
      <w:r w:rsidR="005D5EC7">
        <w:tab/>
      </w:r>
      <w:r w:rsidR="00196EDB">
        <w:t xml:space="preserve">Mean </w:t>
      </w:r>
      <w:r>
        <w:t xml:space="preserve">UL PRB </w:t>
      </w:r>
      <w:r w:rsidR="00335F0F">
        <w:t xml:space="preserve">used </w:t>
      </w:r>
      <w:r w:rsidR="0014734E">
        <w:t>for data traffic</w:t>
      </w:r>
      <w:bookmarkEnd w:id="340"/>
      <w:bookmarkEnd w:id="341"/>
      <w:bookmarkEnd w:id="342"/>
      <w:bookmarkEnd w:id="343"/>
      <w:bookmarkEnd w:id="344"/>
      <w:bookmarkEnd w:id="345"/>
      <w:bookmarkEnd w:id="346"/>
      <w:bookmarkEnd w:id="347"/>
      <w:bookmarkEnd w:id="348"/>
      <w:bookmarkEnd w:id="349"/>
      <w:bookmarkEnd w:id="350"/>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1C858BCA"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51" w:name="_Toc20132220"/>
      <w:bookmarkStart w:id="352" w:name="_Toc27473255"/>
      <w:bookmarkStart w:id="353" w:name="_Toc35955910"/>
      <w:bookmarkStart w:id="354" w:name="_Toc44491881"/>
      <w:bookmarkStart w:id="355" w:name="_Toc51689808"/>
      <w:bookmarkStart w:id="356" w:name="_Toc51750482"/>
      <w:bookmarkStart w:id="357" w:name="_Toc51774742"/>
      <w:bookmarkStart w:id="358" w:name="_Toc51775356"/>
      <w:bookmarkStart w:id="359" w:name="_Toc51775972"/>
      <w:bookmarkStart w:id="360" w:name="_Toc58515355"/>
      <w:bookmarkStart w:id="361" w:name="_Toc163037806"/>
      <w:r>
        <w:t>5.1.1.2.</w:t>
      </w:r>
      <w:r w:rsidR="009A7D20">
        <w:t>8</w:t>
      </w:r>
      <w:r w:rsidR="009A7D20">
        <w:tab/>
      </w:r>
      <w:r>
        <w:t xml:space="preserve">UL </w:t>
      </w:r>
      <w:r w:rsidR="00335F0F">
        <w:t xml:space="preserve">total available </w:t>
      </w:r>
      <w:r>
        <w:t>PRB</w:t>
      </w:r>
      <w:bookmarkEnd w:id="351"/>
      <w:bookmarkEnd w:id="352"/>
      <w:bookmarkEnd w:id="353"/>
      <w:bookmarkEnd w:id="354"/>
      <w:bookmarkEnd w:id="355"/>
      <w:bookmarkEnd w:id="356"/>
      <w:bookmarkEnd w:id="357"/>
      <w:bookmarkEnd w:id="358"/>
      <w:bookmarkEnd w:id="359"/>
      <w:bookmarkEnd w:id="360"/>
      <w:bookmarkEnd w:id="361"/>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62" w:name="_Toc163037807"/>
      <w:r>
        <w:t>5.1.1.2.9</w:t>
      </w:r>
      <w:r>
        <w:tab/>
      </w:r>
      <w:bookmarkStart w:id="363" w:name="_Hlk79498208"/>
      <w:r>
        <w:t>Peak DL PRB used for data traffic</w:t>
      </w:r>
      <w:bookmarkEnd w:id="362"/>
      <w:bookmarkEnd w:id="363"/>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364" w:name="_Hlk75788365"/>
      <w:r>
        <w:rPr>
          <w:iCs/>
        </w:rPr>
        <w:t>selecting</w:t>
      </w:r>
      <w:r w:rsidRPr="00CE6075">
        <w:rPr>
          <w:iCs/>
        </w:rPr>
        <w:t xml:space="preserve"> the </w:t>
      </w:r>
      <w:r>
        <w:rPr>
          <w:iCs/>
        </w:rPr>
        <w:t>sample with the maximum value from the samples collected in a given period</w:t>
      </w:r>
      <w:bookmarkEnd w:id="364"/>
      <w:r>
        <w:rPr>
          <w:iCs/>
        </w:rPr>
        <w:t>.</w:t>
      </w:r>
      <w:r w:rsidRPr="00554F1A">
        <w:t xml:space="preserve"> </w:t>
      </w:r>
    </w:p>
    <w:p w14:paraId="5F0E0E4C" w14:textId="4A50808D" w:rsidR="003758D1" w:rsidRPr="00AC22D1" w:rsidRDefault="003758D1" w:rsidP="003758D1">
      <w:pPr>
        <w:pStyle w:val="B10"/>
      </w:pPr>
      <w:r>
        <w:lastRenderedPageBreak/>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65" w:name="_Toc163037808"/>
      <w:r>
        <w:t>5.1.1.2.10</w:t>
      </w:r>
      <w:r>
        <w:tab/>
      </w:r>
      <w:bookmarkStart w:id="366" w:name="_Hlk79498222"/>
      <w:r>
        <w:t>Peak UL PRB used for data traffic</w:t>
      </w:r>
      <w:bookmarkEnd w:id="365"/>
      <w:bookmarkEnd w:id="366"/>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0D607598"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67" w:name="_Toc163037809"/>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67"/>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25pt;height:31.75pt" o:ole="">
            <v:imagedata r:id="rId30" o:title=""/>
          </v:shape>
          <o:OLEObject Type="Embed" ProgID="Equation.DSMT4" ShapeID="_x0000_i1039" DrawAspect="Content" ObjectID="_1787397713"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68"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68"/>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25pt;height:31.75pt" o:ole="">
            <v:imagedata r:id="rId32" o:title=""/>
          </v:shape>
          <o:OLEObject Type="Embed" ProgID="Equation.DSMT4" ShapeID="_x0000_i1040" DrawAspect="Content" ObjectID="_1787397714"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lastRenderedPageBreak/>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69"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69"/>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lastRenderedPageBreak/>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70"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70"/>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371" w:name="_Toc163037813"/>
      <w:r w:rsidRPr="001677DE">
        <w:lastRenderedPageBreak/>
        <w:t>5.1.1.2.</w:t>
      </w:r>
      <w:r>
        <w:t>15</w:t>
      </w:r>
      <w:r w:rsidRPr="001677DE">
        <w:tab/>
        <w:t>DL PRB Usage</w:t>
      </w:r>
      <w:r>
        <w:t xml:space="preserve"> per SSB</w:t>
      </w:r>
      <w:bookmarkEnd w:id="371"/>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4.9pt;height:37.6pt" o:ole="">
            <v:imagedata r:id="rId11" o:title=""/>
          </v:shape>
          <o:OLEObject Type="Embed" ProgID="Equation.3" ShapeID="_x0000_i1041" DrawAspect="Content" ObjectID="_1787397715" r:id="rId34"/>
        </w:object>
      </w:r>
      <w:r w:rsidRPr="001677DE">
        <w:t xml:space="preserve">, where </w:t>
      </w:r>
      <w:r w:rsidRPr="001677DE">
        <w:rPr>
          <w:rFonts w:eastAsia="MS Mincho"/>
          <w:position w:val="-10"/>
        </w:rPr>
        <w:object w:dxaOrig="639" w:dyaOrig="320" w14:anchorId="4EDD7892">
          <v:shape id="_x0000_i1042" type="#_x0000_t75" style="width:30.7pt;height:15.9pt" o:ole="">
            <v:imagedata r:id="rId13" o:title=""/>
          </v:shape>
          <o:OLEObject Type="Embed" ProgID="Equation.3" ShapeID="_x0000_i1042" DrawAspect="Content" ObjectID="_1787397716"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8pt" o:ole="">
            <v:imagedata r:id="rId15" o:title=""/>
          </v:shape>
          <o:OLEObject Type="Embed" ProgID="Equation.3" ShapeID="_x0000_i1043" DrawAspect="Content" ObjectID="_1787397717"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35pt" o:ole="">
            <v:imagedata r:id="rId17" o:title=""/>
          </v:shape>
          <o:OLEObject Type="Embed" ProgID="Equation.3" ShapeID="_x0000_i1044" DrawAspect="Content" ObjectID="_1787397718"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45pt;height:15.35pt" o:ole="">
            <v:imagedata r:id="rId19" o:title=""/>
          </v:shape>
          <o:OLEObject Type="Embed" ProgID="Equation.3" ShapeID="_x0000_i1045" DrawAspect="Content" ObjectID="_1787397719"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pt" o:ole="">
            <v:imagedata r:id="rId15" o:title=""/>
          </v:shape>
          <o:OLEObject Type="Embed" ProgID="Equation.3" ShapeID="_x0000_i1046" DrawAspect="Content" ObjectID="_1787397720"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pt" o:ole="">
            <v:imagedata r:id="rId15" o:title=""/>
          </v:shape>
          <o:OLEObject Type="Embed" ProgID="Equation.3" ShapeID="_x0000_i1047" DrawAspect="Content" ObjectID="_1787397721"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372" w:name="_Toc163037814"/>
      <w:r w:rsidRPr="001677DE">
        <w:t>5.1.1.2.</w:t>
      </w:r>
      <w:r>
        <w:t>16</w:t>
      </w:r>
      <w:r w:rsidRPr="001677DE">
        <w:tab/>
        <w:t>UL PRB Usage</w:t>
      </w:r>
      <w:r>
        <w:t xml:space="preserve"> per SSB</w:t>
      </w:r>
      <w:bookmarkEnd w:id="372"/>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4.9pt;height:37.6pt" o:ole="">
            <v:imagedata r:id="rId11" o:title=""/>
          </v:shape>
          <o:OLEObject Type="Embed" ProgID="Equation.3" ShapeID="_x0000_i1048" DrawAspect="Content" ObjectID="_1787397722" r:id="rId41"/>
        </w:object>
      </w:r>
      <w:r w:rsidRPr="001677DE">
        <w:t xml:space="preserve">, where </w:t>
      </w:r>
      <w:r w:rsidRPr="001677DE">
        <w:rPr>
          <w:rFonts w:eastAsia="MS Mincho"/>
          <w:position w:val="-10"/>
        </w:rPr>
        <w:object w:dxaOrig="639" w:dyaOrig="320" w14:anchorId="6448E6F3">
          <v:shape id="_x0000_i1049" type="#_x0000_t75" style="width:30.7pt;height:15.9pt" o:ole="">
            <v:imagedata r:id="rId13" o:title=""/>
          </v:shape>
          <o:OLEObject Type="Embed" ProgID="Equation.3" ShapeID="_x0000_i1049" DrawAspect="Content" ObjectID="_1787397723"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8pt" o:ole="">
            <v:imagedata r:id="rId15" o:title=""/>
          </v:shape>
          <o:OLEObject Type="Embed" ProgID="Equation.3" ShapeID="_x0000_i1050" DrawAspect="Content" ObjectID="_1787397724"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35pt" o:ole="">
            <v:imagedata r:id="rId17" o:title=""/>
          </v:shape>
          <o:OLEObject Type="Embed" ProgID="Equation.3" ShapeID="_x0000_i1051" DrawAspect="Content" ObjectID="_1787397725"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45pt;height:15.35pt" o:ole="">
            <v:imagedata r:id="rId19" o:title=""/>
          </v:shape>
          <o:OLEObject Type="Embed" ProgID="Equation.3" ShapeID="_x0000_i1052" DrawAspect="Content" ObjectID="_1787397726"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pt" o:ole="">
            <v:imagedata r:id="rId15" o:title=""/>
          </v:shape>
          <o:OLEObject Type="Embed" ProgID="Equation.3" ShapeID="_x0000_i1053" DrawAspect="Content" ObjectID="_1787397727"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pt" o:ole="">
            <v:imagedata r:id="rId15" o:title=""/>
          </v:shape>
          <o:OLEObject Type="Embed" ProgID="Equation.3" ShapeID="_x0000_i1054" DrawAspect="Content" ObjectID="_1787397728"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lastRenderedPageBreak/>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373"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373"/>
    </w:p>
    <w:p w14:paraId="55BD0698" w14:textId="3CFBE5F6"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77777777"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374" w:name="_Toc145948622"/>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374"/>
    </w:p>
    <w:p w14:paraId="2E802DAC" w14:textId="38E116B9"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a)</w:t>
      </w:r>
      <w:r>
        <w:rPr>
          <w:rFonts w:eastAsia="Times New Roman"/>
          <w:lang w:val="en-US"/>
        </w:rPr>
        <w:tab/>
      </w:r>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9316C5">
      <w:pPr>
        <w:overflowPunct/>
        <w:autoSpaceDE/>
        <w:autoSpaceDN/>
        <w:adjustRightInd/>
        <w:ind w:left="568" w:hanging="284"/>
        <w:textAlignment w:val="auto"/>
        <w:rPr>
          <w:rFonts w:eastAsia="Calibri"/>
        </w:rPr>
      </w:pPr>
      <w:r w:rsidRPr="009316C5">
        <w:rPr>
          <w:rFonts w:eastAsia="Times New Roman"/>
          <w:lang w:val="en-US"/>
        </w:rPr>
        <w:t>b)</w:t>
      </w:r>
      <w:r>
        <w:rPr>
          <w:rFonts w:eastAsia="Times New Roman"/>
          <w:lang w:val="en-US"/>
        </w:rPr>
        <w:tab/>
      </w:r>
      <w:r w:rsidRPr="009316C5">
        <w:rPr>
          <w:rFonts w:eastAsia="Times New Roman"/>
        </w:rPr>
        <w:t>CC</w:t>
      </w:r>
    </w:p>
    <w:p w14:paraId="6B6A2F10" w14:textId="1813173C"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c)</w:t>
      </w:r>
      <w:r>
        <w:rPr>
          <w:rFonts w:eastAsia="Times New Roman"/>
        </w:rPr>
        <w:tab/>
      </w:r>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r>
          <m:rPr>
            <m:sty m:val="p"/>
          </m:rPr>
          <w:rPr>
            <w:rFonts w:ascii="Cambria Math" w:eastAsia="Times New Roman"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num>
              <m:den>
                <m:r>
                  <w:rPr>
                    <w:rFonts w:ascii="Cambria Math" w:eastAsia="Times New Roman" w:hAnsi="Cambria Math"/>
                    <w:sz w:val="24"/>
                    <w:szCs w:val="24"/>
                  </w:rPr>
                  <m:t>P</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den>
            </m:f>
            <m:r>
              <w:rPr>
                <w:rFonts w:ascii="Cambria Math" w:eastAsia="Times New Roman" w:hAnsi="Cambria Math"/>
                <w:sz w:val="24"/>
                <w:szCs w:val="24"/>
              </w:rPr>
              <m:t>*100</m:t>
            </m:r>
          </m:e>
        </m:d>
      </m:oMath>
      <w:r w:rsidRPr="009316C5">
        <w:rPr>
          <w:rFonts w:eastAsia="Times New Roman"/>
        </w:rPr>
        <w:t>, where</w:t>
      </w:r>
      <w:r>
        <w:rPr>
          <w:rFonts w:eastAsia="Times New Roman"/>
        </w:rPr>
        <w:t xml:space="preserve">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m:oMath>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w:t>
      </w:r>
      <w:r w:rsidRPr="009316C5">
        <w:rPr>
          <w:rFonts w:eastAsia="Times New Roman"/>
        </w:rPr>
        <w:lastRenderedPageBreak/>
        <w:t>transmission shall be included;</w:t>
      </w:r>
      <m:oMath>
        <m:r>
          <m:rPr>
            <m:sty m:val="p"/>
          </m:rPr>
          <w:rPr>
            <w:rFonts w:ascii="Cambria Math" w:eastAsia="Times New Roman" w:hAnsi="Cambria Math"/>
          </w:rPr>
          <m:t xml:space="preserve"> </m:t>
        </m:r>
        <m:r>
          <w:rPr>
            <w:rFonts w:ascii="Cambria Math" w:eastAsia="Times New Roman" w:hAnsi="Cambria Math"/>
            <w:sz w:val="24"/>
            <w:szCs w:val="24"/>
          </w:rPr>
          <m:t>P</m:t>
        </m:r>
        <m:d>
          <m:dPr>
            <m:ctrlPr>
              <w:rPr>
                <w:rFonts w:ascii="Cambria Math" w:eastAsia="Calibri" w:hAnsi="Cambria Math"/>
                <w:i/>
                <w:iCs/>
                <w:sz w:val="24"/>
                <w:szCs w:val="24"/>
              </w:rPr>
            </m:ctrlPr>
          </m:dPr>
          <m:e>
            <m:r>
              <w:rPr>
                <w:rFonts w:ascii="Cambria Math" w:eastAsia="Times New Roman" w:hAnsi="Cambria Math"/>
                <w:sz w:val="24"/>
                <w:szCs w:val="24"/>
              </w:rPr>
              <m:t>n</m:t>
            </m:r>
          </m:e>
        </m:d>
        <m:r>
          <w:rPr>
            <w:rFonts w:ascii="Cambria Math" w:eastAsia="Times New Roman" w:hAnsi="Cambria Math"/>
            <w:sz w:val="24"/>
            <w:szCs w:val="24"/>
          </w:rPr>
          <m:t xml:space="preserve"> </m:t>
        </m:r>
      </m:oMath>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p>
    <w:p w14:paraId="639C677B" w14:textId="47488349"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d)</w:t>
      </w:r>
      <w:r w:rsidR="002D4590">
        <w:rPr>
          <w:rFonts w:eastAsia="Times New Roman"/>
        </w:rPr>
        <w:tab/>
      </w:r>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p>
    <w:p w14:paraId="023ABE77" w14:textId="3031A107"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e)</w:t>
      </w:r>
      <w:r w:rsidR="002D4590">
        <w:rPr>
          <w:rFonts w:eastAsia="Times New Roman"/>
        </w:rPr>
        <w:tab/>
      </w:r>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p>
    <w:p w14:paraId="22A99A79" w14:textId="1D9D02FE"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f)</w:t>
      </w:r>
      <w:r w:rsidR="002D4590">
        <w:rPr>
          <w:rFonts w:eastAsia="Times New Roman"/>
        </w:rPr>
        <w:tab/>
      </w:r>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p>
    <w:p w14:paraId="5F97D31F" w14:textId="0EF00240"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g)</w:t>
      </w:r>
      <w:r w:rsidR="002D4590">
        <w:rPr>
          <w:rFonts w:eastAsia="Times New Roman"/>
          <w:lang w:val="en-US"/>
        </w:rPr>
        <w:tab/>
      </w:r>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p>
    <w:p w14:paraId="5E8B41D3" w14:textId="4096181B"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h)</w:t>
      </w:r>
      <w:r w:rsidR="002D4590">
        <w:rPr>
          <w:rFonts w:eastAsia="Times New Roman"/>
        </w:rPr>
        <w:tab/>
      </w:r>
      <w:r w:rsidRPr="009316C5">
        <w:rPr>
          <w:rFonts w:eastAsia="Times New Roman"/>
        </w:rPr>
        <w:t>NRCellDU</w:t>
      </w:r>
    </w:p>
    <w:p w14:paraId="1F691545" w14:textId="7C521A52"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i)</w:t>
      </w:r>
      <w:r w:rsidR="002D4590">
        <w:rPr>
          <w:rFonts w:eastAsia="Times New Roman"/>
        </w:rPr>
        <w:tab/>
      </w:r>
      <w:r w:rsidRPr="009316C5">
        <w:rPr>
          <w:rFonts w:eastAsia="Times New Roman"/>
        </w:rPr>
        <w:t>Valid for packet switched traffic</w:t>
      </w:r>
    </w:p>
    <w:p w14:paraId="1D61B4D6" w14:textId="0A74CBB1"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j)</w:t>
      </w:r>
      <w:r w:rsidR="002D4590">
        <w:rPr>
          <w:rFonts w:eastAsia="Times New Roman"/>
        </w:rPr>
        <w:tab/>
      </w:r>
      <w:r w:rsidRPr="009316C5">
        <w:rPr>
          <w:rFonts w:eastAsia="Times New Roman"/>
        </w:rPr>
        <w:t>5GS</w:t>
      </w:r>
    </w:p>
    <w:p w14:paraId="7C2B4DA7" w14:textId="3C73B5BE" w:rsidR="00713594" w:rsidRPr="00713594" w:rsidRDefault="00713594" w:rsidP="00713594">
      <w:pPr>
        <w:pStyle w:val="Heading5"/>
      </w:pPr>
      <w:r w:rsidRPr="00713594">
        <w:t>5.1.1.2.</w:t>
      </w:r>
      <w:r>
        <w:t>19</w:t>
      </w:r>
      <w:r>
        <w:tab/>
      </w:r>
      <w:r w:rsidRPr="00713594">
        <w:t xml:space="preserve">PDCCH </w:t>
      </w:r>
      <w:r w:rsidRPr="00713594">
        <w:rPr>
          <w:rFonts w:hint="eastAsia"/>
        </w:rPr>
        <w:t>CCE</w:t>
      </w:r>
      <w:r w:rsidRPr="00713594">
        <w:t xml:space="preserve"> Usage</w:t>
      </w:r>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060B5C24" w14:textId="7D55E86F" w:rsidR="00713594" w:rsidRPr="00713594" w:rsidRDefault="00713594" w:rsidP="00713594">
      <w:pPr>
        <w:pStyle w:val="B10"/>
      </w:pPr>
      <w:r w:rsidRPr="00713594">
        <w:t>a)</w:t>
      </w:r>
      <w:r>
        <w:tab/>
      </w:r>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lastRenderedPageBreak/>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71CFE381" w14:textId="77777777" w:rsidR="00D43A66" w:rsidRPr="00AC22D1" w:rsidRDefault="00D43A66" w:rsidP="009316C5"/>
    <w:p w14:paraId="1036CD77" w14:textId="77777777" w:rsidR="00FF5AEB" w:rsidRPr="00AC22D1" w:rsidRDefault="00FF5AEB" w:rsidP="00FF5AEB">
      <w:pPr>
        <w:pStyle w:val="Heading4"/>
      </w:pPr>
      <w:bookmarkStart w:id="375" w:name="_Toc20132221"/>
      <w:bookmarkStart w:id="376" w:name="_Toc27473256"/>
      <w:bookmarkStart w:id="377" w:name="_Toc35955911"/>
      <w:bookmarkStart w:id="378" w:name="_Toc44491882"/>
      <w:bookmarkStart w:id="379" w:name="_Toc51689809"/>
      <w:bookmarkStart w:id="380" w:name="_Toc51750483"/>
      <w:bookmarkStart w:id="381" w:name="_Toc51774743"/>
      <w:bookmarkStart w:id="382" w:name="_Toc51775357"/>
      <w:bookmarkStart w:id="383" w:name="_Toc51775973"/>
      <w:bookmarkStart w:id="384" w:name="_Toc58515356"/>
      <w:bookmarkStart w:id="385" w:name="_Toc163037816"/>
      <w:r w:rsidRPr="00AC22D1">
        <w:t>5.1.</w:t>
      </w:r>
      <w:r>
        <w:rPr>
          <w:lang w:eastAsia="zh-CN"/>
        </w:rPr>
        <w:t>1</w:t>
      </w:r>
      <w:r w:rsidRPr="00AC22D1">
        <w:rPr>
          <w:lang w:eastAsia="zh-CN"/>
        </w:rPr>
        <w:t>.</w:t>
      </w:r>
      <w:r>
        <w:rPr>
          <w:lang w:eastAsia="zh-CN"/>
        </w:rPr>
        <w:t>3</w:t>
      </w:r>
      <w:r w:rsidRPr="00AC22D1">
        <w:tab/>
        <w:t>UE throughput</w:t>
      </w:r>
      <w:bookmarkEnd w:id="375"/>
      <w:bookmarkEnd w:id="376"/>
      <w:bookmarkEnd w:id="377"/>
      <w:bookmarkEnd w:id="378"/>
      <w:bookmarkEnd w:id="379"/>
      <w:bookmarkEnd w:id="380"/>
      <w:bookmarkEnd w:id="381"/>
      <w:bookmarkEnd w:id="382"/>
      <w:bookmarkEnd w:id="383"/>
      <w:bookmarkEnd w:id="384"/>
      <w:bookmarkEnd w:id="385"/>
    </w:p>
    <w:p w14:paraId="217515CA" w14:textId="77777777" w:rsidR="00FF5AEB" w:rsidRPr="002C5A2D" w:rsidRDefault="00FF5AEB" w:rsidP="00FF5AEB">
      <w:pPr>
        <w:pStyle w:val="Heading5"/>
      </w:pPr>
      <w:bookmarkStart w:id="386" w:name="_Toc20132222"/>
      <w:bookmarkStart w:id="387" w:name="_Toc27473257"/>
      <w:bookmarkStart w:id="388" w:name="_Toc35955912"/>
      <w:bookmarkStart w:id="389" w:name="_Toc44491883"/>
      <w:bookmarkStart w:id="390" w:name="_Toc51689810"/>
      <w:bookmarkStart w:id="391" w:name="_Toc51750484"/>
      <w:bookmarkStart w:id="392" w:name="_Toc51774744"/>
      <w:bookmarkStart w:id="393" w:name="_Toc51775358"/>
      <w:bookmarkStart w:id="394" w:name="_Toc51775974"/>
      <w:bookmarkStart w:id="395" w:name="_Toc58515357"/>
      <w:bookmarkStart w:id="396"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386"/>
      <w:bookmarkEnd w:id="387"/>
      <w:bookmarkEnd w:id="388"/>
      <w:bookmarkEnd w:id="389"/>
      <w:bookmarkEnd w:id="390"/>
      <w:bookmarkEnd w:id="391"/>
      <w:bookmarkEnd w:id="392"/>
      <w:bookmarkEnd w:id="393"/>
      <w:bookmarkEnd w:id="394"/>
      <w:bookmarkEnd w:id="395"/>
      <w:bookmarkEnd w:id="396"/>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9pt;height:15.9pt" o:ole="">
            <v:imagedata r:id="rId48" o:title=""/>
          </v:shape>
          <o:OLEObject Type="Embed" ProgID="Equation.3" ShapeID="_x0000_i1055" DrawAspect="Content" ObjectID="_1787397729" r:id="rId49"/>
        </w:object>
      </w:r>
      <w:r w:rsidRPr="00AC22D1">
        <w:t xml:space="preserve">, otherwise </w:t>
      </w:r>
      <w:r w:rsidRPr="00AC22D1">
        <w:rPr>
          <w:position w:val="-10"/>
        </w:rPr>
        <w:object w:dxaOrig="2540" w:dyaOrig="340" w14:anchorId="72632D07">
          <v:shape id="_x0000_i1056" type="#_x0000_t75" style="width:127.6pt;height:16.4pt" o:ole="">
            <v:imagedata r:id="rId50" o:title=""/>
          </v:shape>
          <o:OLEObject Type="Embed" ProgID="Equation.3" ShapeID="_x0000_i1056" DrawAspect="Content" ObjectID="_1787397730"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35pt;height:14.3pt" o:ole="">
                  <v:imagedata r:id="rId52" o:title=""/>
                </v:shape>
                <o:OLEObject Type="Embed" ProgID="Equation.3" ShapeID="_x0000_i1057" DrawAspect="Content" ObjectID="_1787397731"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4pt;height:14.3pt" o:ole="">
                  <v:imagedata r:id="rId54" o:title=""/>
                </v:shape>
                <o:OLEObject Type="Embed" ProgID="Equation.3" ShapeID="_x0000_i1058" DrawAspect="Content" ObjectID="_1787397732"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8pt;height:15.9pt" o:ole="">
                  <v:imagedata r:id="rId56" o:title=""/>
                </v:shape>
                <o:OLEObject Type="Embed" ProgID="Equation.3" ShapeID="_x0000_i1059" DrawAspect="Content" ObjectID="_1787397733"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w:t>
      </w:r>
      <w:r w:rsidR="00957031" w:rsidRPr="00957031">
        <w:lastRenderedPageBreak/>
        <w:t xml:space="preserve">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397" w:name="_Toc20132223"/>
      <w:bookmarkStart w:id="398" w:name="_Toc27473258"/>
      <w:bookmarkStart w:id="399" w:name="_Toc35955913"/>
      <w:bookmarkStart w:id="400" w:name="_Toc44491884"/>
      <w:bookmarkStart w:id="401" w:name="_Toc51689811"/>
      <w:bookmarkStart w:id="402" w:name="_Toc51750485"/>
      <w:bookmarkStart w:id="403" w:name="_Toc51774745"/>
      <w:bookmarkStart w:id="404" w:name="_Toc51775359"/>
      <w:bookmarkStart w:id="405" w:name="_Toc51775975"/>
      <w:bookmarkStart w:id="406" w:name="_Toc58515358"/>
      <w:bookmarkStart w:id="407"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397"/>
      <w:bookmarkEnd w:id="398"/>
      <w:bookmarkEnd w:id="399"/>
      <w:bookmarkEnd w:id="400"/>
      <w:bookmarkEnd w:id="401"/>
      <w:bookmarkEnd w:id="402"/>
      <w:bookmarkEnd w:id="403"/>
      <w:bookmarkEnd w:id="404"/>
      <w:bookmarkEnd w:id="405"/>
      <w:bookmarkEnd w:id="406"/>
      <w:bookmarkEnd w:id="407"/>
    </w:p>
    <w:p w14:paraId="445E7656" w14:textId="63BECCD2"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w:t>
      </w:r>
    </w:p>
    <w:p w14:paraId="76EEAB1D" w14:textId="29C48EA6"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9pt;height:16.4pt" o:ole="">
            <v:imagedata r:id="rId48" o:title=""/>
          </v:shape>
          <o:OLEObject Type="Embed" ProgID="Equation.3" ShapeID="_x0000_i1060" DrawAspect="Content" ObjectID="_1787397734" r:id="rId58"/>
        </w:object>
      </w:r>
      <w:r w:rsidRPr="00AC22D1">
        <w:t xml:space="preserve">, otherwise </w:t>
      </w:r>
      <w:r w:rsidRPr="00AC22D1">
        <w:rPr>
          <w:position w:val="-10"/>
        </w:rPr>
        <w:object w:dxaOrig="2540" w:dyaOrig="340" w14:anchorId="09E2C9EC">
          <v:shape id="_x0000_i1061" type="#_x0000_t75" style="width:128.65pt;height:16.4pt" o:ole="">
            <v:imagedata r:id="rId50" o:title=""/>
          </v:shape>
          <o:OLEObject Type="Embed" ProgID="Equation.3" ShapeID="_x0000_i1061" DrawAspect="Content" ObjectID="_1787397735"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35pt;height:14.3pt" o:ole="">
                  <v:imagedata r:id="rId52" o:title=""/>
                </v:shape>
                <o:OLEObject Type="Embed" ProgID="Equation.3" ShapeID="_x0000_i1062" DrawAspect="Content" ObjectID="_1787397736"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4pt;height:14.3pt" o:ole="">
                  <v:imagedata r:id="rId54" o:title=""/>
                </v:shape>
                <o:OLEObject Type="Embed" ProgID="Equation.3" ShapeID="_x0000_i1063" DrawAspect="Content" ObjectID="_1787397737"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8pt;height:15.9pt" o:ole="">
                  <v:imagedata r:id="rId56" o:title=""/>
                </v:shape>
                <o:OLEObject Type="Embed" ProgID="Equation.3" ShapeID="_x0000_i1064" DrawAspect="Content" ObjectID="_1787397738"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 xml:space="preserve">s excluding transmission of the last piece of the data in a data burst does </w:t>
      </w:r>
      <w:r w:rsidRPr="00AC22D1">
        <w:lastRenderedPageBreak/>
        <w:t>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25pt;height:30.7pt" o:ole="">
            <v:imagedata r:id="rId63" o:title=""/>
          </v:shape>
          <o:OLEObject Type="Embed" ProgID="Equation.3" ShapeID="_x0000_i1065" DrawAspect="Content" ObjectID="_1787397739"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08" w:name="_Toc20132224"/>
      <w:bookmarkStart w:id="409" w:name="_Toc27473259"/>
      <w:bookmarkStart w:id="410" w:name="_Toc35955914"/>
      <w:bookmarkStart w:id="411" w:name="_Toc44491885"/>
      <w:bookmarkStart w:id="412" w:name="_Toc51689812"/>
      <w:bookmarkStart w:id="413" w:name="_Toc51750486"/>
      <w:bookmarkStart w:id="414" w:name="_Toc51774746"/>
      <w:bookmarkStart w:id="415" w:name="_Toc51775360"/>
      <w:bookmarkStart w:id="416" w:name="_Toc51775976"/>
      <w:bookmarkStart w:id="417" w:name="_Toc58515359"/>
      <w:bookmarkStart w:id="418"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08"/>
      <w:bookmarkEnd w:id="409"/>
      <w:bookmarkEnd w:id="410"/>
      <w:bookmarkEnd w:id="411"/>
      <w:bookmarkEnd w:id="412"/>
      <w:bookmarkEnd w:id="413"/>
      <w:bookmarkEnd w:id="414"/>
      <w:bookmarkEnd w:id="415"/>
      <w:bookmarkEnd w:id="416"/>
      <w:bookmarkEnd w:id="417"/>
      <w:bookmarkEnd w:id="418"/>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lastRenderedPageBreak/>
        <w:t xml:space="preserve">For small data bursts, where all buffered data is included in one initial HARQ transmission </w:t>
      </w:r>
      <w:r w:rsidRPr="00AC22D1">
        <w:rPr>
          <w:position w:val="-10"/>
        </w:rPr>
        <w:object w:dxaOrig="1540" w:dyaOrig="320" w14:anchorId="6EA01A42">
          <v:shape id="_x0000_i1066" type="#_x0000_t75" style="width:78.9pt;height:15.9pt" o:ole="">
            <v:imagedata r:id="rId65" o:title=""/>
          </v:shape>
          <o:OLEObject Type="Embed" ProgID="Equation.3" ShapeID="_x0000_i1066" DrawAspect="Content" ObjectID="_1787397740"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6pt;height:16.4pt" o:ole="">
            <v:imagedata r:id="rId67" o:title=""/>
          </v:shape>
          <o:OLEObject Type="Embed" ProgID="Equation.3" ShapeID="_x0000_i1067" DrawAspect="Content" ObjectID="_1787397741"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35pt;height:14.3pt" o:ole="">
                  <v:imagedata r:id="rId52" o:title=""/>
                </v:shape>
                <o:OLEObject Type="Embed" ProgID="Equation.3" ShapeID="_x0000_i1068" DrawAspect="Content" ObjectID="_1787397742"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4pt;height:14.3pt" o:ole="">
                  <v:imagedata r:id="rId54" o:title=""/>
                </v:shape>
                <o:OLEObject Type="Embed" ProgID="Equation.3" ShapeID="_x0000_i1069" DrawAspect="Content" ObjectID="_1787397743"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8pt;height:15.9pt" o:ole="">
                  <v:imagedata r:id="rId71" o:title=""/>
                </v:shape>
                <o:OLEObject Type="Embed" ProgID="Equation.3" ShapeID="_x0000_i1070" DrawAspect="Content" ObjectID="_1787397744"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19" w:name="_Toc20132225"/>
      <w:bookmarkStart w:id="420" w:name="_Toc27473260"/>
      <w:bookmarkStart w:id="421" w:name="_Toc35955915"/>
      <w:bookmarkStart w:id="422" w:name="_Toc44491886"/>
      <w:bookmarkStart w:id="423" w:name="_Toc51689813"/>
      <w:bookmarkStart w:id="424" w:name="_Toc51750487"/>
      <w:bookmarkStart w:id="425" w:name="_Toc51774747"/>
      <w:bookmarkStart w:id="426" w:name="_Toc51775361"/>
      <w:bookmarkStart w:id="427" w:name="_Toc51775977"/>
      <w:bookmarkStart w:id="428" w:name="_Toc58515360"/>
      <w:bookmarkStart w:id="429"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19"/>
      <w:bookmarkEnd w:id="420"/>
      <w:bookmarkEnd w:id="421"/>
      <w:bookmarkEnd w:id="422"/>
      <w:bookmarkEnd w:id="423"/>
      <w:bookmarkEnd w:id="424"/>
      <w:bookmarkEnd w:id="425"/>
      <w:bookmarkEnd w:id="426"/>
      <w:bookmarkEnd w:id="427"/>
      <w:bookmarkEnd w:id="428"/>
      <w:bookmarkEnd w:id="429"/>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4A14188"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9pt;height:15.9pt" o:ole="">
            <v:imagedata r:id="rId65" o:title=""/>
          </v:shape>
          <o:OLEObject Type="Embed" ProgID="Equation.3" ShapeID="_x0000_i1071" DrawAspect="Content" ObjectID="_1787397745"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pt;height:16.4pt" o:ole="">
            <v:imagedata r:id="rId74" o:title=""/>
          </v:shape>
          <o:OLEObject Type="Embed" ProgID="Equation.3" ShapeID="_x0000_i1072" DrawAspect="Content" ObjectID="_1787397746"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25pt;height:30.7pt" o:ole="">
            <v:imagedata r:id="rId76" o:title=""/>
          </v:shape>
          <o:OLEObject Type="Embed" ProgID="Equation.3" ShapeID="_x0000_i1073" DrawAspect="Content" ObjectID="_1787397747"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lastRenderedPageBreak/>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30" w:name="_Toc20132226"/>
      <w:bookmarkStart w:id="431" w:name="_Toc27473261"/>
      <w:bookmarkStart w:id="432" w:name="_Toc35955916"/>
      <w:bookmarkStart w:id="433" w:name="_Toc44491887"/>
      <w:bookmarkStart w:id="434" w:name="_Toc51689814"/>
      <w:bookmarkStart w:id="435" w:name="_Toc51750488"/>
      <w:bookmarkStart w:id="436" w:name="_Toc51774748"/>
      <w:bookmarkStart w:id="437" w:name="_Toc51775362"/>
      <w:bookmarkStart w:id="438" w:name="_Toc51775978"/>
      <w:bookmarkStart w:id="439" w:name="_Toc58515361"/>
      <w:bookmarkStart w:id="440"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430"/>
      <w:bookmarkEnd w:id="431"/>
      <w:bookmarkEnd w:id="432"/>
      <w:bookmarkEnd w:id="433"/>
      <w:bookmarkEnd w:id="434"/>
      <w:bookmarkEnd w:id="435"/>
      <w:bookmarkEnd w:id="436"/>
      <w:bookmarkEnd w:id="437"/>
      <w:bookmarkEnd w:id="438"/>
      <w:bookmarkEnd w:id="439"/>
      <w:bookmarkEnd w:id="440"/>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05A0225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41" w:name="_Toc20132227"/>
      <w:bookmarkStart w:id="442" w:name="_Toc27473262"/>
      <w:bookmarkStart w:id="443" w:name="_Toc35955917"/>
      <w:bookmarkStart w:id="444" w:name="_Toc44491888"/>
      <w:bookmarkStart w:id="445" w:name="_Toc51689815"/>
      <w:bookmarkStart w:id="446" w:name="_Toc51750489"/>
      <w:bookmarkStart w:id="447" w:name="_Toc51774749"/>
      <w:bookmarkStart w:id="448" w:name="_Toc51775363"/>
      <w:bookmarkStart w:id="449" w:name="_Toc51775979"/>
      <w:bookmarkStart w:id="450" w:name="_Toc58515362"/>
      <w:bookmarkStart w:id="451"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441"/>
      <w:bookmarkEnd w:id="442"/>
      <w:bookmarkEnd w:id="443"/>
      <w:bookmarkEnd w:id="444"/>
      <w:bookmarkEnd w:id="445"/>
      <w:bookmarkEnd w:id="446"/>
      <w:bookmarkEnd w:id="447"/>
      <w:bookmarkEnd w:id="448"/>
      <w:bookmarkEnd w:id="449"/>
      <w:bookmarkEnd w:id="450"/>
      <w:bookmarkEnd w:id="451"/>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 xml:space="preserve">supplemental aggregated carriers. The measurement is optionally split into </w:t>
      </w:r>
      <w:r w:rsidR="008609BD" w:rsidRPr="00AC22D1">
        <w:lastRenderedPageBreak/>
        <w:t>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452"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452"/>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453" w:name="_MON_1741162024"/>
    <w:bookmarkEnd w:id="453"/>
    <w:p w14:paraId="77EA406A" w14:textId="6F62AB3D" w:rsidR="00CB3F5F" w:rsidRDefault="000A74E5" w:rsidP="00B64EB2">
      <w:pPr>
        <w:pStyle w:val="TH"/>
        <w:rPr>
          <w:lang w:val="en-US" w:eastAsia="zh-CN"/>
        </w:rPr>
      </w:pPr>
      <w:r>
        <w:object w:dxaOrig="9180" w:dyaOrig="5911" w14:anchorId="3609CDBE">
          <v:shape id="_x0000_i1074" type="#_x0000_t75" style="width:459pt;height:295.95pt" o:ole="">
            <v:imagedata r:id="rId80" o:title=""/>
          </v:shape>
          <o:OLEObject Type="Embed" ProgID="Word.Document.12" ShapeID="_x0000_i1074" DrawAspect="Content" ObjectID="_1787397748"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454" w:name="_MON_1741162463"/>
    <w:bookmarkEnd w:id="454"/>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55pt;height:316.6pt" o:ole="">
            <v:imagedata r:id="rId82" o:title=""/>
          </v:shape>
          <o:OLEObject Type="Embed" ProgID="Word.Document.12" ShapeID="_x0000_i1075" DrawAspect="Content" ObjectID="_1787397749"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455" w:name="_MON_1741164148"/>
    <w:bookmarkEnd w:id="455"/>
    <w:p w14:paraId="2773ABAB" w14:textId="1F4102D7" w:rsidR="00CB3F5F" w:rsidRDefault="00C06B3E" w:rsidP="00CB3F5F">
      <w:pPr>
        <w:jc w:val="center"/>
        <w:rPr>
          <w:b/>
        </w:rPr>
      </w:pPr>
      <w:r>
        <w:rPr>
          <w:b/>
        </w:rPr>
        <w:object w:dxaOrig="9360" w:dyaOrig="6391" w14:anchorId="22832232">
          <v:shape id="_x0000_i1076" type="#_x0000_t75" style="width:468.55pt;height:319.25pt" o:ole="">
            <v:imagedata r:id="rId84" o:title=""/>
          </v:shape>
          <o:OLEObject Type="Embed" ProgID="Word.Document.12" ShapeID="_x0000_i1076" DrawAspect="Content" ObjectID="_1787397750"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456" w:name="_Toc20132228"/>
      <w:bookmarkStart w:id="457" w:name="_Toc27473263"/>
      <w:bookmarkStart w:id="458" w:name="_Toc35955918"/>
      <w:bookmarkStart w:id="459" w:name="_Toc44491889"/>
      <w:bookmarkStart w:id="460" w:name="_Toc51689816"/>
      <w:bookmarkStart w:id="461" w:name="_Toc51750490"/>
      <w:bookmarkStart w:id="462" w:name="_Toc51774750"/>
      <w:bookmarkStart w:id="463" w:name="_Toc51775364"/>
      <w:bookmarkStart w:id="464" w:name="_Toc51775980"/>
      <w:bookmarkStart w:id="465" w:name="_Toc58515363"/>
      <w:bookmarkStart w:id="466"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456"/>
      <w:bookmarkEnd w:id="457"/>
      <w:bookmarkEnd w:id="458"/>
      <w:bookmarkEnd w:id="459"/>
      <w:bookmarkEnd w:id="460"/>
      <w:bookmarkEnd w:id="461"/>
      <w:bookmarkEnd w:id="462"/>
      <w:bookmarkEnd w:id="463"/>
      <w:bookmarkEnd w:id="464"/>
      <w:bookmarkEnd w:id="465"/>
      <w:bookmarkEnd w:id="466"/>
    </w:p>
    <w:p w14:paraId="65383D8C" w14:textId="77777777" w:rsidR="00FF5AEB" w:rsidRDefault="00FF5AEB" w:rsidP="00FF5AEB">
      <w:pPr>
        <w:pStyle w:val="Heading5"/>
      </w:pPr>
      <w:bookmarkStart w:id="467" w:name="_Toc20132229"/>
      <w:bookmarkStart w:id="468" w:name="_Toc27473264"/>
      <w:bookmarkStart w:id="469" w:name="_Toc35955919"/>
      <w:bookmarkStart w:id="470" w:name="_Toc44491890"/>
      <w:bookmarkStart w:id="471" w:name="_Toc51689817"/>
      <w:bookmarkStart w:id="472" w:name="_Toc51750491"/>
      <w:bookmarkStart w:id="473" w:name="_Toc51774751"/>
      <w:bookmarkStart w:id="474" w:name="_Toc51775365"/>
      <w:bookmarkStart w:id="475" w:name="_Toc51775981"/>
      <w:bookmarkStart w:id="476" w:name="_Toc58515364"/>
      <w:bookmarkStart w:id="477" w:name="_Toc163037825"/>
      <w:r>
        <w:t>5.1.1.4.1</w:t>
      </w:r>
      <w:r>
        <w:tab/>
        <w:t>Mean number of RRC Connections</w:t>
      </w:r>
      <w:bookmarkEnd w:id="467"/>
      <w:bookmarkEnd w:id="468"/>
      <w:bookmarkEnd w:id="469"/>
      <w:bookmarkEnd w:id="470"/>
      <w:bookmarkEnd w:id="471"/>
      <w:bookmarkEnd w:id="472"/>
      <w:bookmarkEnd w:id="473"/>
      <w:bookmarkEnd w:id="474"/>
      <w:bookmarkEnd w:id="475"/>
      <w:bookmarkEnd w:id="476"/>
      <w:bookmarkEnd w:id="477"/>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6B517CA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478" w:name="_Toc20132230"/>
      <w:bookmarkStart w:id="479" w:name="_Toc27473265"/>
      <w:bookmarkStart w:id="480" w:name="_Toc35955920"/>
      <w:bookmarkStart w:id="481" w:name="_Toc44491891"/>
      <w:bookmarkStart w:id="482" w:name="_Toc51689818"/>
      <w:bookmarkStart w:id="483" w:name="_Toc51750492"/>
      <w:bookmarkStart w:id="484" w:name="_Toc51774752"/>
      <w:bookmarkStart w:id="485" w:name="_Toc51775366"/>
      <w:bookmarkStart w:id="486" w:name="_Toc51775982"/>
      <w:bookmarkStart w:id="487" w:name="_Toc58515365"/>
      <w:bookmarkStart w:id="488" w:name="_Toc163037826"/>
      <w:r>
        <w:t>5.1.1.4.2</w:t>
      </w:r>
      <w:r>
        <w:tab/>
        <w:t>Max number of RRC Connections</w:t>
      </w:r>
      <w:bookmarkEnd w:id="478"/>
      <w:bookmarkEnd w:id="479"/>
      <w:bookmarkEnd w:id="480"/>
      <w:bookmarkEnd w:id="481"/>
      <w:bookmarkEnd w:id="482"/>
      <w:bookmarkEnd w:id="483"/>
      <w:bookmarkEnd w:id="484"/>
      <w:bookmarkEnd w:id="485"/>
      <w:bookmarkEnd w:id="486"/>
      <w:bookmarkEnd w:id="487"/>
      <w:bookmarkEnd w:id="488"/>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3027FCD8"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489" w:name="_Toc44491892"/>
      <w:bookmarkStart w:id="490" w:name="_Toc51689819"/>
      <w:bookmarkStart w:id="491" w:name="_Toc51750493"/>
      <w:bookmarkStart w:id="492" w:name="_Toc51774753"/>
      <w:bookmarkStart w:id="493" w:name="_Toc51775367"/>
      <w:bookmarkStart w:id="494" w:name="_Toc51775983"/>
      <w:bookmarkStart w:id="495" w:name="_Toc58515366"/>
      <w:bookmarkStart w:id="496"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489"/>
      <w:bookmarkEnd w:id="490"/>
      <w:bookmarkEnd w:id="491"/>
      <w:bookmarkEnd w:id="492"/>
      <w:bookmarkEnd w:id="493"/>
      <w:bookmarkEnd w:id="494"/>
      <w:bookmarkEnd w:id="495"/>
      <w:bookmarkEnd w:id="496"/>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91BACC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497" w:name="_Toc44491893"/>
      <w:bookmarkStart w:id="498" w:name="_Toc51689820"/>
      <w:bookmarkStart w:id="499" w:name="_Toc51750494"/>
      <w:bookmarkStart w:id="500" w:name="_Toc51774754"/>
      <w:bookmarkStart w:id="501" w:name="_Toc51775368"/>
      <w:bookmarkStart w:id="502" w:name="_Toc51775984"/>
      <w:bookmarkStart w:id="503" w:name="_Toc58515367"/>
      <w:bookmarkStart w:id="504"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497"/>
      <w:bookmarkEnd w:id="498"/>
      <w:bookmarkEnd w:id="499"/>
      <w:bookmarkEnd w:id="500"/>
      <w:bookmarkEnd w:id="501"/>
      <w:bookmarkEnd w:id="502"/>
      <w:bookmarkEnd w:id="503"/>
      <w:bookmarkEnd w:id="504"/>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05" w:name="_Toc20132231"/>
      <w:bookmarkStart w:id="506" w:name="_Toc27473266"/>
      <w:bookmarkStart w:id="507" w:name="_Toc35955921"/>
      <w:bookmarkStart w:id="508" w:name="_Toc44491894"/>
      <w:bookmarkStart w:id="509" w:name="_Toc51689821"/>
      <w:bookmarkStart w:id="510" w:name="_Toc51750495"/>
      <w:bookmarkStart w:id="511" w:name="_Toc51774755"/>
      <w:bookmarkStart w:id="512" w:name="_Toc51775369"/>
      <w:bookmarkStart w:id="513" w:name="_Toc51775985"/>
      <w:bookmarkStart w:id="514" w:name="_Toc58515368"/>
      <w:bookmarkStart w:id="515"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05"/>
      <w:bookmarkEnd w:id="506"/>
      <w:bookmarkEnd w:id="507"/>
      <w:bookmarkEnd w:id="508"/>
      <w:bookmarkEnd w:id="509"/>
      <w:bookmarkEnd w:id="510"/>
      <w:bookmarkEnd w:id="511"/>
      <w:bookmarkEnd w:id="512"/>
      <w:bookmarkEnd w:id="513"/>
      <w:bookmarkEnd w:id="514"/>
      <w:bookmarkEnd w:id="515"/>
    </w:p>
    <w:p w14:paraId="51A2435C" w14:textId="1D0B4D96" w:rsidR="00610D72" w:rsidRPr="008F3F24" w:rsidRDefault="00610D72" w:rsidP="00610D72">
      <w:pPr>
        <w:pStyle w:val="Heading5"/>
      </w:pPr>
      <w:bookmarkStart w:id="516" w:name="_Toc20132232"/>
      <w:bookmarkStart w:id="517" w:name="_Toc27473267"/>
      <w:bookmarkStart w:id="518" w:name="_Toc35955922"/>
      <w:bookmarkStart w:id="519" w:name="_Toc44491895"/>
      <w:bookmarkStart w:id="520" w:name="_Toc51689822"/>
      <w:bookmarkStart w:id="521" w:name="_Toc51750496"/>
      <w:bookmarkStart w:id="522" w:name="_Toc51774756"/>
      <w:bookmarkStart w:id="523" w:name="_Toc51775370"/>
      <w:bookmarkStart w:id="524" w:name="_Toc51775986"/>
      <w:bookmarkStart w:id="525" w:name="_Toc58515369"/>
      <w:bookmarkStart w:id="526" w:name="_Toc163037830"/>
      <w:r w:rsidRPr="00A005B5">
        <w:t>5.1.</w:t>
      </w:r>
      <w:r>
        <w:t>1</w:t>
      </w:r>
      <w:r w:rsidRPr="00A005B5">
        <w:t>.</w:t>
      </w:r>
      <w:r>
        <w:t>5</w:t>
      </w:r>
      <w:r w:rsidRPr="00A005B5">
        <w:t>.1</w:t>
      </w:r>
      <w:r w:rsidRPr="00A005B5">
        <w:tab/>
      </w:r>
      <w:r w:rsidR="00D26D72">
        <w:t>Void</w:t>
      </w:r>
      <w:bookmarkEnd w:id="516"/>
      <w:bookmarkEnd w:id="517"/>
      <w:bookmarkEnd w:id="518"/>
      <w:bookmarkEnd w:id="519"/>
      <w:bookmarkEnd w:id="520"/>
      <w:bookmarkEnd w:id="521"/>
      <w:bookmarkEnd w:id="522"/>
      <w:bookmarkEnd w:id="523"/>
      <w:bookmarkEnd w:id="524"/>
      <w:bookmarkEnd w:id="525"/>
      <w:bookmarkEnd w:id="526"/>
    </w:p>
    <w:p w14:paraId="04E396C5" w14:textId="65E3BD3B" w:rsidR="00610D72" w:rsidRPr="008F3F24" w:rsidRDefault="00610D72" w:rsidP="00610D72">
      <w:pPr>
        <w:pStyle w:val="Heading5"/>
      </w:pPr>
      <w:bookmarkStart w:id="527" w:name="_Toc20132233"/>
      <w:bookmarkStart w:id="528" w:name="_Toc27473268"/>
      <w:bookmarkStart w:id="529" w:name="_Toc35955923"/>
      <w:bookmarkStart w:id="530" w:name="_Toc44491896"/>
      <w:bookmarkStart w:id="531" w:name="_Toc51689823"/>
      <w:bookmarkStart w:id="532" w:name="_Toc51750497"/>
      <w:bookmarkStart w:id="533" w:name="_Toc51774757"/>
      <w:bookmarkStart w:id="534" w:name="_Toc51775371"/>
      <w:bookmarkStart w:id="535" w:name="_Toc51775987"/>
      <w:bookmarkStart w:id="536" w:name="_Toc58515370"/>
      <w:bookmarkStart w:id="537" w:name="_Toc163037831"/>
      <w:r w:rsidRPr="00A005B5">
        <w:t>5.1.</w:t>
      </w:r>
      <w:r>
        <w:t>1</w:t>
      </w:r>
      <w:r w:rsidRPr="00A005B5">
        <w:t>.</w:t>
      </w:r>
      <w:r>
        <w:t>5</w:t>
      </w:r>
      <w:r w:rsidRPr="00A005B5">
        <w:t>.</w:t>
      </w:r>
      <w:r>
        <w:t>2</w:t>
      </w:r>
      <w:r w:rsidRPr="00A005B5">
        <w:tab/>
      </w:r>
      <w:r w:rsidR="00D26D72">
        <w:t>Void</w:t>
      </w:r>
      <w:bookmarkEnd w:id="527"/>
      <w:bookmarkEnd w:id="528"/>
      <w:bookmarkEnd w:id="529"/>
      <w:bookmarkEnd w:id="530"/>
      <w:bookmarkEnd w:id="531"/>
      <w:bookmarkEnd w:id="532"/>
      <w:bookmarkEnd w:id="533"/>
      <w:bookmarkEnd w:id="534"/>
      <w:bookmarkEnd w:id="535"/>
      <w:bookmarkEnd w:id="536"/>
      <w:bookmarkEnd w:id="537"/>
    </w:p>
    <w:p w14:paraId="378BAA00" w14:textId="77777777" w:rsidR="00610D72" w:rsidRPr="008F3F24" w:rsidRDefault="00610D72" w:rsidP="00610D72">
      <w:pPr>
        <w:pStyle w:val="Heading5"/>
      </w:pPr>
      <w:bookmarkStart w:id="538" w:name="_Toc20132234"/>
      <w:bookmarkStart w:id="539" w:name="_Toc27473269"/>
      <w:bookmarkStart w:id="540" w:name="_Toc35955924"/>
      <w:bookmarkStart w:id="541" w:name="_Toc44491897"/>
      <w:bookmarkStart w:id="542" w:name="_Toc51689824"/>
      <w:bookmarkStart w:id="543" w:name="_Toc51750498"/>
      <w:bookmarkStart w:id="544" w:name="_Toc51774758"/>
      <w:bookmarkStart w:id="545" w:name="_Toc51775372"/>
      <w:bookmarkStart w:id="546" w:name="_Toc51775988"/>
      <w:bookmarkStart w:id="547" w:name="_Toc58515371"/>
      <w:bookmarkStart w:id="548" w:name="_Toc163037832"/>
      <w:r w:rsidRPr="00A005B5">
        <w:t>5.1.</w:t>
      </w:r>
      <w:r>
        <w:t>1</w:t>
      </w:r>
      <w:r w:rsidRPr="00A005B5">
        <w:t>.</w:t>
      </w:r>
      <w:r>
        <w:t>5</w:t>
      </w:r>
      <w:r w:rsidRPr="00A005B5">
        <w:t>.</w:t>
      </w:r>
      <w:r>
        <w:t>3</w:t>
      </w:r>
      <w:r w:rsidRPr="00A005B5">
        <w:tab/>
      </w:r>
      <w:r>
        <w:rPr>
          <w:lang w:eastAsia="zh-CN"/>
        </w:rPr>
        <w:t>Number of PDU Sessions failed to setup</w:t>
      </w:r>
      <w:bookmarkEnd w:id="538"/>
      <w:bookmarkEnd w:id="539"/>
      <w:bookmarkEnd w:id="540"/>
      <w:bookmarkEnd w:id="541"/>
      <w:bookmarkEnd w:id="542"/>
      <w:bookmarkEnd w:id="543"/>
      <w:bookmarkEnd w:id="544"/>
      <w:bookmarkEnd w:id="545"/>
      <w:bookmarkEnd w:id="546"/>
      <w:bookmarkEnd w:id="547"/>
      <w:bookmarkEnd w:id="548"/>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549" w:name="_Hlk494400492"/>
      <w:r>
        <w:t>"</w:t>
      </w:r>
      <w:r w:rsidRPr="00FF6A95">
        <w:rPr>
          <w:lang w:eastAsia="ja-JP"/>
        </w:rPr>
        <w:t>PDU Session Resource Setup Unsuccessful Transfer</w:t>
      </w:r>
      <w:bookmarkEnd w:id="549"/>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550" w:name="_Toc163037833"/>
      <w:r w:rsidRPr="00A005B5">
        <w:t>5.1.</w:t>
      </w:r>
      <w:r>
        <w:t>1</w:t>
      </w:r>
      <w:r w:rsidRPr="00A005B5">
        <w:t>.</w:t>
      </w:r>
      <w:r>
        <w:t>5</w:t>
      </w:r>
      <w:r w:rsidRPr="00A005B5">
        <w:t>.</w:t>
      </w:r>
      <w:r>
        <w:t>4</w:t>
      </w:r>
      <w:r w:rsidRPr="00A005B5">
        <w:tab/>
      </w:r>
      <w:bookmarkStart w:id="551" w:name="_Hlk79498267"/>
      <w:r>
        <w:t>Mean n</w:t>
      </w:r>
      <w:r>
        <w:rPr>
          <w:lang w:eastAsia="zh-CN"/>
        </w:rPr>
        <w:t xml:space="preserve">umber of PDU sessions </w:t>
      </w:r>
      <w:bookmarkEnd w:id="551"/>
      <w:r>
        <w:rPr>
          <w:lang w:eastAsia="zh-CN"/>
        </w:rPr>
        <w:t>being allocated</w:t>
      </w:r>
      <w:bookmarkEnd w:id="550"/>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552"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552"/>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553" w:name="_Toc163037834"/>
      <w:r w:rsidRPr="00A005B5">
        <w:t>5.1.</w:t>
      </w:r>
      <w:r>
        <w:t>1</w:t>
      </w:r>
      <w:r w:rsidRPr="00A005B5">
        <w:t>.</w:t>
      </w:r>
      <w:r>
        <w:t>5</w:t>
      </w:r>
      <w:r w:rsidRPr="00A005B5">
        <w:t>.</w:t>
      </w:r>
      <w:r>
        <w:t>5</w:t>
      </w:r>
      <w:r w:rsidRPr="00A005B5">
        <w:tab/>
      </w:r>
      <w:bookmarkStart w:id="554" w:name="_Hlk79498276"/>
      <w:r>
        <w:t>Peak n</w:t>
      </w:r>
      <w:r>
        <w:rPr>
          <w:lang w:eastAsia="zh-CN"/>
        </w:rPr>
        <w:t xml:space="preserve">umber of PDU sessions </w:t>
      </w:r>
      <w:bookmarkEnd w:id="554"/>
      <w:r>
        <w:rPr>
          <w:lang w:eastAsia="zh-CN"/>
        </w:rPr>
        <w:t>being allocated</w:t>
      </w:r>
      <w:bookmarkEnd w:id="553"/>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555"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555"/>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556" w:name="_Toc20132235"/>
      <w:bookmarkStart w:id="557" w:name="_Toc27473270"/>
      <w:bookmarkStart w:id="558" w:name="_Toc35955925"/>
      <w:bookmarkStart w:id="559" w:name="_Toc44491898"/>
      <w:bookmarkStart w:id="560" w:name="_Toc51689825"/>
      <w:bookmarkStart w:id="561" w:name="_Toc51750499"/>
      <w:bookmarkStart w:id="562" w:name="_Toc51774759"/>
      <w:bookmarkStart w:id="563" w:name="_Toc51775373"/>
      <w:bookmarkStart w:id="564" w:name="_Toc51775989"/>
      <w:bookmarkStart w:id="565" w:name="_Toc58515372"/>
      <w:bookmarkStart w:id="566" w:name="_Toc163037835"/>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556"/>
      <w:bookmarkEnd w:id="557"/>
      <w:bookmarkEnd w:id="558"/>
      <w:bookmarkEnd w:id="559"/>
      <w:bookmarkEnd w:id="560"/>
      <w:bookmarkEnd w:id="561"/>
      <w:bookmarkEnd w:id="562"/>
      <w:bookmarkEnd w:id="563"/>
      <w:bookmarkEnd w:id="564"/>
      <w:bookmarkEnd w:id="565"/>
      <w:bookmarkEnd w:id="566"/>
    </w:p>
    <w:p w14:paraId="12AF9E29" w14:textId="77777777" w:rsidR="00126B2C" w:rsidRDefault="00126B2C" w:rsidP="00126B2C">
      <w:pPr>
        <w:pStyle w:val="Heading5"/>
        <w:rPr>
          <w:lang w:eastAsia="zh-CN"/>
        </w:rPr>
      </w:pPr>
      <w:bookmarkStart w:id="567" w:name="_Toc20132236"/>
      <w:bookmarkStart w:id="568" w:name="_Toc27473271"/>
      <w:bookmarkStart w:id="569" w:name="_Toc35955926"/>
      <w:bookmarkStart w:id="570" w:name="_Toc44491899"/>
      <w:bookmarkStart w:id="571" w:name="_Toc51689826"/>
      <w:bookmarkStart w:id="572" w:name="_Toc51750500"/>
      <w:bookmarkStart w:id="573" w:name="_Toc51774760"/>
      <w:bookmarkStart w:id="574" w:name="_Toc51775374"/>
      <w:bookmarkStart w:id="575" w:name="_Toc51775990"/>
      <w:bookmarkStart w:id="576" w:name="_Toc58515373"/>
      <w:bookmarkStart w:id="577" w:name="_Toc163037836"/>
      <w:r w:rsidRPr="00A005B5">
        <w:t>5.1.</w:t>
      </w:r>
      <w:r>
        <w:t>1</w:t>
      </w:r>
      <w:r w:rsidRPr="00A005B5">
        <w:t>.</w:t>
      </w:r>
      <w:r>
        <w:t>6</w:t>
      </w:r>
      <w:r w:rsidRPr="00A005B5">
        <w:t>.1</w:t>
      </w:r>
      <w:r w:rsidRPr="00A005B5">
        <w:tab/>
      </w:r>
      <w:r>
        <w:rPr>
          <w:lang w:eastAsia="zh-CN"/>
        </w:rPr>
        <w:t>Inter-gNB handovers</w:t>
      </w:r>
      <w:bookmarkEnd w:id="567"/>
      <w:bookmarkEnd w:id="568"/>
      <w:bookmarkEnd w:id="569"/>
      <w:bookmarkEnd w:id="570"/>
      <w:bookmarkEnd w:id="571"/>
      <w:bookmarkEnd w:id="572"/>
      <w:bookmarkEnd w:id="573"/>
      <w:bookmarkEnd w:id="574"/>
      <w:bookmarkEnd w:id="575"/>
      <w:bookmarkEnd w:id="576"/>
      <w:bookmarkEnd w:id="577"/>
    </w:p>
    <w:p w14:paraId="76533514" w14:textId="392A4CED" w:rsidR="00126B2C" w:rsidRPr="001E2592" w:rsidRDefault="00126B2C" w:rsidP="00126B2C">
      <w:pPr>
        <w:pStyle w:val="Heading6"/>
        <w:rPr>
          <w:lang w:eastAsia="zh-CN"/>
        </w:rPr>
      </w:pPr>
      <w:bookmarkStart w:id="578" w:name="_Toc20132237"/>
      <w:bookmarkStart w:id="579" w:name="_Toc27473272"/>
      <w:bookmarkStart w:id="580" w:name="_Toc35955927"/>
      <w:bookmarkStart w:id="581" w:name="_Toc44491900"/>
      <w:bookmarkStart w:id="582" w:name="_Toc51689827"/>
      <w:bookmarkStart w:id="583" w:name="_Toc51750501"/>
      <w:bookmarkStart w:id="584" w:name="_Toc51774761"/>
      <w:bookmarkStart w:id="585" w:name="_Toc51775375"/>
      <w:bookmarkStart w:id="586" w:name="_Toc51775991"/>
      <w:bookmarkStart w:id="587" w:name="_Toc58515374"/>
      <w:bookmarkStart w:id="588"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578"/>
      <w:bookmarkEnd w:id="579"/>
      <w:bookmarkEnd w:id="580"/>
      <w:bookmarkEnd w:id="581"/>
      <w:bookmarkEnd w:id="582"/>
      <w:bookmarkEnd w:id="583"/>
      <w:bookmarkEnd w:id="584"/>
      <w:bookmarkEnd w:id="585"/>
      <w:bookmarkEnd w:id="586"/>
      <w:bookmarkEnd w:id="587"/>
      <w:bookmarkEnd w:id="588"/>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589" w:name="_Toc20132238"/>
      <w:bookmarkStart w:id="590" w:name="_Toc27473273"/>
      <w:bookmarkStart w:id="591" w:name="_Toc35955928"/>
      <w:bookmarkStart w:id="592" w:name="_Toc44491901"/>
      <w:bookmarkStart w:id="593" w:name="_Toc51689828"/>
      <w:bookmarkStart w:id="594" w:name="_Toc51750502"/>
      <w:bookmarkStart w:id="595" w:name="_Toc51774762"/>
      <w:bookmarkStart w:id="596" w:name="_Toc51775376"/>
      <w:bookmarkStart w:id="597" w:name="_Toc51775992"/>
      <w:bookmarkStart w:id="598" w:name="_Toc58515375"/>
      <w:bookmarkStart w:id="599"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589"/>
      <w:bookmarkEnd w:id="590"/>
      <w:bookmarkEnd w:id="591"/>
      <w:bookmarkEnd w:id="592"/>
      <w:bookmarkEnd w:id="593"/>
      <w:bookmarkEnd w:id="594"/>
      <w:bookmarkEnd w:id="595"/>
      <w:bookmarkEnd w:id="596"/>
      <w:bookmarkEnd w:id="597"/>
      <w:bookmarkEnd w:id="598"/>
      <w:bookmarkEnd w:id="599"/>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600" w:name="_Toc20132239"/>
      <w:bookmarkStart w:id="601" w:name="_Toc27473274"/>
      <w:bookmarkStart w:id="602" w:name="_Toc35955929"/>
      <w:bookmarkStart w:id="603" w:name="_Toc44491902"/>
      <w:bookmarkStart w:id="604" w:name="_Toc51689829"/>
      <w:bookmarkStart w:id="605" w:name="_Toc51750503"/>
      <w:bookmarkStart w:id="606" w:name="_Toc51774763"/>
      <w:bookmarkStart w:id="607" w:name="_Toc51775377"/>
      <w:bookmarkStart w:id="608" w:name="_Toc51775993"/>
      <w:bookmarkStart w:id="609" w:name="_Toc58515376"/>
      <w:bookmarkStart w:id="610"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600"/>
      <w:bookmarkEnd w:id="601"/>
      <w:bookmarkEnd w:id="602"/>
      <w:bookmarkEnd w:id="603"/>
      <w:bookmarkEnd w:id="604"/>
      <w:bookmarkEnd w:id="605"/>
      <w:bookmarkEnd w:id="606"/>
      <w:bookmarkEnd w:id="607"/>
      <w:bookmarkEnd w:id="608"/>
      <w:bookmarkEnd w:id="609"/>
      <w:bookmarkEnd w:id="610"/>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611" w:name="_Toc20132240"/>
      <w:bookmarkStart w:id="612" w:name="_Toc27473275"/>
      <w:bookmarkStart w:id="613" w:name="_Toc35955930"/>
      <w:bookmarkStart w:id="614" w:name="_Toc44491903"/>
      <w:bookmarkStart w:id="615" w:name="_Toc51689830"/>
      <w:bookmarkStart w:id="616" w:name="_Toc51750504"/>
      <w:bookmarkStart w:id="617" w:name="_Toc51774764"/>
      <w:bookmarkStart w:id="618" w:name="_Toc51775378"/>
      <w:bookmarkStart w:id="619" w:name="_Toc51775994"/>
      <w:bookmarkStart w:id="620" w:name="_Toc58515377"/>
      <w:bookmarkStart w:id="621"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611"/>
      <w:bookmarkEnd w:id="612"/>
      <w:bookmarkEnd w:id="613"/>
      <w:bookmarkEnd w:id="614"/>
      <w:bookmarkEnd w:id="615"/>
      <w:bookmarkEnd w:id="616"/>
      <w:bookmarkEnd w:id="617"/>
      <w:bookmarkEnd w:id="618"/>
      <w:bookmarkEnd w:id="619"/>
      <w:bookmarkEnd w:id="620"/>
      <w:bookmarkEnd w:id="621"/>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622" w:name="_Toc20132241"/>
      <w:bookmarkStart w:id="623" w:name="_Toc27473276"/>
      <w:bookmarkStart w:id="624" w:name="_Toc35955931"/>
      <w:bookmarkStart w:id="625" w:name="_Toc44491904"/>
      <w:bookmarkStart w:id="626" w:name="_Toc51689831"/>
      <w:bookmarkStart w:id="627" w:name="_Toc51750505"/>
      <w:bookmarkStart w:id="628" w:name="_Toc51774765"/>
      <w:bookmarkStart w:id="629" w:name="_Toc51775379"/>
      <w:bookmarkStart w:id="630" w:name="_Toc51775995"/>
      <w:bookmarkStart w:id="631" w:name="_Toc58515378"/>
      <w:bookmarkStart w:id="632"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622"/>
      <w:bookmarkEnd w:id="623"/>
      <w:bookmarkEnd w:id="624"/>
      <w:bookmarkEnd w:id="625"/>
      <w:bookmarkEnd w:id="626"/>
      <w:bookmarkEnd w:id="627"/>
      <w:bookmarkEnd w:id="628"/>
      <w:bookmarkEnd w:id="629"/>
      <w:bookmarkEnd w:id="630"/>
      <w:bookmarkEnd w:id="631"/>
      <w:bookmarkEnd w:id="632"/>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633" w:name="_Toc20132242"/>
      <w:bookmarkStart w:id="634" w:name="_Toc27473277"/>
      <w:bookmarkStart w:id="635" w:name="_Toc35955932"/>
      <w:bookmarkStart w:id="636" w:name="_Toc44491905"/>
      <w:bookmarkStart w:id="637" w:name="_Toc51689832"/>
      <w:bookmarkStart w:id="638" w:name="_Toc51750506"/>
      <w:bookmarkStart w:id="639" w:name="_Toc51774766"/>
      <w:bookmarkStart w:id="640" w:name="_Toc51775380"/>
      <w:bookmarkStart w:id="641" w:name="_Toc51775996"/>
      <w:bookmarkStart w:id="642" w:name="_Toc58515379"/>
      <w:bookmarkStart w:id="643" w:name="_Toc163037842"/>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633"/>
      <w:bookmarkEnd w:id="634"/>
      <w:bookmarkEnd w:id="635"/>
      <w:bookmarkEnd w:id="636"/>
      <w:bookmarkEnd w:id="637"/>
      <w:bookmarkEnd w:id="638"/>
      <w:bookmarkEnd w:id="639"/>
      <w:bookmarkEnd w:id="640"/>
      <w:bookmarkEnd w:id="641"/>
      <w:bookmarkEnd w:id="642"/>
      <w:bookmarkEnd w:id="643"/>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644" w:name="_Toc20132243"/>
      <w:bookmarkStart w:id="645" w:name="_Toc27473278"/>
      <w:bookmarkStart w:id="646" w:name="_Toc35955933"/>
      <w:bookmarkStart w:id="647" w:name="_Toc44491906"/>
      <w:bookmarkStart w:id="648" w:name="_Toc51689833"/>
      <w:bookmarkStart w:id="649" w:name="_Toc51750507"/>
      <w:bookmarkStart w:id="650" w:name="_Toc51774767"/>
      <w:bookmarkStart w:id="651" w:name="_Toc51775381"/>
      <w:bookmarkStart w:id="652" w:name="_Toc51775997"/>
      <w:bookmarkStart w:id="653" w:name="_Toc58515380"/>
      <w:bookmarkStart w:id="654"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644"/>
      <w:bookmarkEnd w:id="645"/>
      <w:bookmarkEnd w:id="646"/>
      <w:bookmarkEnd w:id="647"/>
      <w:bookmarkEnd w:id="648"/>
      <w:bookmarkEnd w:id="649"/>
      <w:bookmarkEnd w:id="650"/>
      <w:bookmarkEnd w:id="651"/>
      <w:bookmarkEnd w:id="652"/>
      <w:bookmarkEnd w:id="653"/>
      <w:bookmarkEnd w:id="654"/>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655" w:name="_Toc20132244"/>
      <w:bookmarkStart w:id="656" w:name="_Toc27473279"/>
      <w:bookmarkStart w:id="657" w:name="_Toc35955934"/>
      <w:bookmarkStart w:id="658" w:name="_Toc44491907"/>
      <w:bookmarkStart w:id="659" w:name="_Toc51689834"/>
      <w:bookmarkStart w:id="660" w:name="_Toc51750508"/>
      <w:bookmarkStart w:id="661" w:name="_Toc51774768"/>
      <w:bookmarkStart w:id="662" w:name="_Toc51775382"/>
      <w:bookmarkStart w:id="663" w:name="_Toc51775998"/>
      <w:bookmarkStart w:id="664" w:name="_Toc58515381"/>
      <w:bookmarkStart w:id="665"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655"/>
      <w:bookmarkEnd w:id="656"/>
      <w:bookmarkEnd w:id="657"/>
      <w:bookmarkEnd w:id="658"/>
      <w:bookmarkEnd w:id="659"/>
      <w:bookmarkEnd w:id="660"/>
      <w:bookmarkEnd w:id="661"/>
      <w:bookmarkEnd w:id="662"/>
      <w:bookmarkEnd w:id="663"/>
      <w:bookmarkEnd w:id="664"/>
      <w:bookmarkEnd w:id="665"/>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666" w:name="_Toc20132245"/>
      <w:bookmarkStart w:id="667" w:name="_Toc27473280"/>
      <w:bookmarkStart w:id="668" w:name="_Toc35955935"/>
      <w:bookmarkStart w:id="669" w:name="_Toc44491908"/>
      <w:bookmarkStart w:id="670" w:name="_Toc51689835"/>
      <w:bookmarkStart w:id="671" w:name="_Toc51750509"/>
      <w:bookmarkStart w:id="672" w:name="_Toc51774769"/>
      <w:bookmarkStart w:id="673" w:name="_Toc51775383"/>
      <w:bookmarkStart w:id="674" w:name="_Toc51775999"/>
      <w:bookmarkStart w:id="675" w:name="_Toc58515382"/>
      <w:bookmarkStart w:id="676"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666"/>
      <w:bookmarkEnd w:id="667"/>
      <w:bookmarkEnd w:id="668"/>
      <w:bookmarkEnd w:id="669"/>
      <w:bookmarkEnd w:id="670"/>
      <w:bookmarkEnd w:id="671"/>
      <w:bookmarkEnd w:id="672"/>
      <w:bookmarkEnd w:id="673"/>
      <w:bookmarkEnd w:id="674"/>
      <w:bookmarkEnd w:id="675"/>
      <w:bookmarkEnd w:id="676"/>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677" w:name="_Toc20132246"/>
      <w:bookmarkStart w:id="678" w:name="_Toc27473281"/>
      <w:bookmarkStart w:id="679" w:name="_Toc35955936"/>
      <w:bookmarkStart w:id="680" w:name="_Toc44491909"/>
      <w:bookmarkStart w:id="681" w:name="_Toc51689836"/>
      <w:bookmarkStart w:id="682" w:name="_Toc51750510"/>
      <w:bookmarkStart w:id="683" w:name="_Toc51774770"/>
      <w:bookmarkStart w:id="684" w:name="_Toc51775384"/>
      <w:bookmarkStart w:id="685" w:name="_Toc51776000"/>
      <w:bookmarkStart w:id="686" w:name="_Toc58515383"/>
      <w:bookmarkStart w:id="687"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677"/>
      <w:bookmarkEnd w:id="678"/>
      <w:bookmarkEnd w:id="679"/>
      <w:bookmarkEnd w:id="680"/>
      <w:bookmarkEnd w:id="681"/>
      <w:bookmarkEnd w:id="682"/>
      <w:bookmarkEnd w:id="683"/>
      <w:bookmarkEnd w:id="684"/>
      <w:bookmarkEnd w:id="685"/>
      <w:bookmarkEnd w:id="686"/>
      <w:bookmarkEnd w:id="687"/>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688"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688"/>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689" w:name="_Toc163037848"/>
      <w:r w:rsidRPr="00A005B5">
        <w:t>5.1.</w:t>
      </w:r>
      <w:r w:rsidRPr="00E66331">
        <w:t>1.6.1.12</w:t>
      </w:r>
      <w:r w:rsidRPr="00E66331">
        <w:tab/>
      </w:r>
      <w:r w:rsidRPr="00E66331">
        <w:rPr>
          <w:lang w:eastAsia="zh-CN"/>
        </w:rPr>
        <w:t>Number of successful handover executions per beam pair</w:t>
      </w:r>
      <w:bookmarkEnd w:id="689"/>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690" w:name="_Toc163037849"/>
      <w:r w:rsidRPr="00E66331">
        <w:t>5.1.1.6.1.13</w:t>
      </w:r>
      <w:r w:rsidRPr="00E66331">
        <w:tab/>
      </w:r>
      <w:r w:rsidRPr="00E66331">
        <w:rPr>
          <w:lang w:eastAsia="zh-CN"/>
        </w:rPr>
        <w:t>Number of failed handover executions per beam pair</w:t>
      </w:r>
      <w:bookmarkEnd w:id="690"/>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691" w:name="_Toc20132247"/>
      <w:bookmarkStart w:id="692" w:name="_Toc27473282"/>
      <w:bookmarkStart w:id="693" w:name="_Toc35955937"/>
      <w:bookmarkStart w:id="694" w:name="_Toc44491910"/>
      <w:bookmarkStart w:id="695" w:name="_Toc51689837"/>
      <w:bookmarkStart w:id="696" w:name="_Toc51750511"/>
      <w:bookmarkStart w:id="697" w:name="_Toc51774771"/>
      <w:bookmarkStart w:id="698" w:name="_Toc51775385"/>
      <w:bookmarkStart w:id="699" w:name="_Toc51776001"/>
      <w:bookmarkStart w:id="700" w:name="_Toc58515384"/>
      <w:bookmarkStart w:id="701" w:name="_Toc163037850"/>
      <w:r w:rsidRPr="00A005B5">
        <w:t>5.1.</w:t>
      </w:r>
      <w:r>
        <w:t>1</w:t>
      </w:r>
      <w:r w:rsidRPr="00A005B5">
        <w:t>.</w:t>
      </w:r>
      <w:r>
        <w:t>6</w:t>
      </w:r>
      <w:r w:rsidRPr="00A005B5">
        <w:t>.</w:t>
      </w:r>
      <w:r w:rsidR="006F086F">
        <w:t>2</w:t>
      </w:r>
      <w:r w:rsidRPr="00A005B5">
        <w:tab/>
      </w:r>
      <w:r>
        <w:rPr>
          <w:lang w:eastAsia="zh-CN"/>
        </w:rPr>
        <w:t>Intra-gNB handovers</w:t>
      </w:r>
      <w:bookmarkEnd w:id="691"/>
      <w:bookmarkEnd w:id="692"/>
      <w:bookmarkEnd w:id="693"/>
      <w:bookmarkEnd w:id="694"/>
      <w:bookmarkEnd w:id="695"/>
      <w:bookmarkEnd w:id="696"/>
      <w:bookmarkEnd w:id="697"/>
      <w:bookmarkEnd w:id="698"/>
      <w:bookmarkEnd w:id="699"/>
      <w:bookmarkEnd w:id="700"/>
      <w:bookmarkEnd w:id="701"/>
    </w:p>
    <w:p w14:paraId="3587782D" w14:textId="269311DE" w:rsidR="00AE4B4C" w:rsidRPr="001E2592" w:rsidRDefault="00AE4B4C" w:rsidP="00AE4B4C">
      <w:pPr>
        <w:pStyle w:val="Heading6"/>
        <w:rPr>
          <w:lang w:eastAsia="zh-CN"/>
        </w:rPr>
      </w:pPr>
      <w:bookmarkStart w:id="702" w:name="_Toc20132248"/>
      <w:bookmarkStart w:id="703" w:name="_Toc27473283"/>
      <w:bookmarkStart w:id="704" w:name="_Toc35955938"/>
      <w:bookmarkStart w:id="705" w:name="_Toc44491911"/>
      <w:bookmarkStart w:id="706" w:name="_Toc51689838"/>
      <w:bookmarkStart w:id="707" w:name="_Toc51750512"/>
      <w:bookmarkStart w:id="708" w:name="_Toc51774772"/>
      <w:bookmarkStart w:id="709" w:name="_Toc51775386"/>
      <w:bookmarkStart w:id="710" w:name="_Toc51776002"/>
      <w:bookmarkStart w:id="711" w:name="_Toc58515385"/>
      <w:bookmarkStart w:id="712"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02"/>
      <w:bookmarkEnd w:id="703"/>
      <w:bookmarkEnd w:id="704"/>
      <w:bookmarkEnd w:id="705"/>
      <w:bookmarkEnd w:id="706"/>
      <w:bookmarkEnd w:id="707"/>
      <w:bookmarkEnd w:id="708"/>
      <w:bookmarkEnd w:id="709"/>
      <w:bookmarkEnd w:id="710"/>
      <w:bookmarkEnd w:id="711"/>
      <w:bookmarkEnd w:id="712"/>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713" w:name="_Toc20132249"/>
      <w:bookmarkStart w:id="714" w:name="_Toc27473284"/>
      <w:bookmarkStart w:id="715" w:name="_Toc35955939"/>
      <w:bookmarkStart w:id="716" w:name="_Toc44491912"/>
      <w:bookmarkStart w:id="717" w:name="_Toc51689839"/>
      <w:bookmarkStart w:id="718" w:name="_Toc51750513"/>
      <w:bookmarkStart w:id="719" w:name="_Toc51774773"/>
      <w:bookmarkStart w:id="720" w:name="_Toc51775387"/>
      <w:bookmarkStart w:id="721" w:name="_Toc51776003"/>
      <w:bookmarkStart w:id="722" w:name="_Toc58515386"/>
      <w:bookmarkStart w:id="723"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13"/>
      <w:bookmarkEnd w:id="714"/>
      <w:bookmarkEnd w:id="715"/>
      <w:bookmarkEnd w:id="716"/>
      <w:bookmarkEnd w:id="717"/>
      <w:bookmarkEnd w:id="718"/>
      <w:bookmarkEnd w:id="719"/>
      <w:bookmarkEnd w:id="720"/>
      <w:bookmarkEnd w:id="721"/>
      <w:bookmarkEnd w:id="722"/>
      <w:bookmarkEnd w:id="723"/>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724" w:name="_Toc27473285"/>
      <w:bookmarkStart w:id="725" w:name="_Toc35955940"/>
      <w:bookmarkStart w:id="726" w:name="_Toc44491913"/>
      <w:bookmarkStart w:id="727" w:name="_Toc51689840"/>
      <w:bookmarkStart w:id="728" w:name="_Toc51750514"/>
      <w:bookmarkStart w:id="729" w:name="_Toc51774774"/>
      <w:bookmarkStart w:id="730" w:name="_Toc51775388"/>
      <w:bookmarkStart w:id="731" w:name="_Toc51776004"/>
      <w:bookmarkStart w:id="732" w:name="_Toc58515387"/>
      <w:bookmarkStart w:id="733" w:name="_Toc163037853"/>
      <w:r w:rsidRPr="00A005B5">
        <w:t>5.1.</w:t>
      </w:r>
      <w:r>
        <w:t>1</w:t>
      </w:r>
      <w:r w:rsidRPr="00A005B5">
        <w:t>.</w:t>
      </w:r>
      <w:r>
        <w:t>6</w:t>
      </w:r>
      <w:r w:rsidRPr="00A005B5">
        <w:t>.</w:t>
      </w:r>
      <w:r w:rsidR="006F086F">
        <w:t>3</w:t>
      </w:r>
      <w:r w:rsidRPr="00A005B5">
        <w:tab/>
      </w:r>
      <w:r>
        <w:rPr>
          <w:lang w:eastAsia="zh-CN"/>
        </w:rPr>
        <w:t>Handovers between 5GS and EPS</w:t>
      </w:r>
      <w:bookmarkEnd w:id="724"/>
      <w:bookmarkEnd w:id="725"/>
      <w:bookmarkEnd w:id="726"/>
      <w:bookmarkEnd w:id="727"/>
      <w:bookmarkEnd w:id="728"/>
      <w:bookmarkEnd w:id="729"/>
      <w:bookmarkEnd w:id="730"/>
      <w:bookmarkEnd w:id="731"/>
      <w:bookmarkEnd w:id="732"/>
      <w:bookmarkEnd w:id="733"/>
    </w:p>
    <w:p w14:paraId="733284D2" w14:textId="47029502" w:rsidR="001B6569" w:rsidRPr="001E2592" w:rsidRDefault="001B6569" w:rsidP="001B6569">
      <w:pPr>
        <w:pStyle w:val="Heading6"/>
        <w:rPr>
          <w:lang w:eastAsia="zh-CN"/>
        </w:rPr>
      </w:pPr>
      <w:bookmarkStart w:id="734" w:name="_Toc27473286"/>
      <w:bookmarkStart w:id="735" w:name="_Toc35955941"/>
      <w:bookmarkStart w:id="736" w:name="_Toc44491914"/>
      <w:bookmarkStart w:id="737" w:name="_Toc51689841"/>
      <w:bookmarkStart w:id="738" w:name="_Toc51750515"/>
      <w:bookmarkStart w:id="739" w:name="_Toc51774775"/>
      <w:bookmarkStart w:id="740" w:name="_Toc51775389"/>
      <w:bookmarkStart w:id="741" w:name="_Toc51776005"/>
      <w:bookmarkStart w:id="742" w:name="_Toc58515388"/>
      <w:bookmarkStart w:id="743"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734"/>
      <w:bookmarkEnd w:id="735"/>
      <w:bookmarkEnd w:id="736"/>
      <w:bookmarkEnd w:id="737"/>
      <w:bookmarkEnd w:id="738"/>
      <w:bookmarkEnd w:id="739"/>
      <w:bookmarkEnd w:id="740"/>
      <w:bookmarkEnd w:id="741"/>
      <w:bookmarkEnd w:id="742"/>
      <w:bookmarkEnd w:id="743"/>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744" w:name="_Toc27473287"/>
      <w:bookmarkStart w:id="745" w:name="_Toc35955942"/>
      <w:bookmarkStart w:id="746" w:name="_Toc44491915"/>
      <w:bookmarkStart w:id="747" w:name="_Toc51689842"/>
      <w:bookmarkStart w:id="748" w:name="_Toc51750516"/>
      <w:bookmarkStart w:id="749" w:name="_Toc51774776"/>
      <w:bookmarkStart w:id="750" w:name="_Toc51775390"/>
      <w:bookmarkStart w:id="751" w:name="_Toc51776006"/>
      <w:bookmarkStart w:id="752" w:name="_Toc58515389"/>
      <w:bookmarkStart w:id="753"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44"/>
      <w:bookmarkEnd w:id="745"/>
      <w:bookmarkEnd w:id="746"/>
      <w:bookmarkEnd w:id="747"/>
      <w:bookmarkEnd w:id="748"/>
      <w:bookmarkEnd w:id="749"/>
      <w:bookmarkEnd w:id="750"/>
      <w:bookmarkEnd w:id="751"/>
      <w:bookmarkEnd w:id="752"/>
      <w:bookmarkEnd w:id="753"/>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754" w:name="_Toc27473288"/>
      <w:bookmarkStart w:id="755" w:name="_Toc35955943"/>
      <w:bookmarkStart w:id="756" w:name="_Toc44491916"/>
      <w:bookmarkStart w:id="757" w:name="_Toc51689843"/>
      <w:bookmarkStart w:id="758" w:name="_Toc51750517"/>
      <w:bookmarkStart w:id="759" w:name="_Toc51774777"/>
      <w:bookmarkStart w:id="760" w:name="_Toc51775391"/>
      <w:bookmarkStart w:id="761" w:name="_Toc51776007"/>
      <w:bookmarkStart w:id="762" w:name="_Toc58515390"/>
      <w:bookmarkStart w:id="763"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54"/>
      <w:bookmarkEnd w:id="755"/>
      <w:bookmarkEnd w:id="756"/>
      <w:bookmarkEnd w:id="757"/>
      <w:bookmarkEnd w:id="758"/>
      <w:bookmarkEnd w:id="759"/>
      <w:bookmarkEnd w:id="760"/>
      <w:bookmarkEnd w:id="761"/>
      <w:bookmarkEnd w:id="762"/>
      <w:bookmarkEnd w:id="763"/>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764" w:name="_Toc27473289"/>
      <w:bookmarkStart w:id="765" w:name="_Toc35955944"/>
      <w:bookmarkStart w:id="766" w:name="_Toc44491917"/>
      <w:bookmarkStart w:id="767" w:name="_Toc51689844"/>
      <w:bookmarkStart w:id="768" w:name="_Toc51750518"/>
      <w:bookmarkStart w:id="769" w:name="_Toc51774778"/>
      <w:bookmarkStart w:id="770" w:name="_Toc51775392"/>
      <w:bookmarkStart w:id="771" w:name="_Toc51776008"/>
      <w:bookmarkStart w:id="772" w:name="_Toc58515391"/>
      <w:bookmarkStart w:id="773"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64"/>
      <w:bookmarkEnd w:id="765"/>
      <w:bookmarkEnd w:id="766"/>
      <w:bookmarkEnd w:id="767"/>
      <w:bookmarkEnd w:id="768"/>
      <w:bookmarkEnd w:id="769"/>
      <w:bookmarkEnd w:id="770"/>
      <w:bookmarkEnd w:id="771"/>
      <w:bookmarkEnd w:id="772"/>
      <w:bookmarkEnd w:id="773"/>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774" w:name="_Toc27473290"/>
      <w:bookmarkStart w:id="775" w:name="_Toc35955945"/>
      <w:bookmarkStart w:id="776" w:name="_Toc44491918"/>
      <w:bookmarkStart w:id="777" w:name="_Toc51689845"/>
      <w:bookmarkStart w:id="778" w:name="_Toc51750519"/>
      <w:bookmarkStart w:id="779" w:name="_Toc51774779"/>
      <w:bookmarkStart w:id="780" w:name="_Toc51775393"/>
      <w:bookmarkStart w:id="781" w:name="_Toc51776009"/>
      <w:bookmarkStart w:id="782" w:name="_Toc58515392"/>
      <w:bookmarkStart w:id="783"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74"/>
      <w:bookmarkEnd w:id="775"/>
      <w:bookmarkEnd w:id="776"/>
      <w:bookmarkEnd w:id="777"/>
      <w:bookmarkEnd w:id="778"/>
      <w:bookmarkEnd w:id="779"/>
      <w:bookmarkEnd w:id="780"/>
      <w:bookmarkEnd w:id="781"/>
      <w:bookmarkEnd w:id="782"/>
      <w:bookmarkEnd w:id="783"/>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784" w:name="_Toc27473291"/>
      <w:bookmarkStart w:id="785" w:name="_Toc35955946"/>
      <w:bookmarkStart w:id="786" w:name="_Toc44491919"/>
      <w:bookmarkStart w:id="787" w:name="_Toc51689846"/>
      <w:bookmarkStart w:id="788" w:name="_Toc51750520"/>
      <w:bookmarkStart w:id="789" w:name="_Toc51774780"/>
      <w:bookmarkStart w:id="790" w:name="_Toc51775394"/>
      <w:bookmarkStart w:id="791" w:name="_Toc51776010"/>
      <w:bookmarkStart w:id="792" w:name="_Toc58515393"/>
      <w:bookmarkStart w:id="793"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784"/>
      <w:bookmarkEnd w:id="785"/>
      <w:bookmarkEnd w:id="786"/>
      <w:bookmarkEnd w:id="787"/>
      <w:bookmarkEnd w:id="788"/>
      <w:bookmarkEnd w:id="789"/>
      <w:bookmarkEnd w:id="790"/>
      <w:bookmarkEnd w:id="791"/>
      <w:bookmarkEnd w:id="792"/>
      <w:bookmarkEnd w:id="793"/>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794" w:name="_Toc27473292"/>
      <w:bookmarkStart w:id="795" w:name="_Toc35955947"/>
      <w:bookmarkStart w:id="796" w:name="_Toc44491920"/>
      <w:bookmarkStart w:id="797" w:name="_Toc51689847"/>
      <w:bookmarkStart w:id="798" w:name="_Toc51750521"/>
      <w:bookmarkStart w:id="799" w:name="_Toc51774781"/>
      <w:bookmarkStart w:id="800" w:name="_Toc51775395"/>
      <w:bookmarkStart w:id="801" w:name="_Toc51776011"/>
      <w:bookmarkStart w:id="802" w:name="_Toc58515394"/>
      <w:bookmarkStart w:id="803"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794"/>
      <w:bookmarkEnd w:id="795"/>
      <w:bookmarkEnd w:id="796"/>
      <w:bookmarkEnd w:id="797"/>
      <w:bookmarkEnd w:id="798"/>
      <w:bookmarkEnd w:id="799"/>
      <w:bookmarkEnd w:id="800"/>
      <w:bookmarkEnd w:id="801"/>
      <w:bookmarkEnd w:id="802"/>
      <w:bookmarkEnd w:id="803"/>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804" w:name="_Toc27473293"/>
      <w:bookmarkStart w:id="805" w:name="_Toc35955948"/>
      <w:bookmarkStart w:id="806" w:name="_Toc44491921"/>
      <w:bookmarkStart w:id="807" w:name="_Toc51689848"/>
      <w:bookmarkStart w:id="808" w:name="_Toc51750522"/>
      <w:bookmarkStart w:id="809" w:name="_Toc51774782"/>
      <w:bookmarkStart w:id="810" w:name="_Toc51775396"/>
      <w:bookmarkStart w:id="811" w:name="_Toc51776012"/>
      <w:bookmarkStart w:id="812" w:name="_Toc58515395"/>
      <w:bookmarkStart w:id="813"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804"/>
      <w:bookmarkEnd w:id="805"/>
      <w:bookmarkEnd w:id="806"/>
      <w:bookmarkEnd w:id="807"/>
      <w:bookmarkEnd w:id="808"/>
      <w:bookmarkEnd w:id="809"/>
      <w:bookmarkEnd w:id="810"/>
      <w:bookmarkEnd w:id="811"/>
      <w:bookmarkEnd w:id="812"/>
      <w:bookmarkEnd w:id="813"/>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814" w:name="_Toc27473294"/>
      <w:bookmarkStart w:id="815" w:name="_Toc35955949"/>
      <w:bookmarkStart w:id="816" w:name="_Toc44491922"/>
      <w:bookmarkStart w:id="817" w:name="_Toc51689849"/>
      <w:bookmarkStart w:id="818" w:name="_Toc51750523"/>
      <w:bookmarkStart w:id="819" w:name="_Toc51774783"/>
      <w:bookmarkStart w:id="820" w:name="_Toc51775397"/>
      <w:bookmarkStart w:id="821" w:name="_Toc51776013"/>
      <w:bookmarkStart w:id="822" w:name="_Toc58515396"/>
      <w:bookmarkStart w:id="823"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814"/>
      <w:bookmarkEnd w:id="815"/>
      <w:bookmarkEnd w:id="816"/>
      <w:bookmarkEnd w:id="817"/>
      <w:bookmarkEnd w:id="818"/>
      <w:bookmarkEnd w:id="819"/>
      <w:bookmarkEnd w:id="820"/>
      <w:bookmarkEnd w:id="821"/>
      <w:bookmarkEnd w:id="822"/>
      <w:bookmarkEnd w:id="823"/>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824" w:name="_Toc51750524"/>
      <w:bookmarkStart w:id="825" w:name="_Toc51774784"/>
      <w:bookmarkStart w:id="826" w:name="_Toc51775398"/>
      <w:bookmarkStart w:id="827" w:name="_Toc51776014"/>
      <w:bookmarkStart w:id="828" w:name="_Toc58515397"/>
      <w:bookmarkStart w:id="829"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824"/>
      <w:bookmarkEnd w:id="825"/>
      <w:bookmarkEnd w:id="826"/>
      <w:bookmarkEnd w:id="827"/>
      <w:bookmarkEnd w:id="828"/>
      <w:bookmarkEnd w:id="829"/>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830" w:name="_Toc51750525"/>
      <w:bookmarkStart w:id="831" w:name="_Toc51774785"/>
      <w:bookmarkStart w:id="832" w:name="_Toc51775399"/>
      <w:bookmarkStart w:id="833" w:name="_Toc51776015"/>
      <w:bookmarkStart w:id="834" w:name="_Toc58515398"/>
      <w:bookmarkStart w:id="835"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830"/>
      <w:bookmarkEnd w:id="831"/>
      <w:bookmarkEnd w:id="832"/>
      <w:bookmarkEnd w:id="833"/>
      <w:bookmarkEnd w:id="834"/>
      <w:bookmarkEnd w:id="835"/>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836" w:name="_Toc51750526"/>
      <w:bookmarkStart w:id="837" w:name="_Toc51774786"/>
      <w:bookmarkStart w:id="838" w:name="_Toc51775400"/>
      <w:bookmarkStart w:id="839" w:name="_Toc51776016"/>
      <w:bookmarkStart w:id="840" w:name="_Toc58515399"/>
      <w:bookmarkStart w:id="841"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836"/>
      <w:bookmarkEnd w:id="837"/>
      <w:bookmarkEnd w:id="838"/>
      <w:bookmarkEnd w:id="839"/>
      <w:bookmarkEnd w:id="840"/>
      <w:bookmarkEnd w:id="841"/>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842" w:name="_Toc51750527"/>
      <w:bookmarkStart w:id="843" w:name="_Toc51774787"/>
      <w:bookmarkStart w:id="844" w:name="_Toc51775401"/>
      <w:bookmarkStart w:id="845" w:name="_Toc51776017"/>
      <w:bookmarkStart w:id="846" w:name="_Toc58515400"/>
      <w:bookmarkStart w:id="847"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842"/>
      <w:bookmarkEnd w:id="843"/>
      <w:bookmarkEnd w:id="844"/>
      <w:bookmarkEnd w:id="845"/>
      <w:bookmarkEnd w:id="846"/>
      <w:bookmarkEnd w:id="847"/>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848" w:name="_Toc51750528"/>
      <w:bookmarkStart w:id="849" w:name="_Toc51774788"/>
      <w:bookmarkStart w:id="850" w:name="_Toc51775402"/>
      <w:bookmarkStart w:id="851" w:name="_Toc51776018"/>
      <w:bookmarkStart w:id="852" w:name="_Toc58515401"/>
      <w:bookmarkStart w:id="853" w:name="_Toc163037867"/>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848"/>
      <w:bookmarkEnd w:id="849"/>
      <w:bookmarkEnd w:id="850"/>
      <w:bookmarkEnd w:id="851"/>
      <w:bookmarkEnd w:id="852"/>
      <w:bookmarkEnd w:id="853"/>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854" w:name="_Toc51750529"/>
      <w:bookmarkStart w:id="855" w:name="_Toc51774789"/>
      <w:bookmarkStart w:id="856" w:name="_Toc51775403"/>
      <w:bookmarkStart w:id="857" w:name="_Toc51776019"/>
      <w:bookmarkStart w:id="858" w:name="_Toc58515402"/>
      <w:bookmarkStart w:id="859"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854"/>
      <w:bookmarkEnd w:id="855"/>
      <w:bookmarkEnd w:id="856"/>
      <w:bookmarkEnd w:id="857"/>
      <w:bookmarkEnd w:id="858"/>
      <w:bookmarkEnd w:id="859"/>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860" w:name="_Toc51750530"/>
      <w:bookmarkStart w:id="861" w:name="_Toc51774790"/>
      <w:bookmarkStart w:id="862" w:name="_Toc51775404"/>
      <w:bookmarkStart w:id="863" w:name="_Toc51776020"/>
      <w:bookmarkStart w:id="864" w:name="_Toc58515403"/>
      <w:bookmarkStart w:id="865"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860"/>
      <w:bookmarkEnd w:id="861"/>
      <w:bookmarkEnd w:id="862"/>
      <w:bookmarkEnd w:id="863"/>
      <w:bookmarkEnd w:id="864"/>
      <w:bookmarkEnd w:id="865"/>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866" w:name="_Toc51750531"/>
      <w:bookmarkStart w:id="867" w:name="_Toc51774791"/>
      <w:bookmarkStart w:id="868" w:name="_Toc51775405"/>
      <w:bookmarkStart w:id="869" w:name="_Toc51776021"/>
      <w:bookmarkStart w:id="870" w:name="_Toc58515404"/>
      <w:bookmarkStart w:id="871"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866"/>
      <w:bookmarkEnd w:id="867"/>
      <w:bookmarkEnd w:id="868"/>
      <w:bookmarkEnd w:id="869"/>
      <w:bookmarkEnd w:id="870"/>
      <w:bookmarkEnd w:id="871"/>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872" w:name="_Toc28278280"/>
      <w:bookmarkStart w:id="873" w:name="_Toc20237112"/>
      <w:bookmarkStart w:id="874" w:name="_Toc163037871"/>
      <w:r w:rsidRPr="00935B9E">
        <w:t>5.1.1.6.</w:t>
      </w:r>
      <w:r w:rsidR="006F086F">
        <w:t>5</w:t>
      </w:r>
      <w:r w:rsidRPr="00935B9E">
        <w:tab/>
        <w:t>Intra/Inter-frequency Handover related measurements</w:t>
      </w:r>
      <w:bookmarkEnd w:id="872"/>
      <w:bookmarkEnd w:id="873"/>
      <w:bookmarkEnd w:id="874"/>
    </w:p>
    <w:p w14:paraId="79E44C7E" w14:textId="2C8D012B" w:rsidR="00581AEF" w:rsidRDefault="00581AEF" w:rsidP="00581AEF">
      <w:pPr>
        <w:pStyle w:val="Heading6"/>
        <w:rPr>
          <w:lang w:eastAsia="zh-CN"/>
        </w:rPr>
      </w:pPr>
      <w:bookmarkStart w:id="875"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875"/>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876"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876"/>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877"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877"/>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878"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878"/>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879" w:name="_Toc163037876"/>
      <w:r w:rsidRPr="00A005B5">
        <w:lastRenderedPageBreak/>
        <w:t>5.1.</w:t>
      </w:r>
      <w:r>
        <w:t>1</w:t>
      </w:r>
      <w:r w:rsidRPr="00A005B5">
        <w:t>.</w:t>
      </w:r>
      <w:r>
        <w:t>6</w:t>
      </w:r>
      <w:r w:rsidRPr="00A005B5">
        <w:t>.</w:t>
      </w:r>
      <w:r w:rsidR="006F086F">
        <w:t>6</w:t>
      </w:r>
      <w:r w:rsidRPr="00A005B5">
        <w:tab/>
      </w:r>
      <w:r>
        <w:rPr>
          <w:lang w:eastAsia="zh-CN"/>
        </w:rPr>
        <w:t>Inter-gNB conditional handovers</w:t>
      </w:r>
      <w:bookmarkEnd w:id="879"/>
    </w:p>
    <w:p w14:paraId="5CADCBD2" w14:textId="14FD5518" w:rsidR="00144423" w:rsidRPr="00640EAD" w:rsidRDefault="00144423" w:rsidP="00144423">
      <w:pPr>
        <w:pStyle w:val="Heading6"/>
      </w:pPr>
      <w:bookmarkStart w:id="880" w:name="_Toc163037877"/>
      <w:r>
        <w:t>5.1.1.6.</w:t>
      </w:r>
      <w:r w:rsidR="006F086F">
        <w:t>6</w:t>
      </w:r>
      <w:r>
        <w:t>.1</w:t>
      </w:r>
      <w:r w:rsidRPr="00640EAD">
        <w:tab/>
      </w:r>
      <w:r>
        <w:rPr>
          <w:lang w:eastAsia="zh-CN"/>
        </w:rPr>
        <w:t>Number of requested conditional handover preparations</w:t>
      </w:r>
      <w:bookmarkEnd w:id="880"/>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881" w:name="_Toc163037878"/>
      <w:r>
        <w:t>5.1.1.6.</w:t>
      </w:r>
      <w:r w:rsidR="006F086F">
        <w:t>6</w:t>
      </w:r>
      <w:r>
        <w:t>.2</w:t>
      </w:r>
      <w:r w:rsidRPr="00A005B5">
        <w:tab/>
      </w:r>
      <w:r>
        <w:rPr>
          <w:lang w:eastAsia="zh-CN"/>
        </w:rPr>
        <w:t>Number of successful conditional handover preparations</w:t>
      </w:r>
      <w:bookmarkEnd w:id="881"/>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882" w:name="_Toc163037879"/>
      <w:r>
        <w:t>5.1.1.6.</w:t>
      </w:r>
      <w:r w:rsidR="006F086F">
        <w:t>6</w:t>
      </w:r>
      <w:r>
        <w:t>.3</w:t>
      </w:r>
      <w:r w:rsidRPr="00A005B5">
        <w:tab/>
      </w:r>
      <w:r>
        <w:rPr>
          <w:lang w:eastAsia="zh-CN"/>
        </w:rPr>
        <w:t>Number of failed conditional handover preparations</w:t>
      </w:r>
      <w:bookmarkEnd w:id="882"/>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883" w:name="_Toc163037880"/>
      <w:r>
        <w:t>5.1.1.6.</w:t>
      </w:r>
      <w:r w:rsidR="006F086F">
        <w:t>6</w:t>
      </w:r>
      <w:r>
        <w:t>.7</w:t>
      </w:r>
      <w:r w:rsidRPr="00A005B5">
        <w:tab/>
      </w:r>
      <w:r>
        <w:rPr>
          <w:lang w:eastAsia="zh-CN"/>
        </w:rPr>
        <w:t>Number of configured conditional handover candidates</w:t>
      </w:r>
      <w:bookmarkEnd w:id="883"/>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884" w:name="_Toc163037881"/>
      <w:r>
        <w:t>5.1.1.6.</w:t>
      </w:r>
      <w:r w:rsidR="006F086F">
        <w:t>6</w:t>
      </w:r>
      <w:r>
        <w:t>.8</w:t>
      </w:r>
      <w:r w:rsidRPr="00A005B5">
        <w:tab/>
      </w:r>
      <w:r>
        <w:rPr>
          <w:lang w:eastAsia="zh-CN"/>
        </w:rPr>
        <w:t>Number of UEs configured with conditional handover.</w:t>
      </w:r>
      <w:bookmarkEnd w:id="884"/>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885"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885"/>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886" w:name="_Toc163037883"/>
      <w:r w:rsidRPr="00A005B5">
        <w:t>5.1.</w:t>
      </w:r>
      <w:r>
        <w:t>1</w:t>
      </w:r>
      <w:r w:rsidRPr="00A005B5">
        <w:t>.</w:t>
      </w:r>
      <w:r>
        <w:t>6</w:t>
      </w:r>
      <w:r w:rsidRPr="00A005B5">
        <w:t>.</w:t>
      </w:r>
      <w:r w:rsidR="006F086F">
        <w:t>6</w:t>
      </w:r>
      <w:r>
        <w:t>.10</w:t>
      </w:r>
      <w:r w:rsidRPr="00A005B5">
        <w:tab/>
      </w:r>
      <w:r w:rsidR="00E35B55">
        <w:rPr>
          <w:lang w:eastAsia="zh-CN"/>
        </w:rPr>
        <w:t>Void</w:t>
      </w:r>
      <w:bookmarkEnd w:id="886"/>
    </w:p>
    <w:p w14:paraId="780D3471" w14:textId="0639756D" w:rsidR="00144423" w:rsidRPr="001E2592" w:rsidRDefault="00144423" w:rsidP="00144423">
      <w:pPr>
        <w:pStyle w:val="Heading6"/>
        <w:rPr>
          <w:lang w:eastAsia="zh-CN"/>
        </w:rPr>
      </w:pPr>
      <w:bookmarkStart w:id="887"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887"/>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888"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888"/>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889" w:name="_Toc163037886"/>
      <w:bookmarkStart w:id="890" w:name="_Toc83137785"/>
      <w:r>
        <w:t>5.1.1.6.</w:t>
      </w:r>
      <w:r w:rsidR="006F086F">
        <w:t>6</w:t>
      </w:r>
      <w:r>
        <w:t>.13</w:t>
      </w:r>
      <w:r>
        <w:tab/>
      </w:r>
      <w:r>
        <w:rPr>
          <w:lang w:eastAsia="zh-CN"/>
        </w:rPr>
        <w:t>Number of UEs for which conditional handover preparations are requested</w:t>
      </w:r>
      <w:bookmarkEnd w:id="889"/>
      <w:r>
        <w:rPr>
          <w:lang w:eastAsia="zh-CN"/>
        </w:rPr>
        <w:t xml:space="preserve"> </w:t>
      </w:r>
      <w:bookmarkEnd w:id="890"/>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891" w:name="_Toc163037887"/>
      <w:bookmarkStart w:id="892" w:name="_Toc83137786"/>
      <w:r>
        <w:t>5.1.1.6.</w:t>
      </w:r>
      <w:r w:rsidR="006F086F">
        <w:t>6</w:t>
      </w:r>
      <w:r>
        <w:t>.14</w:t>
      </w:r>
      <w:r>
        <w:tab/>
      </w:r>
      <w:r>
        <w:rPr>
          <w:lang w:eastAsia="zh-CN"/>
        </w:rPr>
        <w:t>Number of UEs for which conditional handover preparations were successful</w:t>
      </w:r>
      <w:bookmarkEnd w:id="891"/>
      <w:r>
        <w:rPr>
          <w:lang w:eastAsia="zh-CN"/>
        </w:rPr>
        <w:t xml:space="preserve"> </w:t>
      </w:r>
      <w:bookmarkEnd w:id="892"/>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893" w:name="_Toc163037888"/>
      <w:bookmarkStart w:id="894" w:name="_Toc83137787"/>
      <w:r>
        <w:lastRenderedPageBreak/>
        <w:t>5.1.1.6.</w:t>
      </w:r>
      <w:r w:rsidR="006F086F">
        <w:t>6</w:t>
      </w:r>
      <w:r>
        <w:t>.15</w:t>
      </w:r>
      <w:r>
        <w:tab/>
      </w:r>
      <w:r>
        <w:rPr>
          <w:lang w:eastAsia="zh-CN"/>
        </w:rPr>
        <w:t>Number of UEs for which conditional handover preparations failed</w:t>
      </w:r>
      <w:bookmarkEnd w:id="893"/>
      <w:r>
        <w:rPr>
          <w:lang w:eastAsia="zh-CN"/>
        </w:rPr>
        <w:t xml:space="preserve"> </w:t>
      </w:r>
      <w:bookmarkEnd w:id="894"/>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895" w:name="_Toc163037889"/>
      <w:r w:rsidRPr="00A005B5">
        <w:t>5.1.</w:t>
      </w:r>
      <w:r>
        <w:t>1</w:t>
      </w:r>
      <w:r w:rsidRPr="00A005B5">
        <w:t>.</w:t>
      </w:r>
      <w:r>
        <w:t>6</w:t>
      </w:r>
      <w:r w:rsidRPr="00A005B5">
        <w:t>.</w:t>
      </w:r>
      <w:r w:rsidR="006F086F">
        <w:t>7</w:t>
      </w:r>
      <w:r w:rsidRPr="00A005B5">
        <w:tab/>
      </w:r>
      <w:r>
        <w:rPr>
          <w:lang w:eastAsia="zh-CN"/>
        </w:rPr>
        <w:t>Intra-gNB conditional handovers</w:t>
      </w:r>
      <w:bookmarkEnd w:id="895"/>
    </w:p>
    <w:p w14:paraId="11824295" w14:textId="4D619E22" w:rsidR="00502370" w:rsidRPr="001E2592" w:rsidRDefault="00502370" w:rsidP="00502370">
      <w:pPr>
        <w:pStyle w:val="Heading6"/>
        <w:rPr>
          <w:lang w:eastAsia="zh-CN"/>
        </w:rPr>
      </w:pPr>
      <w:bookmarkStart w:id="896"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896"/>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897"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897"/>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898"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898"/>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899" w:name="_Toc163037893"/>
      <w:r>
        <w:t>5.1.1.6.8</w:t>
      </w:r>
      <w:r>
        <w:tab/>
      </w:r>
      <w:r>
        <w:rPr>
          <w:lang w:eastAsia="zh-CN"/>
        </w:rPr>
        <w:t>Inter-gNB DAPS handovers</w:t>
      </w:r>
      <w:bookmarkEnd w:id="899"/>
    </w:p>
    <w:p w14:paraId="2FEDBD06" w14:textId="77777777" w:rsidR="006F086F" w:rsidRDefault="006F086F" w:rsidP="006F086F">
      <w:pPr>
        <w:pStyle w:val="Heading6"/>
        <w:rPr>
          <w:lang w:eastAsia="zh-CN"/>
        </w:rPr>
      </w:pPr>
      <w:bookmarkStart w:id="900" w:name="_Toc163037894"/>
      <w:r>
        <w:t>5.1.1.6.8.1</w:t>
      </w:r>
      <w:r>
        <w:tab/>
      </w:r>
      <w:r>
        <w:rPr>
          <w:lang w:eastAsia="zh-CN"/>
        </w:rPr>
        <w:t>Number of requested DAPS handover preparations</w:t>
      </w:r>
      <w:bookmarkEnd w:id="900"/>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901" w:name="_Toc163037895"/>
      <w:r>
        <w:lastRenderedPageBreak/>
        <w:t>5.1.1.6.8.2</w:t>
      </w:r>
      <w:r>
        <w:tab/>
      </w:r>
      <w:r>
        <w:rPr>
          <w:lang w:eastAsia="zh-CN"/>
        </w:rPr>
        <w:t>Number of successful DAPS handover preparations</w:t>
      </w:r>
      <w:bookmarkEnd w:id="901"/>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902" w:name="_Toc163037896"/>
      <w:r>
        <w:t>5.1.1.6.8.3</w:t>
      </w:r>
      <w:r>
        <w:tab/>
      </w:r>
      <w:r>
        <w:rPr>
          <w:lang w:eastAsia="zh-CN"/>
        </w:rPr>
        <w:t>Number of failed DAPS handover preparations</w:t>
      </w:r>
      <w:bookmarkEnd w:id="902"/>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903" w:name="_Toc163037897"/>
      <w:r>
        <w:t>5.1.1.6.8.4</w:t>
      </w:r>
      <w:r>
        <w:tab/>
      </w:r>
      <w:r>
        <w:rPr>
          <w:lang w:eastAsia="zh-CN"/>
        </w:rPr>
        <w:t>Number of requested DAPS handover resource allocations</w:t>
      </w:r>
      <w:bookmarkEnd w:id="903"/>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904" w:name="_Toc163037898"/>
      <w:r>
        <w:t>5.1.1.6.8.5</w:t>
      </w:r>
      <w:r>
        <w:tab/>
      </w:r>
      <w:r>
        <w:rPr>
          <w:lang w:eastAsia="zh-CN"/>
        </w:rPr>
        <w:t>Number of successful DAPS handover resource allocations</w:t>
      </w:r>
      <w:bookmarkEnd w:id="904"/>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905" w:name="_Toc163037899"/>
      <w:r>
        <w:t>5.1.1.6.8.6</w:t>
      </w:r>
      <w:r>
        <w:tab/>
      </w:r>
      <w:r>
        <w:rPr>
          <w:lang w:eastAsia="zh-CN"/>
        </w:rPr>
        <w:t>Number of failed DAPS handover resource allocations</w:t>
      </w:r>
      <w:bookmarkEnd w:id="905"/>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906" w:name="_Toc163037900"/>
      <w:r>
        <w:lastRenderedPageBreak/>
        <w:t>5.1.1.6.8.7</w:t>
      </w:r>
      <w:r>
        <w:tab/>
      </w:r>
      <w:r>
        <w:rPr>
          <w:lang w:eastAsia="zh-CN"/>
        </w:rPr>
        <w:t>Number of requested DAPS handover executions</w:t>
      </w:r>
      <w:bookmarkEnd w:id="906"/>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907" w:name="_Toc163037901"/>
      <w:r>
        <w:t>5.1.1.6.8.8</w:t>
      </w:r>
      <w:r>
        <w:tab/>
      </w:r>
      <w:r>
        <w:rPr>
          <w:lang w:eastAsia="zh-CN"/>
        </w:rPr>
        <w:t>Number of successful DAPS handover executions</w:t>
      </w:r>
      <w:bookmarkEnd w:id="907"/>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908" w:name="_Toc163037902"/>
      <w:r>
        <w:t>5.1.1.6.8.9</w:t>
      </w:r>
      <w:r>
        <w:tab/>
      </w:r>
      <w:r>
        <w:rPr>
          <w:lang w:eastAsia="zh-CN"/>
        </w:rPr>
        <w:t>Number of failed DAPS handover executions</w:t>
      </w:r>
      <w:bookmarkEnd w:id="908"/>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lastRenderedPageBreak/>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909" w:name="_Toc163037903"/>
      <w:r>
        <w:t>5.1.1.6.9</w:t>
      </w:r>
      <w:r>
        <w:tab/>
      </w:r>
      <w:r>
        <w:rPr>
          <w:lang w:eastAsia="zh-CN"/>
        </w:rPr>
        <w:t>Intra-gNB DAPS handovers</w:t>
      </w:r>
      <w:bookmarkEnd w:id="909"/>
    </w:p>
    <w:p w14:paraId="1F454A38" w14:textId="77777777" w:rsidR="006F086F" w:rsidRDefault="006F086F" w:rsidP="006F086F">
      <w:pPr>
        <w:pStyle w:val="Heading6"/>
        <w:rPr>
          <w:lang w:eastAsia="zh-CN"/>
        </w:rPr>
      </w:pPr>
      <w:bookmarkStart w:id="910" w:name="_Toc163037904"/>
      <w:r>
        <w:t>5.1.1.6.9.1</w:t>
      </w:r>
      <w:r>
        <w:tab/>
      </w:r>
      <w:r>
        <w:rPr>
          <w:lang w:eastAsia="zh-CN"/>
        </w:rPr>
        <w:t>Number of requested handovers</w:t>
      </w:r>
      <w:bookmarkEnd w:id="910"/>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911" w:name="_Toc163037905"/>
      <w:r>
        <w:t>5.1.1.6.9.2</w:t>
      </w:r>
      <w:r>
        <w:tab/>
      </w:r>
      <w:r>
        <w:rPr>
          <w:lang w:eastAsia="zh-CN"/>
        </w:rPr>
        <w:t>Number of successful DAPS handovers</w:t>
      </w:r>
      <w:bookmarkEnd w:id="911"/>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912"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912"/>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913" w:name="_Toc20132250"/>
      <w:bookmarkStart w:id="914" w:name="_Toc27473295"/>
      <w:bookmarkStart w:id="915" w:name="_Toc35955950"/>
      <w:bookmarkStart w:id="916" w:name="_Toc44491923"/>
      <w:bookmarkStart w:id="917" w:name="_Toc51689850"/>
      <w:bookmarkStart w:id="918" w:name="_Toc51750532"/>
      <w:bookmarkStart w:id="919" w:name="_Toc51774792"/>
      <w:bookmarkStart w:id="920" w:name="_Toc51775406"/>
      <w:bookmarkStart w:id="921" w:name="_Toc51776022"/>
      <w:bookmarkStart w:id="922" w:name="_Toc58515405"/>
      <w:bookmarkStart w:id="923" w:name="_Toc163037907"/>
      <w:r>
        <w:t>5.1.1.7</w:t>
      </w:r>
      <w:r>
        <w:tab/>
        <w:t>TB related Measurement</w:t>
      </w:r>
      <w:r>
        <w:rPr>
          <w:rFonts w:hint="eastAsia"/>
          <w:lang w:val="en-US" w:eastAsia="zh-CN"/>
        </w:rPr>
        <w:t>s</w:t>
      </w:r>
      <w:bookmarkEnd w:id="913"/>
      <w:bookmarkEnd w:id="914"/>
      <w:bookmarkEnd w:id="915"/>
      <w:bookmarkEnd w:id="916"/>
      <w:bookmarkEnd w:id="917"/>
      <w:bookmarkEnd w:id="918"/>
      <w:bookmarkEnd w:id="919"/>
      <w:bookmarkEnd w:id="920"/>
      <w:bookmarkEnd w:id="921"/>
      <w:bookmarkEnd w:id="922"/>
      <w:bookmarkEnd w:id="923"/>
    </w:p>
    <w:p w14:paraId="6037EE01" w14:textId="77777777" w:rsidR="005A280E" w:rsidRDefault="005A280E" w:rsidP="005A280E">
      <w:pPr>
        <w:pStyle w:val="Heading5"/>
        <w:rPr>
          <w:lang w:eastAsia="zh-CN"/>
        </w:rPr>
      </w:pPr>
      <w:bookmarkStart w:id="924" w:name="_Toc20132251"/>
      <w:bookmarkStart w:id="925" w:name="_Toc27473296"/>
      <w:bookmarkStart w:id="926" w:name="_Toc35955951"/>
      <w:bookmarkStart w:id="927" w:name="_Toc44491924"/>
      <w:bookmarkStart w:id="928" w:name="_Toc51689851"/>
      <w:bookmarkStart w:id="929" w:name="_Toc51750533"/>
      <w:bookmarkStart w:id="930" w:name="_Toc51774793"/>
      <w:bookmarkStart w:id="931" w:name="_Toc51775407"/>
      <w:bookmarkStart w:id="932" w:name="_Toc51776023"/>
      <w:bookmarkStart w:id="933" w:name="_Toc58515406"/>
      <w:bookmarkStart w:id="934"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924"/>
      <w:bookmarkEnd w:id="925"/>
      <w:bookmarkEnd w:id="926"/>
      <w:bookmarkEnd w:id="927"/>
      <w:bookmarkEnd w:id="928"/>
      <w:bookmarkEnd w:id="929"/>
      <w:bookmarkEnd w:id="930"/>
      <w:bookmarkEnd w:id="931"/>
      <w:bookmarkEnd w:id="932"/>
      <w:bookmarkEnd w:id="933"/>
      <w:bookmarkEnd w:id="934"/>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lastRenderedPageBreak/>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935" w:name="_Toc20132252"/>
      <w:bookmarkStart w:id="936" w:name="_Toc27473297"/>
      <w:bookmarkStart w:id="937" w:name="_Toc35955952"/>
      <w:bookmarkStart w:id="938" w:name="_Toc44491925"/>
      <w:bookmarkStart w:id="939" w:name="_Toc51689852"/>
      <w:bookmarkStart w:id="940" w:name="_Toc51750534"/>
      <w:bookmarkStart w:id="941" w:name="_Toc51774794"/>
      <w:bookmarkStart w:id="942" w:name="_Toc51775408"/>
      <w:bookmarkStart w:id="943" w:name="_Toc51776024"/>
      <w:bookmarkStart w:id="944" w:name="_Toc58515407"/>
      <w:bookmarkStart w:id="945" w:name="_Toc16303790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935"/>
      <w:bookmarkEnd w:id="936"/>
      <w:bookmarkEnd w:id="937"/>
      <w:bookmarkEnd w:id="938"/>
      <w:bookmarkEnd w:id="939"/>
      <w:bookmarkEnd w:id="940"/>
      <w:bookmarkEnd w:id="941"/>
      <w:bookmarkEnd w:id="942"/>
      <w:bookmarkEnd w:id="943"/>
      <w:bookmarkEnd w:id="944"/>
      <w:bookmarkEnd w:id="945"/>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946" w:name="_Toc20132253"/>
      <w:bookmarkStart w:id="947" w:name="_Toc27473298"/>
      <w:bookmarkStart w:id="948" w:name="_Toc35955953"/>
      <w:bookmarkStart w:id="949" w:name="_Toc44491926"/>
      <w:bookmarkStart w:id="950" w:name="_Toc51689853"/>
      <w:bookmarkStart w:id="951" w:name="_Toc51750535"/>
      <w:bookmarkStart w:id="952" w:name="_Toc51774795"/>
      <w:bookmarkStart w:id="953" w:name="_Toc51775409"/>
      <w:bookmarkStart w:id="954" w:name="_Toc51776025"/>
      <w:bookmarkStart w:id="955" w:name="_Toc58515408"/>
      <w:bookmarkStart w:id="956"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946"/>
      <w:bookmarkEnd w:id="947"/>
      <w:bookmarkEnd w:id="948"/>
      <w:bookmarkEnd w:id="949"/>
      <w:bookmarkEnd w:id="950"/>
      <w:bookmarkEnd w:id="951"/>
      <w:bookmarkEnd w:id="952"/>
      <w:bookmarkEnd w:id="953"/>
      <w:bookmarkEnd w:id="954"/>
      <w:bookmarkEnd w:id="955"/>
      <w:bookmarkEnd w:id="956"/>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957" w:name="_Toc20132254"/>
      <w:bookmarkStart w:id="958" w:name="_Toc27473299"/>
      <w:bookmarkStart w:id="959" w:name="_Toc35955954"/>
      <w:bookmarkStart w:id="960" w:name="_Toc44491927"/>
      <w:bookmarkStart w:id="961" w:name="_Toc51689854"/>
      <w:bookmarkStart w:id="962" w:name="_Toc51750536"/>
      <w:bookmarkStart w:id="963" w:name="_Toc51774796"/>
      <w:bookmarkStart w:id="964" w:name="_Toc51775410"/>
      <w:bookmarkStart w:id="965" w:name="_Toc51776026"/>
      <w:bookmarkStart w:id="966" w:name="_Toc58515409"/>
      <w:bookmarkStart w:id="967"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957"/>
      <w:bookmarkEnd w:id="958"/>
      <w:bookmarkEnd w:id="959"/>
      <w:bookmarkEnd w:id="960"/>
      <w:bookmarkEnd w:id="961"/>
      <w:bookmarkEnd w:id="962"/>
      <w:bookmarkEnd w:id="963"/>
      <w:bookmarkEnd w:id="964"/>
      <w:bookmarkEnd w:id="965"/>
      <w:bookmarkEnd w:id="966"/>
      <w:bookmarkEnd w:id="967"/>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lastRenderedPageBreak/>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968" w:name="_Toc20132255"/>
      <w:bookmarkStart w:id="969" w:name="_Toc27473300"/>
      <w:bookmarkStart w:id="970" w:name="_Toc35955955"/>
      <w:bookmarkStart w:id="971" w:name="_Toc44491928"/>
      <w:bookmarkStart w:id="972" w:name="_Toc51689855"/>
      <w:bookmarkStart w:id="973" w:name="_Toc51750537"/>
      <w:bookmarkStart w:id="974" w:name="_Toc51774797"/>
      <w:bookmarkStart w:id="975" w:name="_Toc51775411"/>
      <w:bookmarkStart w:id="976" w:name="_Toc51776027"/>
      <w:bookmarkStart w:id="977" w:name="_Toc58515410"/>
      <w:bookmarkStart w:id="978"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968"/>
      <w:bookmarkEnd w:id="969"/>
      <w:bookmarkEnd w:id="970"/>
      <w:bookmarkEnd w:id="971"/>
      <w:bookmarkEnd w:id="972"/>
      <w:bookmarkEnd w:id="973"/>
      <w:bookmarkEnd w:id="974"/>
      <w:bookmarkEnd w:id="975"/>
      <w:bookmarkEnd w:id="976"/>
      <w:bookmarkEnd w:id="977"/>
      <w:bookmarkEnd w:id="978"/>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979" w:name="_Toc20132256"/>
      <w:bookmarkStart w:id="980" w:name="_Toc27473301"/>
      <w:bookmarkStart w:id="981" w:name="_Toc35955956"/>
      <w:bookmarkStart w:id="982" w:name="_Toc44491929"/>
      <w:bookmarkStart w:id="983" w:name="_Toc51689856"/>
      <w:bookmarkStart w:id="984" w:name="_Toc51750538"/>
      <w:bookmarkStart w:id="985" w:name="_Toc51774798"/>
      <w:bookmarkStart w:id="986" w:name="_Toc51775412"/>
      <w:bookmarkStart w:id="987" w:name="_Toc51776028"/>
      <w:bookmarkStart w:id="988" w:name="_Toc58515411"/>
      <w:bookmarkStart w:id="989" w:name="_Toc16303791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979"/>
      <w:bookmarkEnd w:id="980"/>
      <w:bookmarkEnd w:id="981"/>
      <w:bookmarkEnd w:id="982"/>
      <w:bookmarkEnd w:id="983"/>
      <w:bookmarkEnd w:id="984"/>
      <w:bookmarkEnd w:id="985"/>
      <w:bookmarkEnd w:id="986"/>
      <w:bookmarkEnd w:id="987"/>
      <w:bookmarkEnd w:id="988"/>
      <w:bookmarkEnd w:id="989"/>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990" w:name="_Toc20132257"/>
      <w:bookmarkStart w:id="991" w:name="_Toc27473302"/>
      <w:bookmarkStart w:id="992" w:name="_Toc35955957"/>
      <w:bookmarkStart w:id="993" w:name="_Toc44491930"/>
      <w:bookmarkStart w:id="994" w:name="_Toc51689857"/>
      <w:bookmarkStart w:id="995" w:name="_Toc51750539"/>
      <w:bookmarkStart w:id="996" w:name="_Toc51774799"/>
      <w:bookmarkStart w:id="997" w:name="_Toc51775413"/>
      <w:bookmarkStart w:id="998" w:name="_Toc51776029"/>
      <w:bookmarkStart w:id="999" w:name="_Toc58515412"/>
      <w:bookmarkStart w:id="1000"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990"/>
      <w:bookmarkEnd w:id="991"/>
      <w:bookmarkEnd w:id="992"/>
      <w:bookmarkEnd w:id="993"/>
      <w:bookmarkEnd w:id="994"/>
      <w:bookmarkEnd w:id="995"/>
      <w:bookmarkEnd w:id="996"/>
      <w:bookmarkEnd w:id="997"/>
      <w:bookmarkEnd w:id="998"/>
      <w:bookmarkEnd w:id="999"/>
      <w:bookmarkEnd w:id="1000"/>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lastRenderedPageBreak/>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001" w:name="_Toc20132258"/>
      <w:bookmarkStart w:id="1002" w:name="_Toc27473303"/>
      <w:bookmarkStart w:id="1003" w:name="_Toc35955958"/>
      <w:bookmarkStart w:id="1004" w:name="_Toc44491931"/>
      <w:bookmarkStart w:id="1005" w:name="_Toc51689858"/>
      <w:bookmarkStart w:id="1006" w:name="_Toc51750540"/>
      <w:bookmarkStart w:id="1007" w:name="_Toc51774800"/>
      <w:bookmarkStart w:id="1008" w:name="_Toc51775414"/>
      <w:bookmarkStart w:id="1009" w:name="_Toc51776030"/>
      <w:bookmarkStart w:id="1010" w:name="_Toc58515413"/>
      <w:bookmarkStart w:id="1011" w:name="_Toc163037915"/>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001"/>
      <w:bookmarkEnd w:id="1002"/>
      <w:bookmarkEnd w:id="1003"/>
      <w:bookmarkEnd w:id="1004"/>
      <w:bookmarkEnd w:id="1005"/>
      <w:bookmarkEnd w:id="1006"/>
      <w:bookmarkEnd w:id="1007"/>
      <w:bookmarkEnd w:id="1008"/>
      <w:bookmarkEnd w:id="1009"/>
      <w:bookmarkEnd w:id="1010"/>
      <w:bookmarkEnd w:id="1011"/>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012" w:name="_Toc20132259"/>
      <w:bookmarkStart w:id="1013" w:name="_Toc27473304"/>
      <w:bookmarkStart w:id="1014" w:name="_Toc35955959"/>
      <w:bookmarkStart w:id="1015" w:name="_Toc44491932"/>
      <w:bookmarkStart w:id="1016" w:name="_Toc51689859"/>
      <w:bookmarkStart w:id="1017" w:name="_Toc51750541"/>
      <w:bookmarkStart w:id="1018" w:name="_Toc51774801"/>
      <w:bookmarkStart w:id="1019" w:name="_Toc51775415"/>
      <w:bookmarkStart w:id="1020" w:name="_Toc51776031"/>
      <w:bookmarkStart w:id="1021" w:name="_Toc58515414"/>
      <w:bookmarkStart w:id="1022"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012"/>
      <w:bookmarkEnd w:id="1013"/>
      <w:bookmarkEnd w:id="1014"/>
      <w:bookmarkEnd w:id="1015"/>
      <w:bookmarkEnd w:id="1016"/>
      <w:bookmarkEnd w:id="1017"/>
      <w:bookmarkEnd w:id="1018"/>
      <w:bookmarkEnd w:id="1019"/>
      <w:bookmarkEnd w:id="1020"/>
      <w:bookmarkEnd w:id="1021"/>
      <w:bookmarkEnd w:id="1022"/>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023" w:name="_Toc20132260"/>
      <w:bookmarkStart w:id="1024" w:name="_Toc27473305"/>
      <w:bookmarkStart w:id="1025" w:name="_Toc35955960"/>
      <w:bookmarkStart w:id="1026" w:name="_Toc44491933"/>
      <w:bookmarkStart w:id="1027" w:name="_Toc51689860"/>
      <w:bookmarkStart w:id="1028" w:name="_Toc51750542"/>
      <w:bookmarkStart w:id="1029" w:name="_Toc51774802"/>
      <w:bookmarkStart w:id="1030" w:name="_Toc51775416"/>
      <w:bookmarkStart w:id="1031" w:name="_Toc51776032"/>
      <w:bookmarkStart w:id="1032" w:name="_Toc58515415"/>
      <w:bookmarkStart w:id="1033" w:name="_Toc163037917"/>
      <w:r>
        <w:lastRenderedPageBreak/>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023"/>
      <w:bookmarkEnd w:id="1024"/>
      <w:bookmarkEnd w:id="1025"/>
      <w:bookmarkEnd w:id="1026"/>
      <w:bookmarkEnd w:id="1027"/>
      <w:bookmarkEnd w:id="1028"/>
      <w:bookmarkEnd w:id="1029"/>
      <w:bookmarkEnd w:id="1030"/>
      <w:bookmarkEnd w:id="1031"/>
      <w:bookmarkEnd w:id="1032"/>
      <w:bookmarkEnd w:id="1033"/>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034" w:name="_Toc20132261"/>
      <w:bookmarkStart w:id="1035" w:name="_Toc27473306"/>
      <w:bookmarkStart w:id="1036" w:name="_Toc35955961"/>
      <w:bookmarkStart w:id="1037" w:name="_Toc44491934"/>
      <w:bookmarkStart w:id="1038" w:name="_Toc51689861"/>
      <w:bookmarkStart w:id="1039" w:name="_Toc51750543"/>
      <w:bookmarkStart w:id="1040" w:name="_Toc51774803"/>
      <w:bookmarkStart w:id="1041" w:name="_Toc51775417"/>
      <w:bookmarkStart w:id="1042" w:name="_Toc51776033"/>
      <w:bookmarkStart w:id="1043" w:name="_Toc58515416"/>
      <w:bookmarkStart w:id="1044"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034"/>
      <w:bookmarkEnd w:id="1035"/>
      <w:bookmarkEnd w:id="1036"/>
      <w:bookmarkEnd w:id="1037"/>
      <w:bookmarkEnd w:id="1038"/>
      <w:bookmarkEnd w:id="1039"/>
      <w:bookmarkEnd w:id="1040"/>
      <w:bookmarkEnd w:id="1041"/>
      <w:bookmarkEnd w:id="1042"/>
      <w:bookmarkEnd w:id="1043"/>
      <w:bookmarkEnd w:id="1044"/>
    </w:p>
    <w:p w14:paraId="6523B923" w14:textId="77777777" w:rsidR="00B67673" w:rsidRDefault="00B67673" w:rsidP="00B67673">
      <w:pPr>
        <w:pStyle w:val="Heading4"/>
        <w:rPr>
          <w:color w:val="000000"/>
        </w:rPr>
      </w:pPr>
      <w:bookmarkStart w:id="1045" w:name="_Toc20132262"/>
      <w:bookmarkStart w:id="1046" w:name="_Toc27473307"/>
      <w:bookmarkStart w:id="1047" w:name="_Toc35955962"/>
      <w:bookmarkStart w:id="1048" w:name="_Toc44491935"/>
      <w:bookmarkStart w:id="1049" w:name="_Toc51689862"/>
      <w:bookmarkStart w:id="1050" w:name="_Toc51750544"/>
      <w:bookmarkStart w:id="1051" w:name="_Toc51774804"/>
      <w:bookmarkStart w:id="1052" w:name="_Toc51775418"/>
      <w:bookmarkStart w:id="1053" w:name="_Toc51776034"/>
      <w:bookmarkStart w:id="1054" w:name="_Toc58515417"/>
      <w:bookmarkStart w:id="1055"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045"/>
      <w:bookmarkEnd w:id="1046"/>
      <w:bookmarkEnd w:id="1047"/>
      <w:bookmarkEnd w:id="1048"/>
      <w:bookmarkEnd w:id="1049"/>
      <w:bookmarkEnd w:id="1050"/>
      <w:bookmarkEnd w:id="1051"/>
      <w:bookmarkEnd w:id="1052"/>
      <w:bookmarkEnd w:id="1053"/>
      <w:bookmarkEnd w:id="1054"/>
      <w:bookmarkEnd w:id="1055"/>
    </w:p>
    <w:p w14:paraId="26827006" w14:textId="77777777" w:rsidR="00440849" w:rsidRDefault="00440849" w:rsidP="00440849">
      <w:pPr>
        <w:pStyle w:val="Heading4"/>
        <w:rPr>
          <w:color w:val="000000"/>
        </w:rPr>
      </w:pPr>
      <w:bookmarkStart w:id="1056" w:name="_Toc20132263"/>
      <w:bookmarkStart w:id="1057" w:name="_Toc27473308"/>
      <w:bookmarkStart w:id="1058" w:name="_Toc35955963"/>
      <w:bookmarkStart w:id="1059" w:name="_Toc44491936"/>
      <w:bookmarkStart w:id="1060" w:name="_Toc51689863"/>
      <w:bookmarkStart w:id="1061" w:name="_Toc51750545"/>
      <w:bookmarkStart w:id="1062" w:name="_Toc51774805"/>
      <w:bookmarkStart w:id="1063" w:name="_Toc51775419"/>
      <w:bookmarkStart w:id="1064" w:name="_Toc51776035"/>
      <w:bookmarkStart w:id="1065" w:name="_Toc58515418"/>
      <w:bookmarkStart w:id="1066"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056"/>
      <w:bookmarkEnd w:id="1057"/>
      <w:bookmarkEnd w:id="1058"/>
      <w:bookmarkEnd w:id="1059"/>
      <w:bookmarkEnd w:id="1060"/>
      <w:bookmarkEnd w:id="1061"/>
      <w:bookmarkEnd w:id="1062"/>
      <w:bookmarkEnd w:id="1063"/>
      <w:bookmarkEnd w:id="1064"/>
      <w:bookmarkEnd w:id="1065"/>
      <w:bookmarkEnd w:id="1066"/>
    </w:p>
    <w:p w14:paraId="751056C4" w14:textId="77777777" w:rsidR="00440849" w:rsidRPr="008F3F24" w:rsidRDefault="00440849" w:rsidP="00440849">
      <w:pPr>
        <w:pStyle w:val="Heading5"/>
      </w:pPr>
      <w:bookmarkStart w:id="1067" w:name="_Toc20132264"/>
      <w:bookmarkStart w:id="1068" w:name="_Toc27473309"/>
      <w:bookmarkStart w:id="1069" w:name="_Toc35955964"/>
      <w:bookmarkStart w:id="1070" w:name="_Toc44491937"/>
      <w:bookmarkStart w:id="1071" w:name="_Toc51689864"/>
      <w:bookmarkStart w:id="1072" w:name="_Toc51750546"/>
      <w:bookmarkStart w:id="1073" w:name="_Toc51774806"/>
      <w:bookmarkStart w:id="1074" w:name="_Toc51775420"/>
      <w:bookmarkStart w:id="1075" w:name="_Toc51776036"/>
      <w:bookmarkStart w:id="1076" w:name="_Toc58515419"/>
      <w:bookmarkStart w:id="1077" w:name="_Toc163037921"/>
      <w:r w:rsidRPr="00A005B5">
        <w:t>5.1.</w:t>
      </w:r>
      <w:r>
        <w:t>1</w:t>
      </w:r>
      <w:r w:rsidRPr="00A005B5">
        <w:t>.</w:t>
      </w:r>
      <w:r>
        <w:t>10</w:t>
      </w:r>
      <w:r w:rsidRPr="00A005B5">
        <w:t>.1</w:t>
      </w:r>
      <w:r w:rsidRPr="00A005B5">
        <w:tab/>
      </w:r>
      <w:r w:rsidRPr="00317214">
        <w:rPr>
          <w:lang w:eastAsia="zh-CN"/>
        </w:rPr>
        <w:t>Number of DRBs attempted to setup</w:t>
      </w:r>
      <w:bookmarkEnd w:id="1067"/>
      <w:bookmarkEnd w:id="1068"/>
      <w:bookmarkEnd w:id="1069"/>
      <w:bookmarkEnd w:id="1070"/>
      <w:bookmarkEnd w:id="1071"/>
      <w:bookmarkEnd w:id="1072"/>
      <w:bookmarkEnd w:id="1073"/>
      <w:bookmarkEnd w:id="1074"/>
      <w:bookmarkEnd w:id="1075"/>
      <w:bookmarkEnd w:id="1076"/>
      <w:bookmarkEnd w:id="1077"/>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078" w:name="_Toc20132265"/>
      <w:bookmarkStart w:id="1079" w:name="_Toc27473310"/>
      <w:bookmarkStart w:id="1080" w:name="_Toc35955965"/>
      <w:bookmarkStart w:id="1081" w:name="_Toc44491938"/>
      <w:bookmarkStart w:id="1082" w:name="_Toc51689865"/>
      <w:bookmarkStart w:id="1083" w:name="_Toc51750547"/>
      <w:bookmarkStart w:id="1084" w:name="_Toc51774807"/>
      <w:bookmarkStart w:id="1085" w:name="_Toc51775421"/>
      <w:bookmarkStart w:id="1086" w:name="_Toc51776037"/>
      <w:bookmarkStart w:id="1087" w:name="_Toc58515420"/>
      <w:bookmarkStart w:id="1088" w:name="_Toc163037922"/>
      <w:r w:rsidRPr="00A005B5">
        <w:t>5.1.</w:t>
      </w:r>
      <w:r>
        <w:t>1</w:t>
      </w:r>
      <w:r w:rsidRPr="00A005B5">
        <w:t>.</w:t>
      </w:r>
      <w:r w:rsidR="0074011B">
        <w:t>10</w:t>
      </w:r>
      <w:r w:rsidRPr="00A005B5">
        <w:t>.</w:t>
      </w:r>
      <w:r>
        <w:t>2</w:t>
      </w:r>
      <w:r w:rsidRPr="00A005B5">
        <w:tab/>
      </w:r>
      <w:r>
        <w:rPr>
          <w:lang w:eastAsia="zh-CN"/>
        </w:rPr>
        <w:t>Number of DRBs successfully setup</w:t>
      </w:r>
      <w:bookmarkEnd w:id="1078"/>
      <w:bookmarkEnd w:id="1079"/>
      <w:bookmarkEnd w:id="1080"/>
      <w:bookmarkEnd w:id="1081"/>
      <w:bookmarkEnd w:id="1082"/>
      <w:bookmarkEnd w:id="1083"/>
      <w:bookmarkEnd w:id="1084"/>
      <w:bookmarkEnd w:id="1085"/>
      <w:bookmarkEnd w:id="1086"/>
      <w:bookmarkEnd w:id="1087"/>
      <w:bookmarkEnd w:id="1088"/>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089" w:name="_Hlk530003374"/>
      <w:r>
        <w:lastRenderedPageBreak/>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090" w:name="OLE_LINK11"/>
      <w:r w:rsidR="00EB74C4">
        <w:t xml:space="preserve"> (see </w:t>
      </w:r>
      <w:r w:rsidR="00AB5639">
        <w:t>TS</w:t>
      </w:r>
      <w:r w:rsidR="00EB74C4">
        <w:t xml:space="preserve"> 38.331[20])</w:t>
      </w:r>
      <w:bookmarkEnd w:id="1090"/>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089"/>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091" w:name="_Toc20132266"/>
      <w:bookmarkStart w:id="1092" w:name="_Toc27473311"/>
      <w:bookmarkStart w:id="1093" w:name="_Toc35955966"/>
      <w:bookmarkStart w:id="1094" w:name="_Toc44491939"/>
      <w:bookmarkStart w:id="1095" w:name="_Toc51689866"/>
      <w:bookmarkStart w:id="1096" w:name="_Toc51750548"/>
      <w:bookmarkStart w:id="1097" w:name="_Toc51774808"/>
      <w:bookmarkStart w:id="1098" w:name="_Toc51775422"/>
      <w:bookmarkStart w:id="1099" w:name="_Toc51776038"/>
      <w:bookmarkStart w:id="1100" w:name="_Toc58515421"/>
      <w:bookmarkStart w:id="1101"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091"/>
      <w:bookmarkEnd w:id="1092"/>
      <w:bookmarkEnd w:id="1093"/>
      <w:bookmarkEnd w:id="1094"/>
      <w:bookmarkEnd w:id="1095"/>
      <w:bookmarkEnd w:id="1096"/>
      <w:bookmarkEnd w:id="1097"/>
      <w:bookmarkEnd w:id="1098"/>
      <w:bookmarkEnd w:id="1099"/>
      <w:bookmarkEnd w:id="1100"/>
      <w:bookmarkEnd w:id="1101"/>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rPr>
          <w:ins w:id="1102" w:author="28.552_CR0583_(Rel-18)_TEI17" w:date="2024-09-09T14:27:00Z"/>
        </w:rPr>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7295A98E" w14:textId="00180D01" w:rsidR="00897028" w:rsidRPr="00186C4A" w:rsidRDefault="00897028" w:rsidP="00C558F2">
      <w:pPr>
        <w:pStyle w:val="B2"/>
      </w:pPr>
      <w:ins w:id="1103" w:author="28.552_CR0583_(Rel-18)_TEI17" w:date="2024-09-09T14:27:00Z">
        <w:r>
          <w:rPr>
            <w:color w:val="FF0000"/>
          </w:rPr>
          <w:t>-</w:t>
        </w:r>
        <w:r>
          <w:rPr>
            <w:color w:val="FF0000"/>
          </w:rPr>
          <w:tab/>
        </w:r>
        <w:r>
          <w:rPr>
            <w:color w:val="FF0000"/>
          </w:rPr>
          <w:t xml:space="preserve">transmission by the NG-RAN of a PDU SESSION RESOURCE NOTIFY message with the exception of "Cause" equal to "Normal Release", "Handover Cancelled" or a successful mobility activity (e.g., cause "Successful Handover), or </w:t>
        </w:r>
      </w:ins>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lastRenderedPageBreak/>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104" w:name="_Toc20132267"/>
      <w:bookmarkStart w:id="1105" w:name="_Toc27473312"/>
      <w:bookmarkStart w:id="1106" w:name="_Toc35955967"/>
      <w:bookmarkStart w:id="1107" w:name="_Toc44491940"/>
      <w:bookmarkStart w:id="1108" w:name="_Toc51689867"/>
      <w:bookmarkStart w:id="1109" w:name="_Toc51750549"/>
      <w:bookmarkStart w:id="1110" w:name="_Toc51774809"/>
      <w:bookmarkStart w:id="1111" w:name="_Toc51775423"/>
      <w:bookmarkStart w:id="1112" w:name="_Toc51776039"/>
      <w:bookmarkStart w:id="1113" w:name="_Toc58515422"/>
      <w:bookmarkStart w:id="1114"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104"/>
      <w:bookmarkEnd w:id="1105"/>
      <w:bookmarkEnd w:id="1106"/>
      <w:bookmarkEnd w:id="1107"/>
      <w:bookmarkEnd w:id="1108"/>
      <w:bookmarkEnd w:id="1109"/>
      <w:bookmarkEnd w:id="1110"/>
      <w:bookmarkEnd w:id="1111"/>
      <w:bookmarkEnd w:id="1112"/>
      <w:bookmarkEnd w:id="1113"/>
      <w:bookmarkEnd w:id="1114"/>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lastRenderedPageBreak/>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115" w:name="_Toc163037925"/>
      <w:r>
        <w:rPr>
          <w:lang w:eastAsia="zh-CN"/>
        </w:rPr>
        <w:t>5.1.1.10.7</w:t>
      </w:r>
      <w:r>
        <w:rPr>
          <w:lang w:eastAsia="zh-CN"/>
        </w:rPr>
        <w:tab/>
      </w:r>
      <w:r w:rsidRPr="00317214">
        <w:rPr>
          <w:lang w:eastAsia="zh-CN"/>
        </w:rPr>
        <w:t xml:space="preserve">Number of DRBs attempted to </w:t>
      </w:r>
      <w:r>
        <w:rPr>
          <w:lang w:eastAsia="zh-CN"/>
        </w:rPr>
        <w:t>be resumed</w:t>
      </w:r>
      <w:bookmarkEnd w:id="1115"/>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lastRenderedPageBreak/>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116" w:name="_Toc163037926"/>
      <w:r>
        <w:t>5.1.1.10.8</w:t>
      </w:r>
      <w:r>
        <w:tab/>
      </w:r>
      <w:r w:rsidRPr="00317214">
        <w:rPr>
          <w:lang w:eastAsia="zh-CN"/>
        </w:rPr>
        <w:t xml:space="preserve">Number of DRBs </w:t>
      </w:r>
      <w:r>
        <w:rPr>
          <w:lang w:eastAsia="zh-CN"/>
        </w:rPr>
        <w:t>successfuly resumed</w:t>
      </w:r>
      <w:bookmarkEnd w:id="1116"/>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117" w:name="_Toc163037927"/>
      <w:r w:rsidRPr="00A005B5">
        <w:t>5.1.</w:t>
      </w:r>
      <w:r>
        <w:t>1</w:t>
      </w:r>
      <w:r w:rsidRPr="00A005B5">
        <w:t>.</w:t>
      </w:r>
      <w:r>
        <w:t>10</w:t>
      </w:r>
      <w:r w:rsidRPr="00A005B5">
        <w:t>.</w:t>
      </w:r>
      <w:r>
        <w:t>9</w:t>
      </w:r>
      <w:r w:rsidRPr="00A005B5">
        <w:tab/>
      </w:r>
      <w:bookmarkStart w:id="1118" w:name="_Hlk79498241"/>
      <w:r w:rsidR="000D56C1">
        <w:t>Void</w:t>
      </w:r>
      <w:bookmarkEnd w:id="1117"/>
      <w:bookmarkEnd w:id="1118"/>
    </w:p>
    <w:p w14:paraId="6214CC61" w14:textId="5CE2004A" w:rsidR="005313C3" w:rsidRPr="008F3F24" w:rsidRDefault="005313C3" w:rsidP="005313C3">
      <w:pPr>
        <w:pStyle w:val="Heading5"/>
      </w:pPr>
      <w:bookmarkStart w:id="1119" w:name="_Toc163037928"/>
      <w:r w:rsidRPr="00A005B5">
        <w:t>5.1.</w:t>
      </w:r>
      <w:r>
        <w:t>1</w:t>
      </w:r>
      <w:r w:rsidRPr="00A005B5">
        <w:t>.</w:t>
      </w:r>
      <w:r>
        <w:t>10</w:t>
      </w:r>
      <w:r w:rsidRPr="00A005B5">
        <w:t>.</w:t>
      </w:r>
      <w:r>
        <w:t>10</w:t>
      </w:r>
      <w:r w:rsidRPr="00A005B5">
        <w:tab/>
      </w:r>
      <w:bookmarkStart w:id="1120" w:name="_Hlk79498252"/>
      <w:r w:rsidR="000D56C1">
        <w:t>Void</w:t>
      </w:r>
      <w:bookmarkEnd w:id="1119"/>
      <w:bookmarkEnd w:id="1120"/>
    </w:p>
    <w:p w14:paraId="5EA8F674" w14:textId="3FA51BB1" w:rsidR="00716521" w:rsidRPr="008F3F24" w:rsidRDefault="00716521" w:rsidP="00716521">
      <w:pPr>
        <w:pStyle w:val="Heading5"/>
      </w:pPr>
      <w:bookmarkStart w:id="1121" w:name="_Toc91063459"/>
      <w:bookmarkStart w:id="1122" w:name="_Toc163037929"/>
      <w:r w:rsidRPr="00A005B5">
        <w:t>5.1.</w:t>
      </w:r>
      <w:r>
        <w:t>1</w:t>
      </w:r>
      <w:r w:rsidRPr="00A005B5">
        <w:t>.</w:t>
      </w:r>
      <w:r>
        <w:t>10</w:t>
      </w:r>
      <w:r w:rsidRPr="00A005B5">
        <w:t>.</w:t>
      </w:r>
      <w:r>
        <w:t>11</w:t>
      </w:r>
      <w:r w:rsidRPr="00A005B5">
        <w:tab/>
      </w:r>
      <w:bookmarkEnd w:id="1121"/>
      <w:r w:rsidRPr="00A9252C">
        <w:t>Mean number of DRBs undergoing from User Plane Path Failures</w:t>
      </w:r>
      <w:bookmarkEnd w:id="1122"/>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123" w:name="_Toc122529693"/>
      <w:bookmarkStart w:id="1124" w:name="_Toc163037930"/>
      <w:r w:rsidRPr="00D76136">
        <w:lastRenderedPageBreak/>
        <w:t>5.1.1.10.</w:t>
      </w:r>
      <w:r>
        <w:t>12</w:t>
      </w:r>
      <w:r w:rsidRPr="00D76136">
        <w:rPr>
          <w:rStyle w:val="Heading5Char"/>
        </w:rPr>
        <w:tab/>
      </w:r>
      <w:r w:rsidRPr="00D76136">
        <w:rPr>
          <w:rStyle w:val="Heading5Char"/>
          <w:lang w:eastAsia="zh-CN"/>
        </w:rPr>
        <w:t>Number of DRBs attempted to setup</w:t>
      </w:r>
      <w:bookmarkEnd w:id="1123"/>
      <w:r w:rsidRPr="00D76136">
        <w:rPr>
          <w:rStyle w:val="Heading5Char"/>
          <w:lang w:eastAsia="zh-CN"/>
        </w:rPr>
        <w:t xml:space="preserve"> in case of Dual Connectivity</w:t>
      </w:r>
      <w:bookmarkEnd w:id="1124"/>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125" w:name="_Toc163037931"/>
      <w:r>
        <w:t>5.1.1.10.13</w:t>
      </w:r>
      <w:r w:rsidRPr="00D76136">
        <w:tab/>
        <w:t>Number of DRBs successfully setup in case of Dual Connectivity</w:t>
      </w:r>
      <w:bookmarkEnd w:id="1125"/>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126" w:name="_Toc20132268"/>
      <w:bookmarkStart w:id="1127" w:name="_Toc27473313"/>
      <w:bookmarkStart w:id="1128" w:name="_Toc35955968"/>
      <w:bookmarkStart w:id="1129" w:name="_Toc44491941"/>
      <w:bookmarkStart w:id="1130" w:name="_Toc51689868"/>
      <w:bookmarkStart w:id="1131" w:name="_Toc51750550"/>
      <w:bookmarkStart w:id="1132" w:name="_Toc51774810"/>
      <w:bookmarkStart w:id="1133" w:name="_Toc51775424"/>
      <w:bookmarkStart w:id="1134" w:name="_Toc51776040"/>
      <w:bookmarkStart w:id="1135" w:name="_Toc58515423"/>
      <w:bookmarkStart w:id="1136" w:name="_Toc163037932"/>
      <w:r>
        <w:t>5.1.1.11</w:t>
      </w:r>
      <w:r>
        <w:tab/>
      </w:r>
      <w:r w:rsidR="00E2542D">
        <w:t xml:space="preserve">CQI related </w:t>
      </w:r>
      <w:r>
        <w:t>measurements</w:t>
      </w:r>
      <w:bookmarkEnd w:id="1126"/>
      <w:bookmarkEnd w:id="1127"/>
      <w:bookmarkEnd w:id="1128"/>
      <w:bookmarkEnd w:id="1129"/>
      <w:bookmarkEnd w:id="1130"/>
      <w:bookmarkEnd w:id="1131"/>
      <w:bookmarkEnd w:id="1132"/>
      <w:bookmarkEnd w:id="1133"/>
      <w:bookmarkEnd w:id="1134"/>
      <w:bookmarkEnd w:id="1135"/>
      <w:bookmarkEnd w:id="1136"/>
    </w:p>
    <w:p w14:paraId="4C2DEDAE" w14:textId="77777777" w:rsidR="00113323" w:rsidRDefault="00113323" w:rsidP="006F7ADC">
      <w:pPr>
        <w:pStyle w:val="Heading5"/>
      </w:pPr>
      <w:bookmarkStart w:id="1137" w:name="_Toc20132269"/>
      <w:bookmarkStart w:id="1138" w:name="_Toc27473314"/>
      <w:bookmarkStart w:id="1139" w:name="_Toc35955969"/>
      <w:bookmarkStart w:id="1140" w:name="_Toc44491942"/>
      <w:bookmarkStart w:id="1141" w:name="_Toc51689869"/>
      <w:bookmarkStart w:id="1142" w:name="_Toc51750551"/>
      <w:bookmarkStart w:id="1143" w:name="_Toc51774811"/>
      <w:bookmarkStart w:id="1144" w:name="_Toc51775425"/>
      <w:bookmarkStart w:id="1145" w:name="_Toc51776041"/>
      <w:bookmarkStart w:id="1146" w:name="_Toc58515424"/>
      <w:bookmarkStart w:id="1147" w:name="_Toc163037933"/>
      <w:r>
        <w:t>5.1.</w:t>
      </w:r>
      <w:r>
        <w:rPr>
          <w:lang w:eastAsia="zh-CN"/>
        </w:rPr>
        <w:t>1.11.1</w:t>
      </w:r>
      <w:r>
        <w:rPr>
          <w:lang w:eastAsia="zh-CN"/>
        </w:rPr>
        <w:tab/>
        <w:t xml:space="preserve">Wideband </w:t>
      </w:r>
      <w:r>
        <w:t>CQI distribution</w:t>
      </w:r>
      <w:bookmarkEnd w:id="1137"/>
      <w:bookmarkEnd w:id="1138"/>
      <w:bookmarkEnd w:id="1139"/>
      <w:bookmarkEnd w:id="1140"/>
      <w:bookmarkEnd w:id="1141"/>
      <w:bookmarkEnd w:id="1142"/>
      <w:bookmarkEnd w:id="1143"/>
      <w:bookmarkEnd w:id="1144"/>
      <w:bookmarkEnd w:id="1145"/>
      <w:bookmarkEnd w:id="1146"/>
      <w:bookmarkEnd w:id="1147"/>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lastRenderedPageBreak/>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148" w:name="_Toc20132270"/>
      <w:bookmarkStart w:id="1149" w:name="_Toc27473315"/>
      <w:bookmarkStart w:id="1150" w:name="_Toc35955970"/>
      <w:bookmarkStart w:id="1151" w:name="_Toc44491943"/>
      <w:bookmarkStart w:id="1152" w:name="_Toc51689870"/>
      <w:bookmarkStart w:id="1153" w:name="_Toc51750552"/>
      <w:bookmarkStart w:id="1154" w:name="_Toc51774812"/>
      <w:bookmarkStart w:id="1155" w:name="_Toc51775426"/>
      <w:bookmarkStart w:id="1156" w:name="_Toc51776042"/>
      <w:bookmarkStart w:id="1157" w:name="_Toc58515425"/>
      <w:bookmarkStart w:id="1158" w:name="_Toc163037934"/>
      <w:r>
        <w:t>5.1.1.12</w:t>
      </w:r>
      <w:r>
        <w:tab/>
      </w:r>
      <w:r w:rsidR="002209DE">
        <w:t>MCS related</w:t>
      </w:r>
      <w:r>
        <w:t xml:space="preserve"> Measurements</w:t>
      </w:r>
      <w:bookmarkEnd w:id="1148"/>
      <w:bookmarkEnd w:id="1149"/>
      <w:bookmarkEnd w:id="1150"/>
      <w:bookmarkEnd w:id="1151"/>
      <w:bookmarkEnd w:id="1152"/>
      <w:bookmarkEnd w:id="1153"/>
      <w:bookmarkEnd w:id="1154"/>
      <w:bookmarkEnd w:id="1155"/>
      <w:bookmarkEnd w:id="1156"/>
      <w:bookmarkEnd w:id="1157"/>
      <w:bookmarkEnd w:id="1158"/>
    </w:p>
    <w:p w14:paraId="096B3301" w14:textId="77777777" w:rsidR="00682CBF" w:rsidRDefault="00682CBF" w:rsidP="006F7ADC">
      <w:pPr>
        <w:pStyle w:val="Heading5"/>
      </w:pPr>
      <w:bookmarkStart w:id="1159" w:name="_Toc20132271"/>
      <w:bookmarkStart w:id="1160" w:name="_Toc27473316"/>
      <w:bookmarkStart w:id="1161" w:name="_Toc35955971"/>
      <w:bookmarkStart w:id="1162" w:name="_Toc44491944"/>
      <w:bookmarkStart w:id="1163" w:name="_Toc51689871"/>
      <w:bookmarkStart w:id="1164" w:name="_Toc51750553"/>
      <w:bookmarkStart w:id="1165" w:name="_Toc51774813"/>
      <w:bookmarkStart w:id="1166" w:name="_Toc51775427"/>
      <w:bookmarkStart w:id="1167" w:name="_Toc51776043"/>
      <w:bookmarkStart w:id="1168" w:name="_Toc58515426"/>
      <w:bookmarkStart w:id="1169" w:name="_Toc163037935"/>
      <w:r>
        <w:t>5.1.</w:t>
      </w:r>
      <w:r>
        <w:rPr>
          <w:lang w:eastAsia="zh-CN"/>
        </w:rPr>
        <w:t>1.12.1</w:t>
      </w:r>
      <w:r>
        <w:tab/>
        <w:t>MCS Distribution in PDSCH</w:t>
      </w:r>
      <w:bookmarkEnd w:id="1159"/>
      <w:bookmarkEnd w:id="1160"/>
      <w:bookmarkEnd w:id="1161"/>
      <w:bookmarkEnd w:id="1162"/>
      <w:bookmarkEnd w:id="1163"/>
      <w:bookmarkEnd w:id="1164"/>
      <w:bookmarkEnd w:id="1165"/>
      <w:bookmarkEnd w:id="1166"/>
      <w:bookmarkEnd w:id="1167"/>
      <w:bookmarkEnd w:id="1168"/>
      <w:bookmarkEnd w:id="1169"/>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170" w:name="_Toc20132272"/>
      <w:bookmarkStart w:id="1171" w:name="_Toc27473317"/>
      <w:bookmarkStart w:id="1172" w:name="_Toc35955972"/>
      <w:bookmarkStart w:id="1173" w:name="_Toc44491945"/>
      <w:bookmarkStart w:id="1174" w:name="_Toc51689872"/>
      <w:bookmarkStart w:id="1175" w:name="_Toc51750554"/>
      <w:bookmarkStart w:id="1176" w:name="_Toc51774814"/>
      <w:bookmarkStart w:id="1177" w:name="_Toc51775428"/>
      <w:bookmarkStart w:id="1178" w:name="_Toc51776044"/>
      <w:bookmarkStart w:id="1179" w:name="_Toc58515427"/>
      <w:bookmarkStart w:id="1180"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170"/>
      <w:bookmarkEnd w:id="1171"/>
      <w:bookmarkEnd w:id="1172"/>
      <w:bookmarkEnd w:id="1173"/>
      <w:bookmarkEnd w:id="1174"/>
      <w:bookmarkEnd w:id="1175"/>
      <w:bookmarkEnd w:id="1176"/>
      <w:bookmarkEnd w:id="1177"/>
      <w:bookmarkEnd w:id="1178"/>
      <w:bookmarkEnd w:id="1179"/>
      <w:bookmarkEnd w:id="1180"/>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181" w:name="_Toc51750555"/>
      <w:bookmarkStart w:id="1182" w:name="_Toc51774815"/>
      <w:bookmarkStart w:id="1183" w:name="_Toc51775429"/>
      <w:bookmarkStart w:id="1184" w:name="_Toc51776045"/>
      <w:bookmarkStart w:id="1185" w:name="_Toc58515428"/>
      <w:bookmarkStart w:id="1186" w:name="_Toc163037937"/>
      <w:r w:rsidRPr="00B91809">
        <w:lastRenderedPageBreak/>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181"/>
      <w:bookmarkEnd w:id="1182"/>
      <w:bookmarkEnd w:id="1183"/>
      <w:bookmarkEnd w:id="1184"/>
      <w:bookmarkEnd w:id="1185"/>
      <w:bookmarkEnd w:id="1186"/>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187" w:name="_Toc51750556"/>
      <w:bookmarkStart w:id="1188" w:name="_Toc51774816"/>
      <w:bookmarkStart w:id="1189" w:name="_Toc51775430"/>
      <w:bookmarkStart w:id="1190" w:name="_Toc51776046"/>
      <w:bookmarkStart w:id="1191" w:name="_Toc58515429"/>
      <w:bookmarkStart w:id="1192"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187"/>
      <w:bookmarkEnd w:id="1188"/>
      <w:bookmarkEnd w:id="1189"/>
      <w:bookmarkEnd w:id="1190"/>
      <w:bookmarkEnd w:id="1191"/>
      <w:bookmarkEnd w:id="1192"/>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193" w:name="_Toc20132273"/>
      <w:bookmarkStart w:id="1194" w:name="_Toc27473318"/>
      <w:bookmarkStart w:id="1195" w:name="_Toc35955973"/>
      <w:bookmarkStart w:id="1196" w:name="_Toc44491946"/>
      <w:bookmarkStart w:id="1197" w:name="_Toc51689873"/>
      <w:bookmarkStart w:id="1198" w:name="_Toc51750557"/>
      <w:bookmarkStart w:id="1199" w:name="_Toc51774817"/>
      <w:bookmarkStart w:id="1200" w:name="_Toc51775431"/>
      <w:bookmarkStart w:id="1201" w:name="_Toc51776047"/>
      <w:bookmarkStart w:id="1202" w:name="_Toc58515430"/>
      <w:bookmarkStart w:id="1203"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193"/>
      <w:bookmarkEnd w:id="1194"/>
      <w:bookmarkEnd w:id="1195"/>
      <w:bookmarkEnd w:id="1196"/>
      <w:bookmarkEnd w:id="1197"/>
      <w:bookmarkEnd w:id="1198"/>
      <w:bookmarkEnd w:id="1199"/>
      <w:bookmarkEnd w:id="1200"/>
      <w:bookmarkEnd w:id="1201"/>
      <w:bookmarkEnd w:id="1202"/>
      <w:bookmarkEnd w:id="1203"/>
    </w:p>
    <w:p w14:paraId="654BCB2A" w14:textId="3AFD4C72" w:rsidR="00BB56BB" w:rsidRPr="005176DF" w:rsidRDefault="00BB56BB" w:rsidP="006F7ADC">
      <w:pPr>
        <w:pStyle w:val="Heading5"/>
        <w:rPr>
          <w:lang w:eastAsia="zh-CN"/>
        </w:rPr>
      </w:pPr>
      <w:bookmarkStart w:id="1204" w:name="_Toc20132274"/>
      <w:bookmarkStart w:id="1205" w:name="_Toc27473319"/>
      <w:bookmarkStart w:id="1206" w:name="_Toc35955974"/>
      <w:bookmarkStart w:id="1207" w:name="_Toc44491947"/>
      <w:bookmarkStart w:id="1208" w:name="_Toc51689874"/>
      <w:bookmarkStart w:id="1209" w:name="_Toc51750558"/>
      <w:bookmarkStart w:id="1210" w:name="_Toc51774818"/>
      <w:bookmarkStart w:id="1211" w:name="_Toc51775432"/>
      <w:bookmarkStart w:id="1212" w:name="_Toc51776048"/>
      <w:bookmarkStart w:id="1213" w:name="_Toc58515431"/>
      <w:bookmarkStart w:id="1214" w:name="_Toc163037940"/>
      <w:r w:rsidRPr="005176DF">
        <w:t>5.1.1.</w:t>
      </w:r>
      <w:r>
        <w:t>13</w:t>
      </w:r>
      <w:r w:rsidRPr="005176DF">
        <w:t>.</w:t>
      </w:r>
      <w:r>
        <w:t>1</w:t>
      </w:r>
      <w:r w:rsidRPr="005176DF">
        <w:tab/>
        <w:t>QoS flow release</w:t>
      </w:r>
      <w:bookmarkEnd w:id="1204"/>
      <w:bookmarkEnd w:id="1205"/>
      <w:bookmarkEnd w:id="1206"/>
      <w:bookmarkEnd w:id="1207"/>
      <w:bookmarkEnd w:id="1208"/>
      <w:bookmarkEnd w:id="1209"/>
      <w:bookmarkEnd w:id="1210"/>
      <w:bookmarkEnd w:id="1211"/>
      <w:bookmarkEnd w:id="1212"/>
      <w:bookmarkEnd w:id="1213"/>
      <w:bookmarkEnd w:id="1214"/>
    </w:p>
    <w:p w14:paraId="27BDE4B3" w14:textId="51A13C5B" w:rsidR="00BB56BB" w:rsidRPr="005176DF" w:rsidRDefault="00BB56BB" w:rsidP="007C7186">
      <w:pPr>
        <w:pStyle w:val="Heading6"/>
      </w:pPr>
      <w:bookmarkStart w:id="1215" w:name="_Toc163037941"/>
      <w:r w:rsidRPr="007C7186">
        <w:t>5.1.1.13.1.1</w:t>
      </w:r>
      <w:r w:rsidRPr="005176DF">
        <w:tab/>
      </w:r>
      <w:r w:rsidR="000D56C1">
        <w:t>Void</w:t>
      </w:r>
      <w:bookmarkEnd w:id="1215"/>
    </w:p>
    <w:p w14:paraId="6DE7A080" w14:textId="030278A3" w:rsidR="002209DE" w:rsidRPr="0002406B" w:rsidRDefault="002209DE" w:rsidP="00CC779D">
      <w:pPr>
        <w:pStyle w:val="Heading6"/>
        <w:rPr>
          <w:lang w:val="en-US" w:eastAsia="zh-CN"/>
        </w:rPr>
      </w:pPr>
      <w:bookmarkStart w:id="1216" w:name="_Toc20132275"/>
      <w:bookmarkStart w:id="1217" w:name="_Toc27473320"/>
      <w:bookmarkStart w:id="1218" w:name="_Toc35955975"/>
      <w:bookmarkStart w:id="1219" w:name="_Toc44491948"/>
      <w:bookmarkStart w:id="1220" w:name="_Toc51689875"/>
      <w:bookmarkStart w:id="1221" w:name="_Toc51750559"/>
      <w:bookmarkStart w:id="1222" w:name="_Toc51774819"/>
      <w:bookmarkStart w:id="1223" w:name="_Toc51775433"/>
      <w:bookmarkStart w:id="1224" w:name="_Toc51776049"/>
      <w:bookmarkStart w:id="1225" w:name="_Toc58515432"/>
      <w:bookmarkStart w:id="1226"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216"/>
      <w:bookmarkEnd w:id="1217"/>
      <w:bookmarkEnd w:id="1218"/>
      <w:bookmarkEnd w:id="1219"/>
      <w:bookmarkEnd w:id="1220"/>
      <w:bookmarkEnd w:id="1221"/>
      <w:bookmarkEnd w:id="1222"/>
      <w:bookmarkEnd w:id="1223"/>
      <w:bookmarkEnd w:id="1224"/>
      <w:bookmarkEnd w:id="1225"/>
      <w:bookmarkEnd w:id="1226"/>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lastRenderedPageBreak/>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227" w:name="_Toc20132276"/>
      <w:bookmarkStart w:id="1228" w:name="_Toc27473321"/>
      <w:bookmarkStart w:id="1229" w:name="_Toc35955976"/>
      <w:bookmarkStart w:id="1230" w:name="_Toc44491949"/>
      <w:bookmarkStart w:id="1231" w:name="_Toc51689876"/>
      <w:bookmarkStart w:id="1232" w:name="_Toc51750560"/>
      <w:bookmarkStart w:id="1233" w:name="_Toc51774820"/>
      <w:bookmarkStart w:id="1234" w:name="_Toc51775434"/>
      <w:bookmarkStart w:id="1235" w:name="_Toc51776050"/>
      <w:bookmarkStart w:id="1236" w:name="_Toc58515433"/>
      <w:bookmarkStart w:id="1237" w:name="_Toc163037943"/>
      <w:r>
        <w:t>5.1.1.</w:t>
      </w:r>
      <w:r w:rsidR="006B65D2">
        <w:t>13</w:t>
      </w:r>
      <w:r>
        <w:rPr>
          <w:rFonts w:hint="eastAsia"/>
          <w:lang w:eastAsia="zh-CN"/>
        </w:rPr>
        <w:t>.2</w:t>
      </w:r>
      <w:r>
        <w:tab/>
        <w:t>QoS flow activity</w:t>
      </w:r>
      <w:bookmarkEnd w:id="1227"/>
      <w:bookmarkEnd w:id="1228"/>
      <w:bookmarkEnd w:id="1229"/>
      <w:bookmarkEnd w:id="1230"/>
      <w:bookmarkEnd w:id="1231"/>
      <w:bookmarkEnd w:id="1232"/>
      <w:bookmarkEnd w:id="1233"/>
      <w:bookmarkEnd w:id="1234"/>
      <w:bookmarkEnd w:id="1235"/>
      <w:bookmarkEnd w:id="1236"/>
      <w:bookmarkEnd w:id="1237"/>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lastRenderedPageBreak/>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238" w:name="_Toc20132277"/>
      <w:bookmarkStart w:id="1239" w:name="_Toc27473322"/>
      <w:bookmarkStart w:id="1240" w:name="_Toc35955977"/>
      <w:bookmarkStart w:id="1241" w:name="_Toc44491950"/>
      <w:bookmarkStart w:id="1242" w:name="_Toc51689877"/>
      <w:bookmarkStart w:id="1243" w:name="_Toc51750561"/>
      <w:bookmarkStart w:id="1244" w:name="_Toc51774821"/>
      <w:bookmarkStart w:id="1245" w:name="_Toc51775435"/>
      <w:bookmarkStart w:id="1246" w:name="_Toc51776051"/>
      <w:bookmarkStart w:id="1247" w:name="_Toc58515434"/>
      <w:bookmarkStart w:id="1248" w:name="_Toc163037944"/>
      <w:r w:rsidRPr="0002406B">
        <w:t>5.1.1.</w:t>
      </w:r>
      <w:r>
        <w:t>13</w:t>
      </w:r>
      <w:r w:rsidRPr="0002406B">
        <w:t>.</w:t>
      </w:r>
      <w:r>
        <w:t>3</w:t>
      </w:r>
      <w:r w:rsidRPr="0002406B">
        <w:tab/>
        <w:t>QoS flow setup</w:t>
      </w:r>
      <w:bookmarkEnd w:id="1238"/>
      <w:bookmarkEnd w:id="1239"/>
      <w:bookmarkEnd w:id="1240"/>
      <w:bookmarkEnd w:id="1241"/>
      <w:bookmarkEnd w:id="1242"/>
      <w:bookmarkEnd w:id="1243"/>
      <w:bookmarkEnd w:id="1244"/>
      <w:bookmarkEnd w:id="1245"/>
      <w:bookmarkEnd w:id="1246"/>
      <w:bookmarkEnd w:id="1247"/>
      <w:bookmarkEnd w:id="1248"/>
    </w:p>
    <w:p w14:paraId="1B9DB2AC" w14:textId="3D26BC97" w:rsidR="002209DE" w:rsidRPr="0002406B" w:rsidRDefault="002209DE" w:rsidP="002209DE">
      <w:pPr>
        <w:pStyle w:val="Heading6"/>
      </w:pPr>
      <w:bookmarkStart w:id="1249" w:name="_Toc20132278"/>
      <w:bookmarkStart w:id="1250" w:name="_Toc27473323"/>
      <w:bookmarkStart w:id="1251" w:name="_Toc35955978"/>
      <w:bookmarkStart w:id="1252" w:name="_Toc44491951"/>
      <w:bookmarkStart w:id="1253" w:name="_Toc51689878"/>
      <w:bookmarkStart w:id="1254" w:name="_Toc51750562"/>
      <w:bookmarkStart w:id="1255" w:name="_Toc51774822"/>
      <w:bookmarkStart w:id="1256" w:name="_Toc51775436"/>
      <w:bookmarkStart w:id="1257" w:name="_Toc51776052"/>
      <w:bookmarkStart w:id="1258" w:name="_Toc58515435"/>
      <w:bookmarkStart w:id="1259"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249"/>
      <w:bookmarkEnd w:id="1250"/>
      <w:bookmarkEnd w:id="1251"/>
      <w:bookmarkEnd w:id="1252"/>
      <w:bookmarkEnd w:id="1253"/>
      <w:bookmarkEnd w:id="1254"/>
      <w:bookmarkEnd w:id="1255"/>
      <w:bookmarkEnd w:id="1256"/>
      <w:bookmarkEnd w:id="1257"/>
      <w:bookmarkEnd w:id="1258"/>
      <w:r w:rsidR="000D56C1">
        <w:t>Void</w:t>
      </w:r>
      <w:bookmarkEnd w:id="1259"/>
    </w:p>
    <w:p w14:paraId="17EA27B9" w14:textId="452C601F" w:rsidR="002209DE" w:rsidRPr="0002406B" w:rsidRDefault="002209DE" w:rsidP="002209DE">
      <w:pPr>
        <w:pStyle w:val="Heading6"/>
        <w:rPr>
          <w:lang w:eastAsia="zh-CN"/>
        </w:rPr>
      </w:pPr>
      <w:bookmarkStart w:id="1260" w:name="_Toc20132279"/>
      <w:bookmarkStart w:id="1261" w:name="_Toc27473324"/>
      <w:bookmarkStart w:id="1262" w:name="_Toc35955979"/>
      <w:bookmarkStart w:id="1263" w:name="_Toc44491952"/>
      <w:bookmarkStart w:id="1264" w:name="_Toc51689879"/>
      <w:bookmarkStart w:id="1265" w:name="_Toc51750563"/>
      <w:bookmarkStart w:id="1266" w:name="_Toc51774823"/>
      <w:bookmarkStart w:id="1267" w:name="_Toc51775437"/>
      <w:bookmarkStart w:id="1268" w:name="_Toc51776053"/>
      <w:bookmarkStart w:id="1269" w:name="_Toc58515436"/>
      <w:bookmarkStart w:id="1270"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260"/>
      <w:bookmarkEnd w:id="1261"/>
      <w:bookmarkEnd w:id="1262"/>
      <w:bookmarkEnd w:id="1263"/>
      <w:bookmarkEnd w:id="1264"/>
      <w:bookmarkEnd w:id="1265"/>
      <w:bookmarkEnd w:id="1266"/>
      <w:bookmarkEnd w:id="1267"/>
      <w:bookmarkEnd w:id="1268"/>
      <w:bookmarkEnd w:id="1269"/>
      <w:r w:rsidR="000D56C1">
        <w:t>Void</w:t>
      </w:r>
      <w:bookmarkEnd w:id="1270"/>
    </w:p>
    <w:p w14:paraId="125ED76D" w14:textId="4FE30096" w:rsidR="002209DE" w:rsidRPr="0002406B" w:rsidRDefault="002209DE" w:rsidP="002209DE">
      <w:pPr>
        <w:pStyle w:val="Heading6"/>
        <w:rPr>
          <w:lang w:eastAsia="zh-CN"/>
        </w:rPr>
      </w:pPr>
      <w:bookmarkStart w:id="1271" w:name="_Toc20132280"/>
      <w:bookmarkStart w:id="1272" w:name="_Toc27473325"/>
      <w:bookmarkStart w:id="1273" w:name="_Toc35955980"/>
      <w:bookmarkStart w:id="1274" w:name="_Toc44491953"/>
      <w:bookmarkStart w:id="1275" w:name="_Toc51689880"/>
      <w:bookmarkStart w:id="1276" w:name="_Toc51750564"/>
      <w:bookmarkStart w:id="1277" w:name="_Toc51774824"/>
      <w:bookmarkStart w:id="1278" w:name="_Toc51775438"/>
      <w:bookmarkStart w:id="1279" w:name="_Toc51776054"/>
      <w:bookmarkStart w:id="1280" w:name="_Toc58515437"/>
      <w:bookmarkStart w:id="1281"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271"/>
      <w:bookmarkEnd w:id="1272"/>
      <w:bookmarkEnd w:id="1273"/>
      <w:bookmarkEnd w:id="1274"/>
      <w:bookmarkEnd w:id="1275"/>
      <w:bookmarkEnd w:id="1276"/>
      <w:bookmarkEnd w:id="1277"/>
      <w:bookmarkEnd w:id="1278"/>
      <w:bookmarkEnd w:id="1279"/>
      <w:bookmarkEnd w:id="1280"/>
      <w:bookmarkEnd w:id="1281"/>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lastRenderedPageBreak/>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282" w:name="_Toc27473326"/>
      <w:bookmarkStart w:id="1283" w:name="_Toc35955981"/>
      <w:bookmarkStart w:id="1284" w:name="_Toc44491954"/>
      <w:bookmarkStart w:id="1285" w:name="_Toc51689881"/>
      <w:bookmarkStart w:id="1286" w:name="_Toc51750565"/>
      <w:bookmarkStart w:id="1287" w:name="_Toc51774825"/>
      <w:bookmarkStart w:id="1288" w:name="_Toc51775439"/>
      <w:bookmarkStart w:id="1289" w:name="_Toc51776055"/>
      <w:bookmarkStart w:id="1290" w:name="_Toc58515438"/>
      <w:bookmarkStart w:id="1291" w:name="_Toc163037948"/>
      <w:r w:rsidRPr="0002406B">
        <w:lastRenderedPageBreak/>
        <w:t>5.1.1.</w:t>
      </w:r>
      <w:r>
        <w:t>13</w:t>
      </w:r>
      <w:r w:rsidRPr="0002406B">
        <w:t>.</w:t>
      </w:r>
      <w:r>
        <w:t>4</w:t>
      </w:r>
      <w:r w:rsidRPr="0002406B">
        <w:tab/>
        <w:t xml:space="preserve">QoS flow </w:t>
      </w:r>
      <w:r>
        <w:t>modification</w:t>
      </w:r>
      <w:bookmarkEnd w:id="1282"/>
      <w:bookmarkEnd w:id="1283"/>
      <w:bookmarkEnd w:id="1284"/>
      <w:bookmarkEnd w:id="1285"/>
      <w:bookmarkEnd w:id="1286"/>
      <w:bookmarkEnd w:id="1287"/>
      <w:bookmarkEnd w:id="1288"/>
      <w:bookmarkEnd w:id="1289"/>
      <w:bookmarkEnd w:id="1290"/>
      <w:bookmarkEnd w:id="1291"/>
    </w:p>
    <w:p w14:paraId="020AFF1E" w14:textId="6A8FE30F" w:rsidR="0009295E" w:rsidRPr="0002406B" w:rsidRDefault="0009295E" w:rsidP="0009295E">
      <w:pPr>
        <w:pStyle w:val="Heading6"/>
      </w:pPr>
      <w:bookmarkStart w:id="1292" w:name="_Toc27473327"/>
      <w:bookmarkStart w:id="1293" w:name="_Toc35955982"/>
      <w:bookmarkStart w:id="1294" w:name="_Toc44491955"/>
      <w:bookmarkStart w:id="1295" w:name="_Toc51689882"/>
      <w:bookmarkStart w:id="1296" w:name="_Toc51750566"/>
      <w:bookmarkStart w:id="1297" w:name="_Toc51774826"/>
      <w:bookmarkStart w:id="1298" w:name="_Toc51775440"/>
      <w:bookmarkStart w:id="1299" w:name="_Toc51776056"/>
      <w:bookmarkStart w:id="1300" w:name="_Toc58515439"/>
      <w:bookmarkStart w:id="1301"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292"/>
      <w:bookmarkEnd w:id="1293"/>
      <w:bookmarkEnd w:id="1294"/>
      <w:bookmarkEnd w:id="1295"/>
      <w:bookmarkEnd w:id="1296"/>
      <w:bookmarkEnd w:id="1297"/>
      <w:bookmarkEnd w:id="1298"/>
      <w:bookmarkEnd w:id="1299"/>
      <w:bookmarkEnd w:id="1300"/>
      <w:bookmarkEnd w:id="1301"/>
      <w:r w:rsidRPr="0002406B">
        <w:t xml:space="preserve"> </w:t>
      </w:r>
    </w:p>
    <w:p w14:paraId="197DA3AA" w14:textId="50C28071" w:rsidR="0009295E" w:rsidRPr="0002406B" w:rsidRDefault="0009295E" w:rsidP="0009295E">
      <w:pPr>
        <w:pStyle w:val="Heading6"/>
        <w:rPr>
          <w:lang w:eastAsia="zh-CN"/>
        </w:rPr>
      </w:pPr>
      <w:bookmarkStart w:id="1302" w:name="_Toc27473328"/>
      <w:bookmarkStart w:id="1303" w:name="_Toc35955983"/>
      <w:bookmarkStart w:id="1304" w:name="_Toc44491956"/>
      <w:bookmarkStart w:id="1305" w:name="_Toc51689883"/>
      <w:bookmarkStart w:id="1306" w:name="_Toc51750567"/>
      <w:bookmarkStart w:id="1307" w:name="_Toc51774827"/>
      <w:bookmarkStart w:id="1308" w:name="_Toc51775441"/>
      <w:bookmarkStart w:id="1309" w:name="_Toc51776057"/>
      <w:bookmarkStart w:id="1310" w:name="_Toc58515440"/>
      <w:bookmarkStart w:id="1311"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302"/>
      <w:bookmarkEnd w:id="1303"/>
      <w:bookmarkEnd w:id="1304"/>
      <w:bookmarkEnd w:id="1305"/>
      <w:bookmarkEnd w:id="1306"/>
      <w:bookmarkEnd w:id="1307"/>
      <w:bookmarkEnd w:id="1308"/>
      <w:bookmarkEnd w:id="1309"/>
      <w:bookmarkEnd w:id="1310"/>
      <w:r w:rsidR="000D56C1">
        <w:t>Void</w:t>
      </w:r>
      <w:bookmarkEnd w:id="1311"/>
    </w:p>
    <w:p w14:paraId="669E3774" w14:textId="5E8F1F2B" w:rsidR="0009295E" w:rsidRPr="0002406B" w:rsidRDefault="0009295E" w:rsidP="0009295E">
      <w:pPr>
        <w:pStyle w:val="Heading6"/>
        <w:rPr>
          <w:lang w:eastAsia="zh-CN"/>
        </w:rPr>
      </w:pPr>
      <w:bookmarkStart w:id="1312" w:name="_Toc27473329"/>
      <w:bookmarkStart w:id="1313" w:name="_Toc35955984"/>
      <w:bookmarkStart w:id="1314" w:name="_Toc44491957"/>
      <w:bookmarkStart w:id="1315" w:name="_Toc51689884"/>
      <w:bookmarkStart w:id="1316" w:name="_Toc51750568"/>
      <w:bookmarkStart w:id="1317" w:name="_Toc51774828"/>
      <w:bookmarkStart w:id="1318" w:name="_Toc51775442"/>
      <w:bookmarkStart w:id="1319" w:name="_Toc51776058"/>
      <w:bookmarkStart w:id="1320" w:name="_Toc58515441"/>
      <w:bookmarkStart w:id="1321"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312"/>
      <w:bookmarkEnd w:id="1313"/>
      <w:bookmarkEnd w:id="1314"/>
      <w:bookmarkEnd w:id="1315"/>
      <w:bookmarkEnd w:id="1316"/>
      <w:bookmarkEnd w:id="1317"/>
      <w:bookmarkEnd w:id="1318"/>
      <w:bookmarkEnd w:id="1319"/>
      <w:bookmarkEnd w:id="1320"/>
      <w:bookmarkEnd w:id="1321"/>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322" w:name="_Toc20132281"/>
      <w:bookmarkStart w:id="1323" w:name="_Toc27473330"/>
      <w:bookmarkStart w:id="1324" w:name="_Toc35955985"/>
      <w:bookmarkStart w:id="1325" w:name="_Toc44491958"/>
      <w:bookmarkStart w:id="1326" w:name="_Toc51689885"/>
      <w:bookmarkStart w:id="1327" w:name="_Toc51750569"/>
      <w:bookmarkStart w:id="1328" w:name="_Toc51774829"/>
      <w:bookmarkStart w:id="1329" w:name="_Toc51775443"/>
      <w:bookmarkStart w:id="1330" w:name="_Toc51776059"/>
      <w:bookmarkStart w:id="1331" w:name="_Toc58515442"/>
      <w:bookmarkStart w:id="1332"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322"/>
      <w:bookmarkEnd w:id="1323"/>
      <w:bookmarkEnd w:id="1324"/>
      <w:bookmarkEnd w:id="1325"/>
      <w:bookmarkEnd w:id="1326"/>
      <w:bookmarkEnd w:id="1327"/>
      <w:bookmarkEnd w:id="1328"/>
      <w:bookmarkEnd w:id="1329"/>
      <w:bookmarkEnd w:id="1330"/>
      <w:bookmarkEnd w:id="1331"/>
      <w:bookmarkEnd w:id="1332"/>
    </w:p>
    <w:p w14:paraId="6B735FF8" w14:textId="77777777" w:rsidR="00FF5D34" w:rsidRPr="00536343" w:rsidRDefault="00FF5D34" w:rsidP="006F7ADC">
      <w:pPr>
        <w:pStyle w:val="Heading4"/>
      </w:pPr>
      <w:bookmarkStart w:id="1333" w:name="_Toc20132282"/>
      <w:bookmarkStart w:id="1334" w:name="_Toc27473331"/>
      <w:bookmarkStart w:id="1335" w:name="_Toc35955986"/>
      <w:bookmarkStart w:id="1336" w:name="_Toc44491959"/>
      <w:bookmarkStart w:id="1337" w:name="_Toc51689886"/>
      <w:bookmarkStart w:id="1338" w:name="_Toc51750570"/>
      <w:bookmarkStart w:id="1339" w:name="_Toc51774830"/>
      <w:bookmarkStart w:id="1340" w:name="_Toc51775444"/>
      <w:bookmarkStart w:id="1341" w:name="_Toc51776060"/>
      <w:bookmarkStart w:id="1342" w:name="_Toc58515443"/>
      <w:bookmarkStart w:id="1343"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333"/>
      <w:bookmarkEnd w:id="1334"/>
      <w:bookmarkEnd w:id="1335"/>
      <w:bookmarkEnd w:id="1336"/>
      <w:bookmarkEnd w:id="1337"/>
      <w:bookmarkEnd w:id="1338"/>
      <w:bookmarkEnd w:id="1339"/>
      <w:bookmarkEnd w:id="1340"/>
      <w:bookmarkEnd w:id="1341"/>
      <w:bookmarkEnd w:id="1342"/>
      <w:bookmarkEnd w:id="1343"/>
    </w:p>
    <w:p w14:paraId="44359A6A" w14:textId="77777777" w:rsidR="00FF5D34" w:rsidRPr="008F3F24" w:rsidRDefault="00FF5D34" w:rsidP="00FF5D34">
      <w:pPr>
        <w:pStyle w:val="Heading5"/>
      </w:pPr>
      <w:bookmarkStart w:id="1344" w:name="_Toc20132283"/>
      <w:bookmarkStart w:id="1345" w:name="_Toc27473332"/>
      <w:bookmarkStart w:id="1346" w:name="_Toc35955987"/>
      <w:bookmarkStart w:id="1347" w:name="_Toc44491960"/>
      <w:bookmarkStart w:id="1348" w:name="_Toc51689887"/>
      <w:bookmarkStart w:id="1349" w:name="_Toc51750571"/>
      <w:bookmarkStart w:id="1350" w:name="_Toc51774831"/>
      <w:bookmarkStart w:id="1351" w:name="_Toc51775445"/>
      <w:bookmarkStart w:id="1352" w:name="_Toc51776061"/>
      <w:bookmarkStart w:id="1353" w:name="_Toc58515444"/>
      <w:bookmarkStart w:id="1354"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1344"/>
      <w:bookmarkEnd w:id="1345"/>
      <w:bookmarkEnd w:id="1346"/>
      <w:bookmarkEnd w:id="1347"/>
      <w:bookmarkEnd w:id="1348"/>
      <w:bookmarkEnd w:id="1349"/>
      <w:bookmarkEnd w:id="1350"/>
      <w:bookmarkEnd w:id="1351"/>
      <w:bookmarkEnd w:id="1352"/>
      <w:bookmarkEnd w:id="1353"/>
      <w:bookmarkEnd w:id="1354"/>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355" w:name="_Toc20132284"/>
      <w:bookmarkStart w:id="1356" w:name="_Toc27473333"/>
      <w:bookmarkStart w:id="1357" w:name="_Toc35955988"/>
      <w:bookmarkStart w:id="1358" w:name="_Toc44491961"/>
      <w:bookmarkStart w:id="1359" w:name="_Toc51689888"/>
      <w:bookmarkStart w:id="1360" w:name="_Toc51750572"/>
      <w:bookmarkStart w:id="1361" w:name="_Toc51774832"/>
      <w:bookmarkStart w:id="1362" w:name="_Toc51775446"/>
      <w:bookmarkStart w:id="1363" w:name="_Toc51776062"/>
      <w:bookmarkStart w:id="1364" w:name="_Toc58515445"/>
      <w:bookmarkStart w:id="1365"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355"/>
      <w:bookmarkEnd w:id="1356"/>
      <w:bookmarkEnd w:id="1357"/>
      <w:bookmarkEnd w:id="1358"/>
      <w:bookmarkEnd w:id="1359"/>
      <w:bookmarkEnd w:id="1360"/>
      <w:bookmarkEnd w:id="1361"/>
      <w:bookmarkEnd w:id="1362"/>
      <w:bookmarkEnd w:id="1363"/>
      <w:bookmarkEnd w:id="1364"/>
      <w:bookmarkEnd w:id="1365"/>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lastRenderedPageBreak/>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366" w:name="_Hlk533151134"/>
      <w:r>
        <w:t>The possible causes are included in TS 38.331 [</w:t>
      </w:r>
      <w:r>
        <w:rPr>
          <w:lang w:eastAsia="zh-CN"/>
        </w:rPr>
        <w:t>20</w:t>
      </w:r>
      <w:r>
        <w:t xml:space="preserve">] (clause 6.2.2). </w:t>
      </w:r>
      <w:bookmarkEnd w:id="1366"/>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367" w:name="_Toc51750573"/>
      <w:bookmarkStart w:id="1368" w:name="_Toc51774833"/>
      <w:bookmarkStart w:id="1369" w:name="_Toc51775447"/>
      <w:bookmarkStart w:id="1370" w:name="_Toc51776063"/>
      <w:bookmarkStart w:id="1371" w:name="_Toc58515446"/>
      <w:bookmarkStart w:id="1372" w:name="_Toc163037956"/>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367"/>
      <w:bookmarkEnd w:id="1368"/>
      <w:bookmarkEnd w:id="1369"/>
      <w:bookmarkEnd w:id="1370"/>
      <w:bookmarkEnd w:id="1371"/>
      <w:bookmarkEnd w:id="1372"/>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373" w:name="_Toc122529591"/>
      <w:bookmarkStart w:id="1374" w:name="_Toc163037957"/>
      <w:r>
        <w:t>5.1.1.15</w:t>
      </w:r>
      <w:r w:rsidRPr="009A3F5F">
        <w:t>.</w:t>
      </w:r>
      <w:r>
        <w:t>4</w:t>
      </w:r>
      <w:r w:rsidRPr="009A3F5F">
        <w:tab/>
      </w:r>
      <w:bookmarkEnd w:id="1373"/>
      <w:r w:rsidRPr="00965490">
        <w:t xml:space="preserve">Number of </w:t>
      </w:r>
      <w:r>
        <w:t xml:space="preserve">Idle-state </w:t>
      </w:r>
      <w:r w:rsidRPr="00965490">
        <w:t>RRC release</w:t>
      </w:r>
      <w:r>
        <w:t xml:space="preserve"> messages</w:t>
      </w:r>
      <w:bookmarkEnd w:id="1374"/>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lastRenderedPageBreak/>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375" w:name="_Toc20132285"/>
      <w:bookmarkStart w:id="1376" w:name="_Toc27473334"/>
      <w:bookmarkStart w:id="1377" w:name="_Toc35955989"/>
      <w:bookmarkStart w:id="1378" w:name="_Toc44491962"/>
      <w:bookmarkStart w:id="1379" w:name="_Toc51689889"/>
      <w:bookmarkStart w:id="1380" w:name="_Toc51750574"/>
      <w:bookmarkStart w:id="1381" w:name="_Toc51774834"/>
      <w:bookmarkStart w:id="1382" w:name="_Toc51775448"/>
      <w:bookmarkStart w:id="1383" w:name="_Toc51776064"/>
      <w:bookmarkStart w:id="1384" w:name="_Toc58515447"/>
      <w:bookmarkStart w:id="1385"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375"/>
      <w:bookmarkEnd w:id="1376"/>
      <w:bookmarkEnd w:id="1377"/>
      <w:bookmarkEnd w:id="1378"/>
      <w:bookmarkEnd w:id="1379"/>
      <w:bookmarkEnd w:id="1380"/>
      <w:bookmarkEnd w:id="1381"/>
      <w:bookmarkEnd w:id="1382"/>
      <w:bookmarkEnd w:id="1383"/>
      <w:bookmarkEnd w:id="1384"/>
      <w:bookmarkEnd w:id="1385"/>
    </w:p>
    <w:p w14:paraId="2F4F33C7" w14:textId="77777777" w:rsidR="008C7B63" w:rsidRPr="008F3F24" w:rsidRDefault="008C7B63" w:rsidP="008C7B63">
      <w:pPr>
        <w:pStyle w:val="Heading5"/>
      </w:pPr>
      <w:bookmarkStart w:id="1386" w:name="_Toc20132286"/>
      <w:bookmarkStart w:id="1387" w:name="_Toc27473335"/>
      <w:bookmarkStart w:id="1388" w:name="_Toc35955990"/>
      <w:bookmarkStart w:id="1389" w:name="_Toc44491963"/>
      <w:bookmarkStart w:id="1390" w:name="_Toc51689890"/>
      <w:bookmarkStart w:id="1391" w:name="_Toc51750575"/>
      <w:bookmarkStart w:id="1392" w:name="_Toc51774835"/>
      <w:bookmarkStart w:id="1393" w:name="_Toc51775449"/>
      <w:bookmarkStart w:id="1394" w:name="_Toc51776065"/>
      <w:bookmarkStart w:id="1395" w:name="_Toc58515448"/>
      <w:bookmarkStart w:id="1396" w:name="_Toc16303795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386"/>
      <w:bookmarkEnd w:id="1387"/>
      <w:bookmarkEnd w:id="1388"/>
      <w:bookmarkEnd w:id="1389"/>
      <w:bookmarkEnd w:id="1390"/>
      <w:bookmarkEnd w:id="1391"/>
      <w:bookmarkEnd w:id="1392"/>
      <w:bookmarkEnd w:id="1393"/>
      <w:bookmarkEnd w:id="1394"/>
      <w:bookmarkEnd w:id="1395"/>
      <w:bookmarkEnd w:id="1396"/>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397" w:name="_Toc20132287"/>
      <w:bookmarkStart w:id="1398" w:name="_Toc27473336"/>
      <w:bookmarkStart w:id="1399" w:name="_Toc35955991"/>
      <w:bookmarkStart w:id="1400" w:name="_Toc44491964"/>
      <w:bookmarkStart w:id="1401" w:name="_Toc51689891"/>
      <w:bookmarkStart w:id="1402" w:name="_Toc51750576"/>
      <w:bookmarkStart w:id="1403" w:name="_Toc51774836"/>
      <w:bookmarkStart w:id="1404" w:name="_Toc51775450"/>
      <w:bookmarkStart w:id="1405" w:name="_Toc51776066"/>
      <w:bookmarkStart w:id="1406" w:name="_Toc58515449"/>
      <w:bookmarkStart w:id="1407"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397"/>
      <w:bookmarkEnd w:id="1398"/>
      <w:bookmarkEnd w:id="1399"/>
      <w:bookmarkEnd w:id="1400"/>
      <w:bookmarkEnd w:id="1401"/>
      <w:bookmarkEnd w:id="1402"/>
      <w:bookmarkEnd w:id="1403"/>
      <w:bookmarkEnd w:id="1404"/>
      <w:bookmarkEnd w:id="1405"/>
      <w:bookmarkEnd w:id="1406"/>
      <w:bookmarkEnd w:id="1407"/>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408" w:name="_Toc20132288"/>
      <w:bookmarkStart w:id="1409" w:name="_Toc27473337"/>
      <w:bookmarkStart w:id="1410" w:name="_Toc35955992"/>
      <w:bookmarkStart w:id="1411" w:name="_Toc44491965"/>
      <w:bookmarkStart w:id="1412" w:name="_Toc51689892"/>
      <w:bookmarkStart w:id="1413" w:name="_Toc51750577"/>
      <w:bookmarkStart w:id="1414" w:name="_Toc51774837"/>
      <w:bookmarkStart w:id="1415" w:name="_Toc51775451"/>
      <w:bookmarkStart w:id="1416" w:name="_Toc51776067"/>
      <w:bookmarkStart w:id="1417" w:name="_Toc58515450"/>
      <w:bookmarkStart w:id="1418" w:name="_Toc163037961"/>
      <w:r>
        <w:rPr>
          <w:sz w:val="28"/>
          <w:szCs w:val="28"/>
        </w:rPr>
        <w:t>5.1.1.17</w:t>
      </w:r>
      <w:r>
        <w:rPr>
          <w:sz w:val="28"/>
          <w:szCs w:val="28"/>
        </w:rPr>
        <w:tab/>
        <w:t>RRC Connection Re-establishment</w:t>
      </w:r>
      <w:bookmarkEnd w:id="1408"/>
      <w:bookmarkEnd w:id="1409"/>
      <w:bookmarkEnd w:id="1410"/>
      <w:bookmarkEnd w:id="1411"/>
      <w:bookmarkEnd w:id="1412"/>
      <w:bookmarkEnd w:id="1413"/>
      <w:bookmarkEnd w:id="1414"/>
      <w:bookmarkEnd w:id="1415"/>
      <w:bookmarkEnd w:id="1416"/>
      <w:bookmarkEnd w:id="1417"/>
      <w:bookmarkEnd w:id="1418"/>
    </w:p>
    <w:p w14:paraId="4C4AA639" w14:textId="77777777" w:rsidR="00B67447" w:rsidRDefault="00B67447" w:rsidP="00B67447">
      <w:pPr>
        <w:pStyle w:val="Heading5"/>
        <w:rPr>
          <w:lang w:val="en-US"/>
        </w:rPr>
      </w:pPr>
      <w:bookmarkStart w:id="1419" w:name="_Toc20132289"/>
      <w:bookmarkStart w:id="1420" w:name="_Toc27473338"/>
      <w:bookmarkStart w:id="1421" w:name="_Toc35955993"/>
      <w:bookmarkStart w:id="1422" w:name="_Toc44491966"/>
      <w:bookmarkStart w:id="1423" w:name="_Toc51689893"/>
      <w:bookmarkStart w:id="1424" w:name="_Toc51750578"/>
      <w:bookmarkStart w:id="1425" w:name="_Toc51774838"/>
      <w:bookmarkStart w:id="1426" w:name="_Toc51775452"/>
      <w:bookmarkStart w:id="1427" w:name="_Toc51776068"/>
      <w:bookmarkStart w:id="1428" w:name="_Toc58515451"/>
      <w:bookmarkStart w:id="1429" w:name="_Toc163037962"/>
      <w:r>
        <w:t>5.1.</w:t>
      </w:r>
      <w:r>
        <w:rPr>
          <w:lang w:eastAsia="zh-CN"/>
        </w:rPr>
        <w:t>1.17.1</w:t>
      </w:r>
      <w:r>
        <w:rPr>
          <w:rFonts w:hint="eastAsia"/>
          <w:lang w:eastAsia="zh-CN"/>
        </w:rPr>
        <w:tab/>
      </w:r>
      <w:r>
        <w:rPr>
          <w:lang w:eastAsia="zh-CN"/>
        </w:rPr>
        <w:t>Number of RRC connection re-establishment attempts</w:t>
      </w:r>
      <w:bookmarkEnd w:id="1419"/>
      <w:bookmarkEnd w:id="1420"/>
      <w:bookmarkEnd w:id="1421"/>
      <w:bookmarkEnd w:id="1422"/>
      <w:bookmarkEnd w:id="1423"/>
      <w:bookmarkEnd w:id="1424"/>
      <w:bookmarkEnd w:id="1425"/>
      <w:bookmarkEnd w:id="1426"/>
      <w:bookmarkEnd w:id="1427"/>
      <w:bookmarkEnd w:id="1428"/>
      <w:bookmarkEnd w:id="1429"/>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lastRenderedPageBreak/>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430" w:name="_Toc20132290"/>
      <w:bookmarkStart w:id="1431" w:name="_Toc27473339"/>
      <w:bookmarkStart w:id="1432" w:name="_Toc35955994"/>
      <w:bookmarkStart w:id="1433" w:name="_Toc44491967"/>
      <w:bookmarkStart w:id="1434" w:name="_Toc51689894"/>
      <w:bookmarkStart w:id="1435" w:name="_Toc51750579"/>
      <w:bookmarkStart w:id="1436" w:name="_Toc51774839"/>
      <w:bookmarkStart w:id="1437" w:name="_Toc51775453"/>
      <w:bookmarkStart w:id="1438" w:name="_Toc51776069"/>
      <w:bookmarkStart w:id="1439" w:name="_Toc58515452"/>
      <w:bookmarkStart w:id="1440" w:name="_Toc163037963"/>
      <w:r>
        <w:t>5.1.</w:t>
      </w:r>
      <w:r>
        <w:rPr>
          <w:lang w:eastAsia="zh-CN"/>
        </w:rPr>
        <w:t>1.17.</w:t>
      </w:r>
      <w:r>
        <w:t>2</w:t>
      </w:r>
      <w:r>
        <w:tab/>
        <w:t>Successful RRC connection re-establishment with UE context</w:t>
      </w:r>
      <w:bookmarkEnd w:id="1430"/>
      <w:bookmarkEnd w:id="1431"/>
      <w:bookmarkEnd w:id="1432"/>
      <w:bookmarkEnd w:id="1433"/>
      <w:bookmarkEnd w:id="1434"/>
      <w:bookmarkEnd w:id="1435"/>
      <w:bookmarkEnd w:id="1436"/>
      <w:bookmarkEnd w:id="1437"/>
      <w:bookmarkEnd w:id="1438"/>
      <w:bookmarkEnd w:id="1439"/>
      <w:bookmarkEnd w:id="1440"/>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441" w:name="_Toc20132291"/>
      <w:bookmarkStart w:id="1442" w:name="_Toc27473340"/>
      <w:bookmarkStart w:id="1443" w:name="_Toc35955995"/>
      <w:bookmarkStart w:id="1444" w:name="_Toc44491968"/>
      <w:bookmarkStart w:id="1445" w:name="_Toc51689895"/>
      <w:bookmarkStart w:id="1446" w:name="_Toc51750580"/>
      <w:bookmarkStart w:id="1447" w:name="_Toc51774840"/>
      <w:bookmarkStart w:id="1448" w:name="_Toc51775454"/>
      <w:bookmarkStart w:id="1449" w:name="_Toc51776070"/>
      <w:bookmarkStart w:id="1450" w:name="_Toc58515453"/>
      <w:bookmarkStart w:id="1451" w:name="_Toc163037964"/>
      <w:r>
        <w:t>5.1.</w:t>
      </w:r>
      <w:r>
        <w:rPr>
          <w:lang w:eastAsia="zh-CN"/>
        </w:rPr>
        <w:t>1.17.</w:t>
      </w:r>
      <w:r>
        <w:rPr>
          <w:rFonts w:hint="eastAsia"/>
          <w:lang w:val="en-US" w:eastAsia="zh-CN"/>
        </w:rPr>
        <w:t>3</w:t>
      </w:r>
      <w:r>
        <w:tab/>
        <w:t>Successful RRC connection re-establishment without UE context</w:t>
      </w:r>
      <w:bookmarkEnd w:id="1441"/>
      <w:bookmarkEnd w:id="1442"/>
      <w:bookmarkEnd w:id="1443"/>
      <w:bookmarkEnd w:id="1444"/>
      <w:bookmarkEnd w:id="1445"/>
      <w:bookmarkEnd w:id="1446"/>
      <w:bookmarkEnd w:id="1447"/>
      <w:bookmarkEnd w:id="1448"/>
      <w:bookmarkEnd w:id="1449"/>
      <w:bookmarkEnd w:id="1450"/>
      <w:bookmarkEnd w:id="1451"/>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452"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452"/>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lastRenderedPageBreak/>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453" w:name="_Toc20132292"/>
      <w:bookmarkStart w:id="1454" w:name="_Toc27473341"/>
      <w:bookmarkStart w:id="1455" w:name="_Toc35955996"/>
      <w:bookmarkStart w:id="1456" w:name="_Toc44491969"/>
      <w:bookmarkStart w:id="1457" w:name="_Toc51689896"/>
      <w:bookmarkStart w:id="1458" w:name="_Toc51750581"/>
      <w:bookmarkStart w:id="1459" w:name="_Toc51774841"/>
      <w:bookmarkStart w:id="1460" w:name="_Toc51775455"/>
      <w:bookmarkStart w:id="1461" w:name="_Toc51776071"/>
      <w:bookmarkStart w:id="1462" w:name="_Toc58515454"/>
      <w:bookmarkStart w:id="1463" w:name="_Toc163037966"/>
      <w:r>
        <w:rPr>
          <w:sz w:val="28"/>
          <w:szCs w:val="28"/>
        </w:rPr>
        <w:t>5.1.1.18</w:t>
      </w:r>
      <w:r>
        <w:rPr>
          <w:sz w:val="28"/>
          <w:szCs w:val="28"/>
        </w:rPr>
        <w:tab/>
        <w:t>RRC Connection Re</w:t>
      </w:r>
      <w:r>
        <w:rPr>
          <w:sz w:val="28"/>
          <w:szCs w:val="28"/>
          <w:lang w:val="en-US" w:eastAsia="zh-CN"/>
        </w:rPr>
        <w:t>suming</w:t>
      </w:r>
      <w:bookmarkEnd w:id="1453"/>
      <w:bookmarkEnd w:id="1454"/>
      <w:bookmarkEnd w:id="1455"/>
      <w:bookmarkEnd w:id="1456"/>
      <w:bookmarkEnd w:id="1457"/>
      <w:bookmarkEnd w:id="1458"/>
      <w:bookmarkEnd w:id="1459"/>
      <w:bookmarkEnd w:id="1460"/>
      <w:bookmarkEnd w:id="1461"/>
      <w:bookmarkEnd w:id="1462"/>
      <w:bookmarkEnd w:id="1463"/>
    </w:p>
    <w:p w14:paraId="60419AD6" w14:textId="77777777" w:rsidR="00433232" w:rsidRDefault="00433232" w:rsidP="00433232">
      <w:pPr>
        <w:pStyle w:val="Heading5"/>
        <w:rPr>
          <w:lang w:val="en-US" w:eastAsia="zh-CN"/>
        </w:rPr>
      </w:pPr>
      <w:bookmarkStart w:id="1464" w:name="_Toc20132293"/>
      <w:bookmarkStart w:id="1465" w:name="_Toc27473342"/>
      <w:bookmarkStart w:id="1466" w:name="_Toc35955997"/>
      <w:bookmarkStart w:id="1467" w:name="_Toc44491970"/>
      <w:bookmarkStart w:id="1468" w:name="_Toc51689897"/>
      <w:bookmarkStart w:id="1469" w:name="_Toc51750582"/>
      <w:bookmarkStart w:id="1470" w:name="_Toc51774842"/>
      <w:bookmarkStart w:id="1471" w:name="_Toc51775456"/>
      <w:bookmarkStart w:id="1472" w:name="_Toc51776072"/>
      <w:bookmarkStart w:id="1473" w:name="_Toc58515455"/>
      <w:bookmarkStart w:id="1474"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464"/>
      <w:bookmarkEnd w:id="1465"/>
      <w:bookmarkEnd w:id="1466"/>
      <w:bookmarkEnd w:id="1467"/>
      <w:bookmarkEnd w:id="1468"/>
      <w:bookmarkEnd w:id="1469"/>
      <w:bookmarkEnd w:id="1470"/>
      <w:bookmarkEnd w:id="1471"/>
      <w:bookmarkEnd w:id="1472"/>
      <w:bookmarkEnd w:id="1473"/>
      <w:bookmarkEnd w:id="1474"/>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475" w:name="_Toc20132294"/>
      <w:bookmarkStart w:id="1476" w:name="_Toc27473343"/>
      <w:bookmarkStart w:id="1477" w:name="_Toc35955998"/>
      <w:bookmarkStart w:id="1478" w:name="_Toc44491971"/>
      <w:bookmarkStart w:id="1479" w:name="_Toc51689898"/>
      <w:bookmarkStart w:id="1480" w:name="_Toc51750583"/>
      <w:bookmarkStart w:id="1481" w:name="_Toc51774843"/>
      <w:bookmarkStart w:id="1482" w:name="_Toc51775457"/>
      <w:bookmarkStart w:id="1483" w:name="_Toc51776073"/>
      <w:bookmarkStart w:id="1484" w:name="_Toc58515456"/>
      <w:bookmarkStart w:id="1485"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475"/>
      <w:bookmarkEnd w:id="1476"/>
      <w:bookmarkEnd w:id="1477"/>
      <w:bookmarkEnd w:id="1478"/>
      <w:bookmarkEnd w:id="1479"/>
      <w:bookmarkEnd w:id="1480"/>
      <w:bookmarkEnd w:id="1481"/>
      <w:bookmarkEnd w:id="1482"/>
      <w:bookmarkEnd w:id="1483"/>
      <w:bookmarkEnd w:id="1484"/>
      <w:bookmarkEnd w:id="1485"/>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486" w:name="_Toc20132295"/>
      <w:bookmarkStart w:id="1487" w:name="_Toc27473344"/>
      <w:bookmarkStart w:id="1488" w:name="_Toc35955999"/>
      <w:bookmarkStart w:id="1489" w:name="_Toc44491972"/>
      <w:bookmarkStart w:id="1490" w:name="_Toc51689899"/>
      <w:bookmarkStart w:id="1491" w:name="_Toc51750584"/>
      <w:bookmarkStart w:id="1492" w:name="_Toc51774844"/>
      <w:bookmarkStart w:id="1493" w:name="_Toc51775458"/>
      <w:bookmarkStart w:id="1494" w:name="_Toc51776074"/>
      <w:bookmarkStart w:id="1495" w:name="_Toc58515457"/>
      <w:bookmarkStart w:id="1496"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486"/>
      <w:bookmarkEnd w:id="1487"/>
      <w:bookmarkEnd w:id="1488"/>
      <w:bookmarkEnd w:id="1489"/>
      <w:bookmarkEnd w:id="1490"/>
      <w:bookmarkEnd w:id="1491"/>
      <w:bookmarkEnd w:id="1492"/>
      <w:bookmarkEnd w:id="1493"/>
      <w:bookmarkEnd w:id="1494"/>
      <w:bookmarkEnd w:id="1495"/>
      <w:bookmarkEnd w:id="1496"/>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lastRenderedPageBreak/>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497" w:name="_Toc20132296"/>
      <w:bookmarkStart w:id="1498" w:name="_Toc27473345"/>
      <w:bookmarkStart w:id="1499" w:name="_Toc35956000"/>
      <w:bookmarkStart w:id="1500" w:name="_Toc44491973"/>
      <w:bookmarkStart w:id="1501" w:name="_Toc51689900"/>
      <w:bookmarkStart w:id="1502" w:name="_Toc51750585"/>
      <w:bookmarkStart w:id="1503" w:name="_Toc51774845"/>
      <w:bookmarkStart w:id="1504" w:name="_Toc51775459"/>
      <w:bookmarkStart w:id="1505" w:name="_Toc51776075"/>
      <w:bookmarkStart w:id="1506" w:name="_Toc58515458"/>
      <w:bookmarkStart w:id="1507"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497"/>
      <w:bookmarkEnd w:id="1498"/>
      <w:bookmarkEnd w:id="1499"/>
      <w:bookmarkEnd w:id="1500"/>
      <w:bookmarkEnd w:id="1501"/>
      <w:bookmarkEnd w:id="1502"/>
      <w:bookmarkEnd w:id="1503"/>
      <w:bookmarkEnd w:id="1504"/>
      <w:bookmarkEnd w:id="1505"/>
      <w:bookmarkEnd w:id="1506"/>
      <w:bookmarkEnd w:id="1507"/>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508" w:name="_Toc20132297"/>
      <w:bookmarkStart w:id="1509" w:name="_Toc27473346"/>
      <w:bookmarkStart w:id="1510" w:name="_Toc35956001"/>
      <w:bookmarkStart w:id="1511" w:name="_Toc44491974"/>
      <w:bookmarkStart w:id="1512" w:name="_Toc51689901"/>
      <w:bookmarkStart w:id="1513" w:name="_Toc51750586"/>
      <w:bookmarkStart w:id="1514" w:name="_Toc51774846"/>
      <w:bookmarkStart w:id="1515" w:name="_Toc51775460"/>
      <w:bookmarkStart w:id="1516" w:name="_Toc51776076"/>
      <w:bookmarkStart w:id="1517" w:name="_Toc58515459"/>
      <w:bookmarkStart w:id="1518"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508"/>
      <w:bookmarkEnd w:id="1509"/>
      <w:bookmarkEnd w:id="1510"/>
      <w:bookmarkEnd w:id="1511"/>
      <w:bookmarkEnd w:id="1512"/>
      <w:bookmarkEnd w:id="1513"/>
      <w:bookmarkEnd w:id="1514"/>
      <w:bookmarkEnd w:id="1515"/>
      <w:bookmarkEnd w:id="1516"/>
      <w:bookmarkEnd w:id="1517"/>
      <w:bookmarkEnd w:id="1518"/>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519"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519"/>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520"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520"/>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lastRenderedPageBreak/>
        <w:t>h)</w:t>
      </w:r>
      <w:r>
        <w:tab/>
        <w:t>5GS</w:t>
      </w:r>
      <w:r>
        <w:br/>
      </w:r>
    </w:p>
    <w:p w14:paraId="15F0B116" w14:textId="77777777" w:rsidR="00481B74" w:rsidRDefault="00481B74" w:rsidP="00481B74">
      <w:pPr>
        <w:pStyle w:val="Heading4"/>
        <w:rPr>
          <w:lang w:eastAsia="zh-CN"/>
        </w:rPr>
      </w:pPr>
      <w:bookmarkStart w:id="1521" w:name="_Toc20132298"/>
      <w:bookmarkStart w:id="1522" w:name="_Toc27473347"/>
      <w:bookmarkStart w:id="1523" w:name="_Toc35956002"/>
      <w:bookmarkStart w:id="1524" w:name="_Toc44491975"/>
      <w:bookmarkStart w:id="1525" w:name="_Toc51689902"/>
      <w:bookmarkStart w:id="1526" w:name="_Toc51750587"/>
      <w:bookmarkStart w:id="1527" w:name="_Toc51774847"/>
      <w:bookmarkStart w:id="1528" w:name="_Toc51775461"/>
      <w:bookmarkStart w:id="1529" w:name="_Toc51776077"/>
      <w:bookmarkStart w:id="1530" w:name="_Toc58515460"/>
      <w:bookmarkStart w:id="1531"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521"/>
      <w:bookmarkEnd w:id="1522"/>
      <w:bookmarkEnd w:id="1523"/>
      <w:bookmarkEnd w:id="1524"/>
      <w:bookmarkEnd w:id="1525"/>
      <w:bookmarkEnd w:id="1526"/>
      <w:bookmarkEnd w:id="1527"/>
      <w:bookmarkEnd w:id="1528"/>
      <w:bookmarkEnd w:id="1529"/>
      <w:bookmarkEnd w:id="1530"/>
      <w:bookmarkEnd w:id="1531"/>
    </w:p>
    <w:p w14:paraId="4DC64DAB" w14:textId="77777777" w:rsidR="00481B74" w:rsidRDefault="00481B74" w:rsidP="00481B74">
      <w:pPr>
        <w:pStyle w:val="Heading5"/>
        <w:rPr>
          <w:lang w:val="en-US"/>
        </w:rPr>
      </w:pPr>
      <w:bookmarkStart w:id="1532" w:name="_Toc20132299"/>
      <w:bookmarkStart w:id="1533" w:name="_Toc27473348"/>
      <w:bookmarkStart w:id="1534" w:name="_Toc35956003"/>
      <w:bookmarkStart w:id="1535" w:name="_Toc44491976"/>
      <w:bookmarkStart w:id="1536" w:name="_Toc51689903"/>
      <w:bookmarkStart w:id="1537" w:name="_Toc51750588"/>
      <w:bookmarkStart w:id="1538" w:name="_Toc51774848"/>
      <w:bookmarkStart w:id="1539" w:name="_Toc51775462"/>
      <w:bookmarkStart w:id="1540" w:name="_Toc51776078"/>
      <w:bookmarkStart w:id="1541" w:name="_Toc58515461"/>
      <w:bookmarkStart w:id="1542" w:name="_Toc163037974"/>
      <w:r>
        <w:t>5</w:t>
      </w:r>
      <w:r w:rsidRPr="0064257B">
        <w:t>.</w:t>
      </w:r>
      <w:r>
        <w:t>1.1.19</w:t>
      </w:r>
      <w:r w:rsidRPr="0064257B">
        <w:t>.</w:t>
      </w:r>
      <w:r>
        <w:t>1</w:t>
      </w:r>
      <w:r w:rsidRPr="0064257B">
        <w:tab/>
      </w:r>
      <w:r>
        <w:t>Applicability of measurements</w:t>
      </w:r>
      <w:bookmarkEnd w:id="1532"/>
      <w:bookmarkEnd w:id="1533"/>
      <w:bookmarkEnd w:id="1534"/>
      <w:bookmarkEnd w:id="1535"/>
      <w:bookmarkEnd w:id="1536"/>
      <w:bookmarkEnd w:id="1537"/>
      <w:bookmarkEnd w:id="1538"/>
      <w:bookmarkEnd w:id="1539"/>
      <w:bookmarkEnd w:id="1540"/>
      <w:bookmarkEnd w:id="1541"/>
      <w:bookmarkEnd w:id="1542"/>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543" w:name="_Toc20132300"/>
      <w:bookmarkStart w:id="1544" w:name="_Toc27473349"/>
      <w:bookmarkStart w:id="1545" w:name="_Toc35956004"/>
      <w:bookmarkStart w:id="1546" w:name="_Toc44491977"/>
      <w:bookmarkStart w:id="1547" w:name="_Toc51689904"/>
      <w:bookmarkStart w:id="1548" w:name="_Toc51750589"/>
      <w:bookmarkStart w:id="1549" w:name="_Toc51774849"/>
      <w:bookmarkStart w:id="1550" w:name="_Toc51775463"/>
      <w:bookmarkStart w:id="1551" w:name="_Toc51776079"/>
      <w:bookmarkStart w:id="1552" w:name="_Toc58515462"/>
      <w:bookmarkStart w:id="1553" w:name="_Toc163037975"/>
      <w:r w:rsidRPr="00B5498C">
        <w:t>5.</w:t>
      </w:r>
      <w:r>
        <w:t>1.1.19</w:t>
      </w:r>
      <w:r w:rsidRPr="00B5498C">
        <w:t>.</w:t>
      </w:r>
      <w:r>
        <w:t>2</w:t>
      </w:r>
      <w:r w:rsidRPr="00B5498C">
        <w:tab/>
      </w:r>
      <w:r>
        <w:t>PNF P</w:t>
      </w:r>
      <w:r w:rsidRPr="00B5498C">
        <w:t>ower</w:t>
      </w:r>
      <w:r>
        <w:t xml:space="preserve"> Consumption</w:t>
      </w:r>
      <w:bookmarkEnd w:id="1543"/>
      <w:bookmarkEnd w:id="1544"/>
      <w:bookmarkEnd w:id="1545"/>
      <w:bookmarkEnd w:id="1546"/>
      <w:bookmarkEnd w:id="1547"/>
      <w:bookmarkEnd w:id="1548"/>
      <w:bookmarkEnd w:id="1549"/>
      <w:bookmarkEnd w:id="1550"/>
      <w:bookmarkEnd w:id="1551"/>
      <w:bookmarkEnd w:id="1552"/>
      <w:bookmarkEnd w:id="1553"/>
    </w:p>
    <w:p w14:paraId="22777D31" w14:textId="77777777" w:rsidR="00481B74" w:rsidRPr="0064257B" w:rsidRDefault="00481B74" w:rsidP="00481B74">
      <w:pPr>
        <w:pStyle w:val="Heading6"/>
      </w:pPr>
      <w:bookmarkStart w:id="1554" w:name="_Toc20132301"/>
      <w:bookmarkStart w:id="1555" w:name="_Toc27473350"/>
      <w:bookmarkStart w:id="1556" w:name="_Toc35956005"/>
      <w:bookmarkStart w:id="1557" w:name="_Toc44491978"/>
      <w:bookmarkStart w:id="1558" w:name="_Toc51689905"/>
      <w:bookmarkStart w:id="1559" w:name="_Toc51750590"/>
      <w:bookmarkStart w:id="1560" w:name="_Toc51774850"/>
      <w:bookmarkStart w:id="1561" w:name="_Toc51775464"/>
      <w:bookmarkStart w:id="1562" w:name="_Toc51776080"/>
      <w:bookmarkStart w:id="1563" w:name="_Toc58515463"/>
      <w:bookmarkStart w:id="1564"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554"/>
      <w:bookmarkEnd w:id="1555"/>
      <w:bookmarkEnd w:id="1556"/>
      <w:bookmarkEnd w:id="1557"/>
      <w:bookmarkEnd w:id="1558"/>
      <w:bookmarkEnd w:id="1559"/>
      <w:bookmarkEnd w:id="1560"/>
      <w:bookmarkEnd w:id="1561"/>
      <w:bookmarkEnd w:id="1562"/>
      <w:bookmarkEnd w:id="1563"/>
      <w:bookmarkEnd w:id="1564"/>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565" w:name="_Toc20132302"/>
      <w:bookmarkStart w:id="1566" w:name="_Toc27473351"/>
      <w:bookmarkStart w:id="1567" w:name="_Toc35956006"/>
      <w:bookmarkStart w:id="1568" w:name="_Toc44491979"/>
      <w:bookmarkStart w:id="1569" w:name="_Toc51689906"/>
      <w:bookmarkStart w:id="1570" w:name="_Toc51750591"/>
      <w:bookmarkStart w:id="1571" w:name="_Toc51774851"/>
      <w:bookmarkStart w:id="1572" w:name="_Toc51775465"/>
      <w:bookmarkStart w:id="1573" w:name="_Toc51776081"/>
      <w:bookmarkStart w:id="1574" w:name="_Toc58515464"/>
      <w:bookmarkStart w:id="1575" w:name="_Toc163037977"/>
      <w:r>
        <w:t>5</w:t>
      </w:r>
      <w:r w:rsidRPr="0064257B">
        <w:rPr>
          <w:rFonts w:hint="eastAsia"/>
        </w:rPr>
        <w:t>.</w:t>
      </w:r>
      <w:r>
        <w:t>1.119</w:t>
      </w:r>
      <w:r w:rsidRPr="0064257B">
        <w:rPr>
          <w:rFonts w:hint="eastAsia"/>
        </w:rPr>
        <w:t>.</w:t>
      </w:r>
      <w:r>
        <w:t>2.2</w:t>
      </w:r>
      <w:r w:rsidRPr="004A5081">
        <w:tab/>
        <w:t>Minimum Power</w:t>
      </w:r>
      <w:bookmarkEnd w:id="1565"/>
      <w:bookmarkEnd w:id="1566"/>
      <w:bookmarkEnd w:id="1567"/>
      <w:bookmarkEnd w:id="1568"/>
      <w:bookmarkEnd w:id="1569"/>
      <w:bookmarkEnd w:id="1570"/>
      <w:bookmarkEnd w:id="1571"/>
      <w:bookmarkEnd w:id="1572"/>
      <w:bookmarkEnd w:id="1573"/>
      <w:bookmarkEnd w:id="1574"/>
      <w:bookmarkEnd w:id="1575"/>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576" w:name="_Toc20132303"/>
      <w:bookmarkStart w:id="1577" w:name="_Toc27473352"/>
      <w:bookmarkStart w:id="1578" w:name="_Toc35956007"/>
      <w:bookmarkStart w:id="1579" w:name="_Toc44491980"/>
      <w:bookmarkStart w:id="1580" w:name="_Toc51689907"/>
      <w:bookmarkStart w:id="1581" w:name="_Toc51750592"/>
      <w:bookmarkStart w:id="1582" w:name="_Toc51774852"/>
      <w:bookmarkStart w:id="1583" w:name="_Toc51775466"/>
      <w:bookmarkStart w:id="1584" w:name="_Toc51776082"/>
      <w:bookmarkStart w:id="1585" w:name="_Toc58515465"/>
      <w:bookmarkStart w:id="1586"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576"/>
      <w:bookmarkEnd w:id="1577"/>
      <w:bookmarkEnd w:id="1578"/>
      <w:bookmarkEnd w:id="1579"/>
      <w:bookmarkEnd w:id="1580"/>
      <w:bookmarkEnd w:id="1581"/>
      <w:bookmarkEnd w:id="1582"/>
      <w:bookmarkEnd w:id="1583"/>
      <w:bookmarkEnd w:id="1584"/>
      <w:bookmarkEnd w:id="1585"/>
      <w:bookmarkEnd w:id="1586"/>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lastRenderedPageBreak/>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587" w:name="_Toc20132304"/>
      <w:bookmarkStart w:id="1588" w:name="_Toc27473353"/>
      <w:bookmarkStart w:id="1589" w:name="_Toc35956008"/>
      <w:bookmarkStart w:id="1590" w:name="_Toc44491981"/>
      <w:bookmarkStart w:id="1591" w:name="_Toc51689908"/>
      <w:bookmarkStart w:id="1592" w:name="_Toc51750593"/>
      <w:bookmarkStart w:id="1593" w:name="_Toc51774853"/>
      <w:bookmarkStart w:id="1594" w:name="_Toc51775467"/>
      <w:bookmarkStart w:id="1595" w:name="_Toc51776083"/>
      <w:bookmarkStart w:id="1596" w:name="_Toc58515466"/>
      <w:bookmarkStart w:id="1597"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587"/>
      <w:bookmarkEnd w:id="1588"/>
      <w:bookmarkEnd w:id="1589"/>
      <w:bookmarkEnd w:id="1590"/>
      <w:bookmarkEnd w:id="1591"/>
      <w:bookmarkEnd w:id="1592"/>
      <w:bookmarkEnd w:id="1593"/>
      <w:bookmarkEnd w:id="1594"/>
      <w:bookmarkEnd w:id="1595"/>
      <w:bookmarkEnd w:id="1596"/>
      <w:bookmarkEnd w:id="1597"/>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598" w:name="_Toc20132305"/>
      <w:bookmarkStart w:id="1599" w:name="_Toc27473354"/>
      <w:bookmarkStart w:id="1600" w:name="_Toc35956009"/>
      <w:bookmarkStart w:id="1601" w:name="_Toc44491982"/>
      <w:bookmarkStart w:id="1602" w:name="_Toc51689909"/>
      <w:bookmarkStart w:id="1603" w:name="_Toc51750594"/>
      <w:bookmarkStart w:id="1604" w:name="_Toc51774854"/>
      <w:bookmarkStart w:id="1605" w:name="_Toc51775468"/>
      <w:bookmarkStart w:id="1606" w:name="_Toc51776084"/>
      <w:bookmarkStart w:id="1607" w:name="_Toc58515467"/>
      <w:bookmarkStart w:id="1608"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598"/>
      <w:bookmarkEnd w:id="1599"/>
      <w:bookmarkEnd w:id="1600"/>
      <w:bookmarkEnd w:id="1601"/>
      <w:bookmarkEnd w:id="1602"/>
      <w:bookmarkEnd w:id="1603"/>
      <w:bookmarkEnd w:id="1604"/>
      <w:bookmarkEnd w:id="1605"/>
      <w:bookmarkEnd w:id="1606"/>
      <w:bookmarkEnd w:id="1607"/>
      <w:bookmarkEnd w:id="1608"/>
    </w:p>
    <w:p w14:paraId="6C287661" w14:textId="77777777" w:rsidR="00481B74" w:rsidRPr="0064257B" w:rsidRDefault="00481B74" w:rsidP="00481B74">
      <w:pPr>
        <w:pStyle w:val="Heading6"/>
      </w:pPr>
      <w:bookmarkStart w:id="1609" w:name="_Toc20132306"/>
      <w:bookmarkStart w:id="1610" w:name="_Toc27473355"/>
      <w:bookmarkStart w:id="1611" w:name="_Toc35956010"/>
      <w:bookmarkStart w:id="1612" w:name="_Toc44491983"/>
      <w:bookmarkStart w:id="1613" w:name="_Toc51689910"/>
      <w:bookmarkStart w:id="1614" w:name="_Toc51750595"/>
      <w:bookmarkStart w:id="1615" w:name="_Toc51774855"/>
      <w:bookmarkStart w:id="1616" w:name="_Toc51775469"/>
      <w:bookmarkStart w:id="1617" w:name="_Toc51776085"/>
      <w:bookmarkStart w:id="1618" w:name="_Toc58515468"/>
      <w:bookmarkStart w:id="1619"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609"/>
      <w:bookmarkEnd w:id="1610"/>
      <w:bookmarkEnd w:id="1611"/>
      <w:bookmarkEnd w:id="1612"/>
      <w:bookmarkEnd w:id="1613"/>
      <w:bookmarkEnd w:id="1614"/>
      <w:bookmarkEnd w:id="1615"/>
      <w:bookmarkEnd w:id="1616"/>
      <w:bookmarkEnd w:id="1617"/>
      <w:bookmarkEnd w:id="1618"/>
      <w:bookmarkEnd w:id="1619"/>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620" w:name="_Toc20132307"/>
      <w:bookmarkStart w:id="1621" w:name="_Toc27473356"/>
      <w:bookmarkStart w:id="1622" w:name="_Toc35956011"/>
      <w:bookmarkStart w:id="1623" w:name="_Toc44491984"/>
      <w:bookmarkStart w:id="1624" w:name="_Toc51689911"/>
      <w:bookmarkStart w:id="1625" w:name="_Toc51750596"/>
      <w:bookmarkStart w:id="1626" w:name="_Toc51774856"/>
      <w:bookmarkStart w:id="1627" w:name="_Toc51775470"/>
      <w:bookmarkStart w:id="1628" w:name="_Toc51776086"/>
      <w:bookmarkStart w:id="1629" w:name="_Toc58515469"/>
      <w:bookmarkStart w:id="1630"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620"/>
      <w:bookmarkEnd w:id="1621"/>
      <w:bookmarkEnd w:id="1622"/>
      <w:bookmarkEnd w:id="1623"/>
      <w:bookmarkEnd w:id="1624"/>
      <w:bookmarkEnd w:id="1625"/>
      <w:bookmarkEnd w:id="1626"/>
      <w:bookmarkEnd w:id="1627"/>
      <w:bookmarkEnd w:id="1628"/>
      <w:bookmarkEnd w:id="1629"/>
      <w:bookmarkEnd w:id="1630"/>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631" w:name="_Toc20132308"/>
      <w:bookmarkStart w:id="1632" w:name="_Toc27473357"/>
      <w:bookmarkStart w:id="1633" w:name="_Toc35956012"/>
      <w:bookmarkStart w:id="1634" w:name="_Toc44491985"/>
      <w:bookmarkStart w:id="1635" w:name="_Toc51689912"/>
      <w:bookmarkStart w:id="1636" w:name="_Toc51750597"/>
      <w:bookmarkStart w:id="1637" w:name="_Toc51774857"/>
      <w:bookmarkStart w:id="1638" w:name="_Toc51775471"/>
      <w:bookmarkStart w:id="1639" w:name="_Toc51776087"/>
      <w:bookmarkStart w:id="1640" w:name="_Toc58515470"/>
      <w:bookmarkStart w:id="1641"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631"/>
      <w:bookmarkEnd w:id="1632"/>
      <w:bookmarkEnd w:id="1633"/>
      <w:bookmarkEnd w:id="1634"/>
      <w:bookmarkEnd w:id="1635"/>
      <w:bookmarkEnd w:id="1636"/>
      <w:bookmarkEnd w:id="1637"/>
      <w:bookmarkEnd w:id="1638"/>
      <w:bookmarkEnd w:id="1639"/>
      <w:bookmarkEnd w:id="1640"/>
      <w:bookmarkEnd w:id="1641"/>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lastRenderedPageBreak/>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642" w:name="_Toc20132309"/>
      <w:bookmarkStart w:id="1643" w:name="_Toc27473358"/>
      <w:bookmarkStart w:id="1644" w:name="_Toc35956013"/>
      <w:bookmarkStart w:id="1645" w:name="_Toc44491986"/>
      <w:bookmarkStart w:id="1646" w:name="_Toc51689913"/>
      <w:bookmarkStart w:id="1647" w:name="_Toc51750598"/>
      <w:bookmarkStart w:id="1648" w:name="_Toc51774858"/>
      <w:bookmarkStart w:id="1649" w:name="_Toc51775472"/>
      <w:bookmarkStart w:id="1650" w:name="_Toc51776088"/>
      <w:bookmarkStart w:id="1651" w:name="_Toc58515471"/>
      <w:bookmarkStart w:id="1652"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642"/>
      <w:bookmarkEnd w:id="1643"/>
      <w:bookmarkEnd w:id="1644"/>
      <w:bookmarkEnd w:id="1645"/>
      <w:bookmarkEnd w:id="1646"/>
      <w:bookmarkEnd w:id="1647"/>
      <w:bookmarkEnd w:id="1648"/>
      <w:bookmarkEnd w:id="1649"/>
      <w:bookmarkEnd w:id="1650"/>
      <w:bookmarkEnd w:id="1651"/>
      <w:bookmarkEnd w:id="1652"/>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653" w:name="_Toc20132310"/>
      <w:bookmarkStart w:id="1654" w:name="_Toc27473359"/>
      <w:bookmarkStart w:id="1655" w:name="_Toc35956014"/>
      <w:bookmarkStart w:id="1656" w:name="_Toc44491987"/>
      <w:bookmarkStart w:id="1657" w:name="_Toc51689914"/>
      <w:bookmarkStart w:id="1658" w:name="_Toc51750599"/>
      <w:bookmarkStart w:id="1659" w:name="_Toc51774859"/>
      <w:bookmarkStart w:id="1660" w:name="_Toc51775473"/>
      <w:bookmarkStart w:id="1661" w:name="_Toc51776089"/>
      <w:bookmarkStart w:id="1662" w:name="_Toc58515472"/>
      <w:bookmarkStart w:id="1663"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653"/>
      <w:bookmarkEnd w:id="1654"/>
      <w:bookmarkEnd w:id="1655"/>
      <w:bookmarkEnd w:id="1656"/>
      <w:bookmarkEnd w:id="1657"/>
      <w:bookmarkEnd w:id="1658"/>
      <w:bookmarkEnd w:id="1659"/>
      <w:bookmarkEnd w:id="1660"/>
      <w:bookmarkEnd w:id="1661"/>
      <w:bookmarkEnd w:id="1662"/>
      <w:bookmarkEnd w:id="1663"/>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664" w:name="_Toc20132311"/>
      <w:bookmarkStart w:id="1665" w:name="_Toc27473360"/>
      <w:bookmarkStart w:id="1666" w:name="_Toc35956015"/>
      <w:bookmarkStart w:id="1667" w:name="_Toc44491988"/>
      <w:bookmarkStart w:id="1668" w:name="_Toc51689915"/>
      <w:bookmarkStart w:id="1669" w:name="_Toc51750600"/>
      <w:bookmarkStart w:id="1670" w:name="_Toc51774860"/>
      <w:bookmarkStart w:id="1671" w:name="_Toc51775474"/>
      <w:bookmarkStart w:id="1672" w:name="_Toc51776090"/>
      <w:bookmarkStart w:id="1673" w:name="_Toc58515473"/>
      <w:bookmarkStart w:id="1674"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664"/>
      <w:bookmarkEnd w:id="1665"/>
      <w:bookmarkEnd w:id="1666"/>
      <w:bookmarkEnd w:id="1667"/>
      <w:bookmarkEnd w:id="1668"/>
      <w:bookmarkEnd w:id="1669"/>
      <w:bookmarkEnd w:id="1670"/>
      <w:bookmarkEnd w:id="1671"/>
      <w:bookmarkEnd w:id="1672"/>
      <w:bookmarkEnd w:id="1673"/>
      <w:bookmarkEnd w:id="1674"/>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lastRenderedPageBreak/>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675" w:name="_Toc35956016"/>
      <w:bookmarkStart w:id="1676" w:name="_Toc44491989"/>
      <w:bookmarkStart w:id="1677" w:name="_Toc51689916"/>
      <w:bookmarkStart w:id="1678" w:name="_Toc51750601"/>
      <w:bookmarkStart w:id="1679" w:name="_Toc51774861"/>
      <w:bookmarkStart w:id="1680" w:name="_Toc51775475"/>
      <w:bookmarkStart w:id="1681" w:name="_Toc51776091"/>
      <w:bookmarkStart w:id="1682" w:name="_Toc58515474"/>
      <w:bookmarkStart w:id="1683"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675"/>
      <w:bookmarkEnd w:id="1676"/>
      <w:bookmarkEnd w:id="1677"/>
      <w:bookmarkEnd w:id="1678"/>
      <w:bookmarkEnd w:id="1679"/>
      <w:bookmarkEnd w:id="1680"/>
      <w:bookmarkEnd w:id="1681"/>
      <w:bookmarkEnd w:id="1682"/>
      <w:bookmarkEnd w:id="1683"/>
    </w:p>
    <w:p w14:paraId="1C4B6117" w14:textId="77777777" w:rsidR="00440AED" w:rsidRPr="009D2D2B" w:rsidRDefault="00440AED" w:rsidP="00440AED">
      <w:pPr>
        <w:pStyle w:val="Heading5"/>
        <w:rPr>
          <w:color w:val="000000"/>
        </w:rPr>
      </w:pPr>
      <w:bookmarkStart w:id="1684" w:name="_Toc35956017"/>
      <w:bookmarkStart w:id="1685" w:name="_Toc44491990"/>
      <w:bookmarkStart w:id="1686" w:name="_Toc51689917"/>
      <w:bookmarkStart w:id="1687" w:name="_Toc51750602"/>
      <w:bookmarkStart w:id="1688" w:name="_Toc51774862"/>
      <w:bookmarkStart w:id="1689" w:name="_Toc51775476"/>
      <w:bookmarkStart w:id="1690" w:name="_Toc51776092"/>
      <w:bookmarkStart w:id="1691" w:name="_Toc58515475"/>
      <w:bookmarkStart w:id="1692"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684"/>
      <w:bookmarkEnd w:id="1685"/>
      <w:bookmarkEnd w:id="1686"/>
      <w:bookmarkEnd w:id="1687"/>
      <w:bookmarkEnd w:id="1688"/>
      <w:bookmarkEnd w:id="1689"/>
      <w:bookmarkEnd w:id="1690"/>
      <w:bookmarkEnd w:id="1691"/>
      <w:bookmarkEnd w:id="1692"/>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693" w:name="_Toc35956018"/>
      <w:bookmarkStart w:id="1694" w:name="_Toc44491991"/>
      <w:bookmarkStart w:id="1695" w:name="_Toc51689918"/>
      <w:bookmarkStart w:id="1696" w:name="_Toc51750603"/>
      <w:bookmarkStart w:id="1697" w:name="_Toc51774863"/>
      <w:bookmarkStart w:id="1698" w:name="_Toc51775477"/>
      <w:bookmarkStart w:id="1699" w:name="_Toc51776093"/>
      <w:bookmarkStart w:id="1700" w:name="_Toc58515476"/>
      <w:bookmarkStart w:id="1701"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693"/>
      <w:bookmarkEnd w:id="1694"/>
      <w:bookmarkEnd w:id="1695"/>
      <w:bookmarkEnd w:id="1696"/>
      <w:bookmarkEnd w:id="1697"/>
      <w:bookmarkEnd w:id="1698"/>
      <w:bookmarkEnd w:id="1699"/>
      <w:bookmarkEnd w:id="1700"/>
      <w:bookmarkEnd w:id="1701"/>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lastRenderedPageBreak/>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702" w:name="_Toc51689919"/>
      <w:bookmarkStart w:id="1703" w:name="_Toc51750604"/>
      <w:bookmarkStart w:id="1704" w:name="_Toc51774864"/>
      <w:bookmarkStart w:id="1705" w:name="_Toc51775478"/>
      <w:bookmarkStart w:id="1706" w:name="_Toc51776094"/>
      <w:bookmarkStart w:id="1707" w:name="_Toc58515477"/>
      <w:bookmarkStart w:id="1708"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702"/>
      <w:bookmarkEnd w:id="1703"/>
      <w:bookmarkEnd w:id="1704"/>
      <w:bookmarkEnd w:id="1705"/>
      <w:bookmarkEnd w:id="1706"/>
      <w:bookmarkEnd w:id="1707"/>
      <w:bookmarkEnd w:id="1708"/>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709" w:name="_Toc51689920"/>
      <w:bookmarkStart w:id="1710" w:name="_Toc51750605"/>
      <w:bookmarkStart w:id="1711" w:name="_Toc51774865"/>
      <w:bookmarkStart w:id="1712" w:name="_Toc51775479"/>
      <w:bookmarkStart w:id="1713" w:name="_Toc51776095"/>
      <w:bookmarkStart w:id="1714" w:name="_Toc58515478"/>
      <w:bookmarkStart w:id="1715" w:name="_Toc163037991"/>
      <w:r w:rsidRPr="00A005B5">
        <w:rPr>
          <w:color w:val="000000"/>
        </w:rPr>
        <w:t>5.</w:t>
      </w:r>
      <w:r>
        <w:rPr>
          <w:color w:val="000000"/>
        </w:rPr>
        <w:t>1.1.20.4</w:t>
      </w:r>
      <w:r w:rsidRPr="00A005B5">
        <w:rPr>
          <w:color w:val="000000"/>
        </w:rPr>
        <w:tab/>
      </w:r>
      <w:r>
        <w:t>Distribution of RACH access delay</w:t>
      </w:r>
      <w:bookmarkEnd w:id="1709"/>
      <w:bookmarkEnd w:id="1710"/>
      <w:bookmarkEnd w:id="1711"/>
      <w:bookmarkEnd w:id="1712"/>
      <w:bookmarkEnd w:id="1713"/>
      <w:bookmarkEnd w:id="1714"/>
      <w:bookmarkEnd w:id="1715"/>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lastRenderedPageBreak/>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716" w:name="_Toc35956019"/>
      <w:bookmarkStart w:id="1717" w:name="_Toc44491992"/>
      <w:bookmarkStart w:id="1718" w:name="_Toc51689921"/>
      <w:bookmarkStart w:id="1719" w:name="_Toc51750606"/>
      <w:bookmarkStart w:id="1720" w:name="_Toc51774866"/>
      <w:bookmarkStart w:id="1721" w:name="_Toc51775480"/>
      <w:bookmarkStart w:id="1722" w:name="_Toc51776096"/>
      <w:bookmarkStart w:id="1723" w:name="_Toc58515479"/>
      <w:bookmarkStart w:id="1724" w:name="_Toc163037992"/>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716"/>
      <w:bookmarkEnd w:id="1717"/>
      <w:bookmarkEnd w:id="1718"/>
      <w:bookmarkEnd w:id="1719"/>
      <w:bookmarkEnd w:id="1720"/>
      <w:bookmarkEnd w:id="1721"/>
      <w:bookmarkEnd w:id="1722"/>
      <w:bookmarkEnd w:id="1723"/>
      <w:bookmarkEnd w:id="1724"/>
    </w:p>
    <w:p w14:paraId="015183C1" w14:textId="77777777" w:rsidR="00874073" w:rsidRDefault="00874073" w:rsidP="00874073">
      <w:pPr>
        <w:pStyle w:val="Heading5"/>
        <w:rPr>
          <w:lang w:val="en-US" w:eastAsia="zh-CN"/>
        </w:rPr>
      </w:pPr>
      <w:bookmarkStart w:id="1725" w:name="_Toc35956020"/>
      <w:bookmarkStart w:id="1726" w:name="_Toc44491993"/>
      <w:bookmarkStart w:id="1727" w:name="_Toc51689922"/>
      <w:bookmarkStart w:id="1728" w:name="_Toc51750607"/>
      <w:bookmarkStart w:id="1729" w:name="_Toc51774867"/>
      <w:bookmarkStart w:id="1730" w:name="_Toc51775481"/>
      <w:bookmarkStart w:id="1731" w:name="_Toc51776097"/>
      <w:bookmarkStart w:id="1732" w:name="_Toc58515480"/>
      <w:bookmarkStart w:id="1733"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734" w:name="OLE_LINK17"/>
      <w:bookmarkStart w:id="1735" w:name="OLE_LINK18"/>
      <w:r>
        <w:rPr>
          <w:lang w:eastAsia="zh-CN"/>
        </w:rPr>
        <w:t>executions</w:t>
      </w:r>
      <w:bookmarkEnd w:id="1725"/>
      <w:bookmarkEnd w:id="1726"/>
      <w:bookmarkEnd w:id="1727"/>
      <w:bookmarkEnd w:id="1728"/>
      <w:bookmarkEnd w:id="1729"/>
      <w:bookmarkEnd w:id="1730"/>
      <w:bookmarkEnd w:id="1731"/>
      <w:bookmarkEnd w:id="1732"/>
      <w:bookmarkEnd w:id="1733"/>
      <w:bookmarkEnd w:id="1734"/>
      <w:bookmarkEnd w:id="1735"/>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736" w:name="_Toc35956021"/>
      <w:bookmarkStart w:id="1737" w:name="_Toc44491994"/>
      <w:bookmarkStart w:id="1738" w:name="_Toc51689923"/>
      <w:bookmarkStart w:id="1739" w:name="_Toc51750608"/>
      <w:bookmarkStart w:id="1740" w:name="_Toc51774868"/>
      <w:bookmarkStart w:id="1741" w:name="_Toc51775482"/>
      <w:bookmarkStart w:id="1742" w:name="_Toc51776098"/>
      <w:bookmarkStart w:id="1743" w:name="_Toc58515481"/>
      <w:bookmarkStart w:id="1744"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736"/>
      <w:bookmarkEnd w:id="1737"/>
      <w:bookmarkEnd w:id="1738"/>
      <w:bookmarkEnd w:id="1739"/>
      <w:bookmarkEnd w:id="1740"/>
      <w:bookmarkEnd w:id="1741"/>
      <w:bookmarkEnd w:id="1742"/>
      <w:bookmarkEnd w:id="1743"/>
      <w:bookmarkEnd w:id="1744"/>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745" w:name="_Toc35956022"/>
      <w:bookmarkStart w:id="1746" w:name="_Toc44491995"/>
      <w:bookmarkStart w:id="1747" w:name="_Toc51689924"/>
      <w:bookmarkStart w:id="1748" w:name="_Toc51750609"/>
      <w:bookmarkStart w:id="1749" w:name="_Toc51774869"/>
      <w:bookmarkStart w:id="1750" w:name="_Toc51775483"/>
      <w:bookmarkStart w:id="1751" w:name="_Toc51776099"/>
      <w:bookmarkStart w:id="1752" w:name="_Toc58515482"/>
      <w:bookmarkStart w:id="1753" w:name="_Toc163037995"/>
      <w:r>
        <w:lastRenderedPageBreak/>
        <w:t>5.1.1.22</w:t>
      </w:r>
      <w:r>
        <w:tab/>
      </w:r>
      <w:r>
        <w:rPr>
          <w:rFonts w:hint="eastAsia"/>
          <w:lang w:val="en-US" w:eastAsia="zh-CN"/>
        </w:rPr>
        <w:t>RSRP</w:t>
      </w:r>
      <w:r>
        <w:t xml:space="preserve"> Measurement</w:t>
      </w:r>
      <w:bookmarkEnd w:id="1745"/>
      <w:bookmarkEnd w:id="1746"/>
      <w:bookmarkEnd w:id="1747"/>
      <w:bookmarkEnd w:id="1748"/>
      <w:bookmarkEnd w:id="1749"/>
      <w:bookmarkEnd w:id="1750"/>
      <w:bookmarkEnd w:id="1751"/>
      <w:bookmarkEnd w:id="1752"/>
      <w:bookmarkEnd w:id="1753"/>
    </w:p>
    <w:p w14:paraId="642496A3" w14:textId="77777777" w:rsidR="003D28DB" w:rsidRDefault="003D28DB" w:rsidP="003D28DB">
      <w:pPr>
        <w:pStyle w:val="Heading5"/>
        <w:rPr>
          <w:lang w:val="en-US" w:eastAsia="zh-CN"/>
        </w:rPr>
      </w:pPr>
      <w:bookmarkStart w:id="1754" w:name="_Toc35956023"/>
      <w:bookmarkStart w:id="1755" w:name="_Toc44491996"/>
      <w:bookmarkStart w:id="1756" w:name="_Toc51689925"/>
      <w:bookmarkStart w:id="1757" w:name="_Toc51750610"/>
      <w:bookmarkStart w:id="1758" w:name="_Toc51774870"/>
      <w:bookmarkStart w:id="1759" w:name="_Toc51775484"/>
      <w:bookmarkStart w:id="1760" w:name="_Toc51776100"/>
      <w:bookmarkStart w:id="1761" w:name="_Toc58515483"/>
      <w:bookmarkStart w:id="1762"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754"/>
      <w:bookmarkEnd w:id="1755"/>
      <w:bookmarkEnd w:id="1756"/>
      <w:bookmarkEnd w:id="1757"/>
      <w:bookmarkEnd w:id="1758"/>
      <w:bookmarkEnd w:id="1759"/>
      <w:bookmarkEnd w:id="1760"/>
      <w:bookmarkEnd w:id="1761"/>
      <w:bookmarkEnd w:id="1762"/>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763"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763"/>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764"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764"/>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1765" w:name="_Toc163037999"/>
      <w:r w:rsidRPr="00244E37">
        <w:rPr>
          <w:rFonts w:hint="eastAsia"/>
        </w:rPr>
        <w:t>5</w:t>
      </w:r>
      <w:r w:rsidRPr="00244E37">
        <w:t>.1.1.</w:t>
      </w:r>
      <w:r>
        <w:t>22</w:t>
      </w:r>
      <w:r w:rsidRPr="00244E37">
        <w:t>.</w:t>
      </w:r>
      <w:r>
        <w:t>4</w:t>
      </w:r>
      <w:r w:rsidRPr="00D52977">
        <w:tab/>
      </w:r>
      <w:r w:rsidRPr="00244E37">
        <w:t>SRS-RSRP measurement</w:t>
      </w:r>
      <w:bookmarkEnd w:id="1765"/>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05C044FC" w:rsidR="00F835BC" w:rsidRDefault="001F4F5C" w:rsidP="00F835BC">
      <w:pPr>
        <w:pStyle w:val="Heading4"/>
      </w:pPr>
      <w:bookmarkStart w:id="1766" w:name="_Toc35956024"/>
      <w:bookmarkStart w:id="1767" w:name="_Toc44491997"/>
      <w:bookmarkStart w:id="1768" w:name="_Toc51689926"/>
      <w:bookmarkStart w:id="1769" w:name="_Toc51750611"/>
      <w:bookmarkStart w:id="1770" w:name="_Toc51774871"/>
      <w:bookmarkStart w:id="1771" w:name="_Toc51775485"/>
      <w:bookmarkStart w:id="1772" w:name="_Toc51776101"/>
      <w:bookmarkStart w:id="1773" w:name="_Toc58515484"/>
      <w:bookmarkStart w:id="1774" w:name="_Toc163038000"/>
      <w:r w:rsidRPr="00AC22D1">
        <w:t>5.1.</w:t>
      </w:r>
      <w:r>
        <w:t>1</w:t>
      </w:r>
      <w:r w:rsidRPr="00AC22D1">
        <w:t>.</w:t>
      </w:r>
      <w:r>
        <w:t>2</w:t>
      </w:r>
      <w:r w:rsidR="00F835BC">
        <w:t>3</w:t>
      </w:r>
      <w:r w:rsidRPr="00AC22D1">
        <w:tab/>
      </w:r>
      <w:r>
        <w:t xml:space="preserve">Number of Active </w:t>
      </w:r>
      <w:bookmarkStart w:id="1775" w:name="_Toc35956025"/>
      <w:bookmarkEnd w:id="1766"/>
      <w:bookmarkEnd w:id="1767"/>
      <w:bookmarkEnd w:id="1768"/>
      <w:bookmarkEnd w:id="1769"/>
      <w:bookmarkEnd w:id="1770"/>
      <w:bookmarkEnd w:id="1771"/>
      <w:bookmarkEnd w:id="1772"/>
      <w:bookmarkEnd w:id="1773"/>
      <w:bookmarkEnd w:id="1774"/>
      <w:r w:rsidR="00A37429">
        <w:t>UEs</w:t>
      </w:r>
    </w:p>
    <w:p w14:paraId="35331B0E" w14:textId="4511D0D8" w:rsidR="001F4F5C" w:rsidRPr="003B54FD" w:rsidRDefault="001F4F5C" w:rsidP="00F835BC">
      <w:pPr>
        <w:pStyle w:val="Heading5"/>
        <w:rPr>
          <w:color w:val="000000"/>
        </w:rPr>
      </w:pPr>
      <w:bookmarkStart w:id="1776" w:name="_Toc44491998"/>
      <w:bookmarkStart w:id="1777" w:name="_Toc51689927"/>
      <w:bookmarkStart w:id="1778" w:name="_Toc51750612"/>
      <w:bookmarkStart w:id="1779" w:name="_Toc51774872"/>
      <w:bookmarkStart w:id="1780" w:name="_Toc51775486"/>
      <w:bookmarkStart w:id="1781" w:name="_Toc51776102"/>
      <w:bookmarkStart w:id="1782" w:name="_Toc58515485"/>
      <w:bookmarkStart w:id="1783"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775"/>
      <w:bookmarkEnd w:id="1776"/>
      <w:bookmarkEnd w:id="1777"/>
      <w:bookmarkEnd w:id="1778"/>
      <w:bookmarkEnd w:id="1779"/>
      <w:bookmarkEnd w:id="1780"/>
      <w:bookmarkEnd w:id="1781"/>
      <w:bookmarkEnd w:id="1782"/>
      <w:bookmarkEnd w:id="1783"/>
    </w:p>
    <w:p w14:paraId="04A1C7B3" w14:textId="18A0B37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4A90598"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34849F8"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34F4E226"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2B9B5F88"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784" w:name="_Toc35956026"/>
      <w:bookmarkStart w:id="1785" w:name="_Toc44491999"/>
      <w:bookmarkStart w:id="1786" w:name="_Toc51689928"/>
      <w:bookmarkStart w:id="1787" w:name="_Toc51750613"/>
      <w:bookmarkStart w:id="1788" w:name="_Toc51774873"/>
      <w:bookmarkStart w:id="1789" w:name="_Toc51775487"/>
      <w:bookmarkStart w:id="1790" w:name="_Toc51776103"/>
      <w:bookmarkStart w:id="1791" w:name="_Toc58515486"/>
      <w:bookmarkStart w:id="1792" w:name="_Toc163038002"/>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784"/>
      <w:bookmarkEnd w:id="1785"/>
      <w:bookmarkEnd w:id="1786"/>
      <w:bookmarkEnd w:id="1787"/>
      <w:bookmarkEnd w:id="1788"/>
      <w:bookmarkEnd w:id="1789"/>
      <w:bookmarkEnd w:id="1790"/>
      <w:bookmarkEnd w:id="1791"/>
      <w:bookmarkEnd w:id="1792"/>
    </w:p>
    <w:p w14:paraId="1367C532" w14:textId="37FFC914"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0CEA0107"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0836140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A7763EB"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19EA0E8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793" w:name="_Toc35956027"/>
      <w:bookmarkStart w:id="1794" w:name="_Toc44492000"/>
      <w:bookmarkStart w:id="1795" w:name="_Toc51689929"/>
      <w:bookmarkStart w:id="1796" w:name="_Toc51750614"/>
      <w:bookmarkStart w:id="1797" w:name="_Toc51774874"/>
      <w:bookmarkStart w:id="1798" w:name="_Toc51775488"/>
      <w:bookmarkStart w:id="1799" w:name="_Toc51776104"/>
      <w:bookmarkStart w:id="1800" w:name="_Toc58515487"/>
      <w:bookmarkStart w:id="1801"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793"/>
      <w:bookmarkEnd w:id="1794"/>
      <w:bookmarkEnd w:id="1795"/>
      <w:bookmarkEnd w:id="1796"/>
      <w:bookmarkEnd w:id="1797"/>
      <w:bookmarkEnd w:id="1798"/>
      <w:bookmarkEnd w:id="1799"/>
      <w:bookmarkEnd w:id="1800"/>
      <w:bookmarkEnd w:id="1801"/>
    </w:p>
    <w:p w14:paraId="51624483" w14:textId="4E8EDB33"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06C084D5"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22B49F12"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541F600" w:rsidR="000663B8" w:rsidRPr="000663B8" w:rsidRDefault="001F4F5C" w:rsidP="000663B8">
      <w:pPr>
        <w:pStyle w:val="B10"/>
        <w:rPr>
          <w:lang w:val="en-US"/>
        </w:rPr>
      </w:pPr>
      <w:r w:rsidRPr="00292418">
        <w:lastRenderedPageBreak/>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261F71B7"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802" w:name="_Toc35956028"/>
      <w:bookmarkStart w:id="1803" w:name="_Toc44492001"/>
      <w:bookmarkStart w:id="1804" w:name="_Toc51689930"/>
      <w:bookmarkStart w:id="1805" w:name="_Toc51750615"/>
      <w:bookmarkStart w:id="1806" w:name="_Toc51774875"/>
      <w:bookmarkStart w:id="1807" w:name="_Toc51775489"/>
      <w:bookmarkStart w:id="1808" w:name="_Toc51776105"/>
      <w:bookmarkStart w:id="1809" w:name="_Toc58515488"/>
      <w:bookmarkStart w:id="1810" w:name="_Toc163038004"/>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802"/>
      <w:bookmarkEnd w:id="1803"/>
      <w:bookmarkEnd w:id="1804"/>
      <w:bookmarkEnd w:id="1805"/>
      <w:bookmarkEnd w:id="1806"/>
      <w:bookmarkEnd w:id="1807"/>
      <w:bookmarkEnd w:id="1808"/>
      <w:bookmarkEnd w:id="1809"/>
      <w:bookmarkEnd w:id="1810"/>
    </w:p>
    <w:p w14:paraId="3E27A1E6" w14:textId="784E16B8"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r w:rsidRPr="00A009F2">
        <w:rPr>
          <w:color w:val="000000"/>
        </w:rPr>
        <w:t>5.1.1.23.</w:t>
      </w:r>
      <w:r>
        <w:rPr>
          <w:color w:val="000000"/>
        </w:rPr>
        <w:t>5</w:t>
      </w:r>
      <w:r w:rsidRPr="00A009F2">
        <w:rPr>
          <w:color w:val="000000"/>
        </w:rPr>
        <w:tab/>
        <w:t xml:space="preserve">Mean </w:t>
      </w:r>
      <w:r w:rsidRPr="00A009F2">
        <w:rPr>
          <w:lang w:eastAsia="ja-JP"/>
        </w:rPr>
        <w:t>number of Active UEs per cell</w:t>
      </w:r>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lastRenderedPageBreak/>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r w:rsidRPr="00A009F2">
        <w:rPr>
          <w:color w:val="000000"/>
        </w:rPr>
        <w:t>5.1.1.23.</w:t>
      </w:r>
      <w:r>
        <w:rPr>
          <w:color w:val="000000"/>
        </w:rPr>
        <w:t>6</w:t>
      </w:r>
      <w:r w:rsidRPr="00A009F2">
        <w:rPr>
          <w:color w:val="000000"/>
        </w:rPr>
        <w:tab/>
      </w:r>
      <w:r w:rsidRPr="00A009F2">
        <w:rPr>
          <w:lang w:eastAsia="ja-JP"/>
        </w:rPr>
        <w:t>Max number of Active UEs per cell</w:t>
      </w:r>
    </w:p>
    <w:p w14:paraId="5481D63F" w14:textId="77777777" w:rsidR="00A009F2" w:rsidRPr="00A009F2" w:rsidRDefault="00A009F2" w:rsidP="00A009F2">
      <w:pPr>
        <w:pStyle w:val="B10"/>
      </w:pPr>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35C0DC6E" w14:textId="20BDC5A4" w:rsidR="00EE52C9" w:rsidRPr="00017DEC" w:rsidRDefault="00EE52C9" w:rsidP="00EE52C9">
      <w:pPr>
        <w:pStyle w:val="Heading4"/>
        <w:rPr>
          <w:lang w:eastAsia="zh-CN"/>
        </w:rPr>
      </w:pPr>
      <w:bookmarkStart w:id="1811" w:name="_Toc44492002"/>
      <w:bookmarkStart w:id="1812" w:name="_Toc51689931"/>
      <w:bookmarkStart w:id="1813" w:name="_Toc51750616"/>
      <w:bookmarkStart w:id="1814" w:name="_Toc51774876"/>
      <w:bookmarkStart w:id="1815" w:name="_Toc51775490"/>
      <w:bookmarkStart w:id="1816" w:name="_Toc51776106"/>
      <w:bookmarkStart w:id="1817" w:name="_Toc58515489"/>
      <w:bookmarkStart w:id="1818" w:name="_Toc163038005"/>
      <w:r w:rsidRPr="00017DEC">
        <w:t>5.1.1.</w:t>
      </w:r>
      <w:r w:rsidR="008D2A1E" w:rsidRPr="00017DEC">
        <w:t>2</w:t>
      </w:r>
      <w:r w:rsidR="008F3667" w:rsidRPr="00017DEC">
        <w:t>4</w:t>
      </w:r>
      <w:r w:rsidRPr="00017DEC">
        <w:tab/>
      </w:r>
      <w:r w:rsidR="000D56C1" w:rsidRPr="00017DEC">
        <w:t>Void</w:t>
      </w:r>
      <w:bookmarkEnd w:id="1811"/>
      <w:bookmarkEnd w:id="1812"/>
      <w:bookmarkEnd w:id="1813"/>
      <w:bookmarkEnd w:id="1814"/>
      <w:bookmarkEnd w:id="1815"/>
      <w:bookmarkEnd w:id="1816"/>
      <w:bookmarkEnd w:id="1817"/>
      <w:bookmarkEnd w:id="1818"/>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1819" w:name="_Toc44492005"/>
      <w:bookmarkStart w:id="1820" w:name="_Toc51689934"/>
      <w:bookmarkStart w:id="1821" w:name="_Toc51750621"/>
      <w:bookmarkStart w:id="1822" w:name="_Toc51774881"/>
      <w:bookmarkStart w:id="1823" w:name="_Toc51775495"/>
      <w:bookmarkStart w:id="1824" w:name="_Toc51776111"/>
      <w:bookmarkStart w:id="1825" w:name="_Toc58515494"/>
      <w:bookmarkStart w:id="1826" w:name="_Toc163038006"/>
      <w:r w:rsidRPr="00017DEC">
        <w:rPr>
          <w:lang w:eastAsia="zh-CN"/>
        </w:rPr>
        <w:t>5.1.1.2</w:t>
      </w:r>
      <w:r w:rsidR="008F3667" w:rsidRPr="00017DEC">
        <w:rPr>
          <w:lang w:eastAsia="zh-CN"/>
        </w:rPr>
        <w:t>5</w:t>
      </w:r>
      <w:r w:rsidRPr="00017DEC">
        <w:rPr>
          <w:lang w:eastAsia="zh-CN"/>
        </w:rPr>
        <w:tab/>
        <w:t>Measurements related to MRO</w:t>
      </w:r>
      <w:bookmarkEnd w:id="1819"/>
      <w:bookmarkEnd w:id="1820"/>
      <w:bookmarkEnd w:id="1821"/>
      <w:bookmarkEnd w:id="1822"/>
      <w:bookmarkEnd w:id="1823"/>
      <w:bookmarkEnd w:id="1824"/>
      <w:bookmarkEnd w:id="1825"/>
      <w:bookmarkEnd w:id="1826"/>
    </w:p>
    <w:p w14:paraId="33AC93F6" w14:textId="77777777" w:rsidR="00C400DC" w:rsidRPr="00017DEC" w:rsidRDefault="00C400DC" w:rsidP="00C400DC">
      <w:pPr>
        <w:pStyle w:val="Heading5"/>
        <w:rPr>
          <w:color w:val="000000"/>
        </w:rPr>
      </w:pPr>
      <w:bookmarkStart w:id="1827" w:name="_Toc44492006"/>
      <w:bookmarkStart w:id="1828" w:name="_Toc51689935"/>
      <w:bookmarkStart w:id="1829" w:name="_Toc51750622"/>
      <w:bookmarkStart w:id="1830" w:name="_Toc51774882"/>
      <w:bookmarkStart w:id="1831" w:name="_Toc51775496"/>
      <w:bookmarkStart w:id="1832" w:name="_Toc51776112"/>
      <w:bookmarkStart w:id="1833" w:name="_Toc58515495"/>
      <w:bookmarkStart w:id="1834" w:name="_Toc163038007"/>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1827"/>
      <w:bookmarkEnd w:id="1828"/>
      <w:bookmarkEnd w:id="1829"/>
      <w:bookmarkEnd w:id="1830"/>
      <w:bookmarkEnd w:id="1831"/>
      <w:bookmarkEnd w:id="1832"/>
      <w:bookmarkEnd w:id="1833"/>
      <w:bookmarkEnd w:id="1834"/>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lastRenderedPageBreak/>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1835" w:name="_Toc44492007"/>
      <w:bookmarkStart w:id="1836" w:name="_Toc51689936"/>
      <w:bookmarkStart w:id="1837" w:name="_Toc51750623"/>
      <w:bookmarkStart w:id="1838" w:name="_Toc51774883"/>
      <w:bookmarkStart w:id="1839" w:name="_Toc51775497"/>
      <w:bookmarkStart w:id="1840" w:name="_Toc51776113"/>
      <w:bookmarkStart w:id="1841" w:name="_Toc58515496"/>
      <w:bookmarkStart w:id="1842" w:name="_Toc163038008"/>
      <w:bookmarkStart w:id="1843"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1835"/>
      <w:bookmarkEnd w:id="1836"/>
      <w:bookmarkEnd w:id="1837"/>
      <w:bookmarkEnd w:id="1838"/>
      <w:bookmarkEnd w:id="1839"/>
      <w:bookmarkEnd w:id="1840"/>
      <w:bookmarkEnd w:id="1841"/>
      <w:bookmarkEnd w:id="1842"/>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1844" w:name="_Toc44492008"/>
      <w:bookmarkStart w:id="1845" w:name="_Toc51689937"/>
      <w:bookmarkStart w:id="1846" w:name="_Toc51750624"/>
      <w:bookmarkStart w:id="1847" w:name="_Toc51774884"/>
      <w:bookmarkStart w:id="1848" w:name="_Toc51775498"/>
      <w:bookmarkStart w:id="1849" w:name="_Toc51776114"/>
      <w:bookmarkStart w:id="1850" w:name="_Toc58515497"/>
      <w:bookmarkStart w:id="1851" w:name="_Toc163038009"/>
      <w:bookmarkEnd w:id="1843"/>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1844"/>
      <w:bookmarkEnd w:id="1845"/>
      <w:bookmarkEnd w:id="1846"/>
      <w:bookmarkEnd w:id="1847"/>
      <w:bookmarkEnd w:id="1848"/>
      <w:bookmarkEnd w:id="1849"/>
      <w:bookmarkEnd w:id="1850"/>
      <w:bookmarkEnd w:id="1851"/>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lastRenderedPageBreak/>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1852" w:name="_Toc44492009"/>
      <w:bookmarkStart w:id="1853" w:name="_Toc51689938"/>
      <w:bookmarkStart w:id="1854" w:name="_Toc51750625"/>
      <w:bookmarkStart w:id="1855" w:name="_Toc51774885"/>
      <w:bookmarkStart w:id="1856" w:name="_Toc51775499"/>
      <w:bookmarkStart w:id="1857" w:name="_Toc51776115"/>
      <w:bookmarkStart w:id="1858" w:name="_Toc58515498"/>
      <w:bookmarkStart w:id="1859"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52"/>
      <w:bookmarkEnd w:id="1853"/>
      <w:bookmarkEnd w:id="1854"/>
      <w:bookmarkEnd w:id="1855"/>
      <w:bookmarkEnd w:id="1856"/>
      <w:bookmarkEnd w:id="1857"/>
      <w:bookmarkEnd w:id="1858"/>
      <w:bookmarkEnd w:id="1859"/>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1860"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1860"/>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1861"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1861"/>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lastRenderedPageBreak/>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1862"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62"/>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1863"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63"/>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lastRenderedPageBreak/>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1864" w:name="_Toc44492010"/>
      <w:bookmarkStart w:id="1865" w:name="_Toc51689939"/>
      <w:bookmarkStart w:id="1866" w:name="_Toc51750626"/>
      <w:bookmarkStart w:id="1867" w:name="_Toc51774886"/>
      <w:bookmarkStart w:id="1868" w:name="_Toc51775500"/>
      <w:bookmarkStart w:id="1869" w:name="_Toc51776116"/>
      <w:bookmarkStart w:id="1870" w:name="_Toc58515499"/>
      <w:bookmarkStart w:id="1871" w:name="_Toc163038015"/>
      <w:r>
        <w:t>5.1.1.</w:t>
      </w:r>
      <w:r>
        <w:rPr>
          <w:lang w:val="en-US" w:eastAsia="zh-CN"/>
        </w:rPr>
        <w:t>26</w:t>
      </w:r>
      <w:r>
        <w:tab/>
      </w:r>
      <w:r>
        <w:rPr>
          <w:rFonts w:hint="eastAsia"/>
          <w:lang w:val="en-US" w:eastAsia="zh-CN"/>
        </w:rPr>
        <w:t>PHR</w:t>
      </w:r>
      <w:r>
        <w:t xml:space="preserve"> Measurement</w:t>
      </w:r>
      <w:bookmarkEnd w:id="1864"/>
      <w:bookmarkEnd w:id="1865"/>
      <w:bookmarkEnd w:id="1866"/>
      <w:bookmarkEnd w:id="1867"/>
      <w:bookmarkEnd w:id="1868"/>
      <w:bookmarkEnd w:id="1869"/>
      <w:bookmarkEnd w:id="1870"/>
      <w:bookmarkEnd w:id="1871"/>
    </w:p>
    <w:p w14:paraId="74B75FB0" w14:textId="77777777" w:rsidR="00DD0DD8" w:rsidRDefault="00DD0DD8" w:rsidP="008B34D1">
      <w:pPr>
        <w:pStyle w:val="Heading5"/>
      </w:pPr>
      <w:bookmarkStart w:id="1872" w:name="_Toc44492011"/>
      <w:bookmarkStart w:id="1873" w:name="_Toc51689940"/>
      <w:bookmarkStart w:id="1874" w:name="_Toc51750627"/>
      <w:bookmarkStart w:id="1875" w:name="_Toc51774887"/>
      <w:bookmarkStart w:id="1876" w:name="_Toc51775501"/>
      <w:bookmarkStart w:id="1877" w:name="_Toc51776117"/>
      <w:bookmarkStart w:id="1878" w:name="_Toc58515500"/>
      <w:bookmarkStart w:id="1879"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1872"/>
      <w:bookmarkEnd w:id="1873"/>
      <w:bookmarkEnd w:id="1874"/>
      <w:bookmarkEnd w:id="1875"/>
      <w:bookmarkEnd w:id="1876"/>
      <w:bookmarkEnd w:id="1877"/>
      <w:bookmarkEnd w:id="1878"/>
      <w:bookmarkEnd w:id="1879"/>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1880" w:name="_Toc44492012"/>
      <w:bookmarkStart w:id="1881" w:name="_Toc51689941"/>
      <w:bookmarkStart w:id="1882" w:name="_Toc51750628"/>
      <w:bookmarkStart w:id="1883" w:name="_Toc51774888"/>
      <w:bookmarkStart w:id="1884" w:name="_Toc51775502"/>
      <w:bookmarkStart w:id="1885" w:name="_Toc51776118"/>
      <w:bookmarkStart w:id="1886" w:name="_Toc58515501"/>
      <w:bookmarkStart w:id="1887" w:name="_Toc163038017"/>
      <w:r>
        <w:t>5.1.1.</w:t>
      </w:r>
      <w:r>
        <w:rPr>
          <w:lang w:val="en-US" w:eastAsia="zh-CN"/>
        </w:rPr>
        <w:t>27</w:t>
      </w:r>
      <w:r>
        <w:rPr>
          <w:lang w:val="en-US" w:eastAsia="zh-CN"/>
        </w:rPr>
        <w:tab/>
      </w:r>
      <w:r>
        <w:rPr>
          <w:rFonts w:hint="eastAsia"/>
          <w:lang w:val="en-US" w:eastAsia="zh-CN"/>
        </w:rPr>
        <w:t>Paging</w:t>
      </w:r>
      <w:r>
        <w:t xml:space="preserve"> Measurement</w:t>
      </w:r>
      <w:bookmarkEnd w:id="1880"/>
      <w:bookmarkEnd w:id="1881"/>
      <w:bookmarkEnd w:id="1882"/>
      <w:bookmarkEnd w:id="1883"/>
      <w:bookmarkEnd w:id="1884"/>
      <w:bookmarkEnd w:id="1885"/>
      <w:bookmarkEnd w:id="1886"/>
      <w:bookmarkEnd w:id="1887"/>
    </w:p>
    <w:p w14:paraId="04CB67E4" w14:textId="77777777" w:rsidR="00212D93" w:rsidRDefault="00212D93" w:rsidP="008B34D1">
      <w:pPr>
        <w:pStyle w:val="Heading5"/>
        <w:rPr>
          <w:lang w:val="en-US"/>
        </w:rPr>
      </w:pPr>
      <w:bookmarkStart w:id="1888" w:name="_Toc44492013"/>
      <w:bookmarkStart w:id="1889" w:name="_Toc51689942"/>
      <w:bookmarkStart w:id="1890" w:name="_Toc51750629"/>
      <w:bookmarkStart w:id="1891" w:name="_Toc51774889"/>
      <w:bookmarkStart w:id="1892" w:name="_Toc51775503"/>
      <w:bookmarkStart w:id="1893" w:name="_Toc51776119"/>
      <w:bookmarkStart w:id="1894" w:name="_Toc58515502"/>
      <w:bookmarkStart w:id="1895"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1888"/>
      <w:bookmarkEnd w:id="1889"/>
      <w:bookmarkEnd w:id="1890"/>
      <w:bookmarkEnd w:id="1891"/>
      <w:bookmarkEnd w:id="1892"/>
      <w:bookmarkEnd w:id="1893"/>
      <w:bookmarkEnd w:id="1894"/>
      <w:bookmarkEnd w:id="1895"/>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1896" w:name="_Toc44492014"/>
      <w:bookmarkStart w:id="1897" w:name="_Toc51689943"/>
      <w:bookmarkStart w:id="1898" w:name="_Toc51750630"/>
      <w:bookmarkStart w:id="1899" w:name="_Toc51774890"/>
      <w:bookmarkStart w:id="1900" w:name="_Toc51775504"/>
      <w:bookmarkStart w:id="1901" w:name="_Toc51776120"/>
      <w:bookmarkStart w:id="1902" w:name="_Toc58515503"/>
      <w:bookmarkStart w:id="1903"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1896"/>
      <w:bookmarkEnd w:id="1897"/>
      <w:bookmarkEnd w:id="1898"/>
      <w:bookmarkEnd w:id="1899"/>
      <w:bookmarkEnd w:id="1900"/>
      <w:bookmarkEnd w:id="1901"/>
      <w:bookmarkEnd w:id="1902"/>
      <w:bookmarkEnd w:id="1903"/>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lastRenderedPageBreak/>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1904" w:name="_Toc44492015"/>
      <w:bookmarkStart w:id="1905" w:name="_Toc51689944"/>
      <w:bookmarkStart w:id="1906" w:name="_Toc51750631"/>
      <w:bookmarkStart w:id="1907" w:name="_Toc51774891"/>
      <w:bookmarkStart w:id="1908" w:name="_Toc51775505"/>
      <w:bookmarkStart w:id="1909" w:name="_Toc51776121"/>
      <w:bookmarkStart w:id="1910" w:name="_Toc58515504"/>
      <w:bookmarkStart w:id="1911" w:name="_Toc163038020"/>
      <w:r>
        <w:t>5.1.1.</w:t>
      </w:r>
      <w:r>
        <w:rPr>
          <w:lang w:val="en-US" w:eastAsia="zh-CN"/>
        </w:rPr>
        <w:t>27</w:t>
      </w:r>
      <w:r>
        <w:rPr>
          <w:rFonts w:hint="eastAsia"/>
          <w:lang w:val="en-US" w:eastAsia="zh-CN"/>
        </w:rPr>
        <w:t>.3</w:t>
      </w:r>
      <w:r w:rsidR="00616DAC">
        <w:rPr>
          <w:lang w:val="en-US" w:eastAsia="zh-CN"/>
        </w:rPr>
        <w:tab/>
      </w:r>
      <w:bookmarkEnd w:id="1904"/>
      <w:bookmarkEnd w:id="1905"/>
      <w:bookmarkEnd w:id="1906"/>
      <w:bookmarkEnd w:id="1907"/>
      <w:bookmarkEnd w:id="1908"/>
      <w:bookmarkEnd w:id="1909"/>
      <w:bookmarkEnd w:id="1910"/>
      <w:r w:rsidR="000D56C1">
        <w:t>Void</w:t>
      </w:r>
      <w:bookmarkEnd w:id="1911"/>
    </w:p>
    <w:p w14:paraId="7AE54276" w14:textId="77777777" w:rsidR="002B4AC6" w:rsidRDefault="002B4AC6" w:rsidP="002B4AC6">
      <w:pPr>
        <w:pStyle w:val="Heading5"/>
        <w:rPr>
          <w:lang w:val="en-US"/>
        </w:rPr>
      </w:pPr>
      <w:bookmarkStart w:id="1912" w:name="_Toc58515505"/>
      <w:bookmarkStart w:id="1913"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1912"/>
      <w:bookmarkEnd w:id="1913"/>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1914" w:name="_Toc58515506"/>
      <w:bookmarkStart w:id="1915"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1914"/>
      <w:bookmarkEnd w:id="1915"/>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1916" w:name="_Toc58515507"/>
      <w:bookmarkStart w:id="1917" w:name="_Toc16303802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1916"/>
      <w:bookmarkEnd w:id="1917"/>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1918" w:name="_Toc122529790"/>
      <w:bookmarkStart w:id="1919" w:name="_Toc163038024"/>
      <w:r>
        <w:lastRenderedPageBreak/>
        <w:t>5.1.1.</w:t>
      </w:r>
      <w:r>
        <w:rPr>
          <w:lang w:val="en-US" w:eastAsia="zh-CN"/>
        </w:rPr>
        <w:t>27</w:t>
      </w:r>
      <w:r>
        <w:rPr>
          <w:rFonts w:hint="eastAsia"/>
          <w:lang w:val="en-US" w:eastAsia="zh-CN"/>
        </w:rPr>
        <w:t>.</w:t>
      </w:r>
      <w:r>
        <w:rPr>
          <w:lang w:val="en-US" w:eastAsia="zh-CN"/>
        </w:rPr>
        <w:t>7</w:t>
      </w:r>
      <w:r>
        <w:rPr>
          <w:lang w:val="en-US" w:eastAsia="zh-CN"/>
        </w:rPr>
        <w:tab/>
      </w:r>
      <w:bookmarkStart w:id="1920" w:name="OLE_LINK62"/>
      <w:bookmarkStart w:id="1921"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1920"/>
      <w:bookmarkEnd w:id="1921"/>
      <w:r>
        <w:t xml:space="preserve"> records </w:t>
      </w:r>
      <w:r>
        <w:rPr>
          <w:rFonts w:hint="eastAsia"/>
          <w:lang w:eastAsia="zh-CN"/>
        </w:rPr>
        <w:t>sent</w:t>
      </w:r>
      <w:r>
        <w:t xml:space="preserve"> by the </w:t>
      </w:r>
      <w:r>
        <w:rPr>
          <w:lang w:val="en-US" w:eastAsia="zh-CN"/>
        </w:rPr>
        <w:t>gNB-CU</w:t>
      </w:r>
      <w:bookmarkEnd w:id="1918"/>
      <w:bookmarkEnd w:id="1919"/>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1922" w:name="OLE_LINK58"/>
      <w:bookmarkStart w:id="1923"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1922"/>
      <w:bookmarkEnd w:id="1923"/>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1924" w:name="OLE_LINK50"/>
      <w:bookmarkStart w:id="1925" w:name="OLE_LINK51"/>
      <w:r w:rsidRPr="00137573">
        <w:rPr>
          <w:sz w:val="21"/>
          <w:szCs w:val="22"/>
          <w:lang w:eastAsia="en-GB"/>
        </w:rPr>
        <w:t>NRCellCU</w:t>
      </w:r>
      <w:bookmarkEnd w:id="1924"/>
      <w:bookmarkEnd w:id="1925"/>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1926"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1926"/>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1927" w:name="OLE_LINK66"/>
      <w:bookmarkStart w:id="1928"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1927"/>
      <w:bookmarkEnd w:id="1928"/>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1929" w:name="_Toc44492016"/>
      <w:bookmarkStart w:id="1930" w:name="_Toc51689945"/>
      <w:bookmarkStart w:id="1931" w:name="_Toc51750632"/>
      <w:bookmarkStart w:id="1932" w:name="_Toc51774892"/>
      <w:bookmarkStart w:id="1933" w:name="_Toc51775506"/>
      <w:bookmarkStart w:id="1934" w:name="_Toc51776122"/>
      <w:bookmarkStart w:id="1935" w:name="_Toc58515508"/>
      <w:bookmarkStart w:id="1936" w:name="_Toc163038026"/>
      <w:r>
        <w:t>5.1.1.</w:t>
      </w:r>
      <w:r>
        <w:rPr>
          <w:lang w:val="en-US" w:eastAsia="zh-CN"/>
        </w:rPr>
        <w:t>28</w:t>
      </w:r>
      <w:r>
        <w:rPr>
          <w:lang w:val="en-US" w:eastAsia="zh-CN"/>
        </w:rPr>
        <w:tab/>
      </w:r>
      <w:r>
        <w:rPr>
          <w:rFonts w:hint="eastAsia"/>
          <w:lang w:val="en-US" w:eastAsia="zh-CN"/>
        </w:rPr>
        <w:t>SSB beam related</w:t>
      </w:r>
      <w:r>
        <w:t xml:space="preserve"> Measurement</w:t>
      </w:r>
      <w:bookmarkEnd w:id="1929"/>
      <w:bookmarkEnd w:id="1930"/>
      <w:bookmarkEnd w:id="1931"/>
      <w:bookmarkEnd w:id="1932"/>
      <w:bookmarkEnd w:id="1933"/>
      <w:bookmarkEnd w:id="1934"/>
      <w:bookmarkEnd w:id="1935"/>
      <w:bookmarkEnd w:id="1936"/>
    </w:p>
    <w:p w14:paraId="4971BA65" w14:textId="77777777" w:rsidR="005D4D9D" w:rsidRDefault="005D4D9D" w:rsidP="008B34D1">
      <w:pPr>
        <w:pStyle w:val="Heading5"/>
        <w:rPr>
          <w:lang w:val="en-US"/>
        </w:rPr>
      </w:pPr>
      <w:bookmarkStart w:id="1937" w:name="_Toc44492017"/>
      <w:bookmarkStart w:id="1938" w:name="_Toc51689946"/>
      <w:bookmarkStart w:id="1939" w:name="_Toc51750633"/>
      <w:bookmarkStart w:id="1940" w:name="_Toc51774893"/>
      <w:bookmarkStart w:id="1941" w:name="_Toc51775507"/>
      <w:bookmarkStart w:id="1942" w:name="_Toc51776123"/>
      <w:bookmarkStart w:id="1943" w:name="_Toc58515509"/>
      <w:bookmarkStart w:id="1944"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1937"/>
      <w:bookmarkEnd w:id="1938"/>
      <w:bookmarkEnd w:id="1939"/>
      <w:bookmarkEnd w:id="1940"/>
      <w:bookmarkEnd w:id="1941"/>
      <w:bookmarkEnd w:id="1942"/>
      <w:bookmarkEnd w:id="1943"/>
      <w:bookmarkEnd w:id="1944"/>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lastRenderedPageBreak/>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1945" w:name="_Toc44492018"/>
      <w:bookmarkStart w:id="1946" w:name="_Toc51689947"/>
      <w:bookmarkStart w:id="1947" w:name="_Toc51750634"/>
      <w:bookmarkStart w:id="1948" w:name="_Toc51774894"/>
      <w:bookmarkStart w:id="1949" w:name="_Toc51775508"/>
      <w:bookmarkStart w:id="1950" w:name="_Toc51776124"/>
      <w:bookmarkStart w:id="1951" w:name="_Toc58515510"/>
      <w:bookmarkStart w:id="1952"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1945"/>
      <w:bookmarkEnd w:id="1946"/>
      <w:bookmarkEnd w:id="1947"/>
      <w:bookmarkEnd w:id="1948"/>
      <w:bookmarkEnd w:id="1949"/>
      <w:bookmarkEnd w:id="1950"/>
      <w:bookmarkEnd w:id="1951"/>
      <w:bookmarkEnd w:id="1952"/>
    </w:p>
    <w:p w14:paraId="5E7B1593" w14:textId="77777777" w:rsidR="00867B3E" w:rsidRDefault="00867B3E" w:rsidP="008B34D1">
      <w:pPr>
        <w:pStyle w:val="Heading5"/>
        <w:rPr>
          <w:lang w:val="en-US" w:eastAsia="zh-CN"/>
        </w:rPr>
      </w:pPr>
      <w:bookmarkStart w:id="1953" w:name="_Toc44492019"/>
      <w:bookmarkStart w:id="1954" w:name="_Toc51689948"/>
      <w:bookmarkStart w:id="1955" w:name="_Toc51750635"/>
      <w:bookmarkStart w:id="1956" w:name="_Toc51774895"/>
      <w:bookmarkStart w:id="1957" w:name="_Toc51775509"/>
      <w:bookmarkStart w:id="1958" w:name="_Toc51776125"/>
      <w:bookmarkStart w:id="1959" w:name="_Toc58515511"/>
      <w:bookmarkStart w:id="1960"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1953"/>
      <w:bookmarkEnd w:id="1954"/>
      <w:bookmarkEnd w:id="1955"/>
      <w:bookmarkEnd w:id="1956"/>
      <w:bookmarkEnd w:id="1957"/>
      <w:bookmarkEnd w:id="1958"/>
      <w:bookmarkEnd w:id="1959"/>
      <w:bookmarkEnd w:id="1960"/>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1961" w:name="_Toc44492020"/>
      <w:bookmarkStart w:id="1962" w:name="_Toc51689949"/>
      <w:bookmarkStart w:id="1963" w:name="_Toc51750636"/>
      <w:bookmarkStart w:id="1964" w:name="_Toc51774896"/>
      <w:bookmarkStart w:id="1965" w:name="_Toc51775510"/>
      <w:bookmarkStart w:id="1966" w:name="_Toc51776126"/>
      <w:bookmarkStart w:id="1967" w:name="_Toc58515512"/>
      <w:bookmarkStart w:id="1968" w:name="_Toc163038030"/>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1961"/>
      <w:bookmarkEnd w:id="1962"/>
      <w:bookmarkEnd w:id="1963"/>
      <w:bookmarkEnd w:id="1964"/>
      <w:bookmarkEnd w:id="1965"/>
      <w:bookmarkEnd w:id="1966"/>
      <w:bookmarkEnd w:id="1967"/>
      <w:bookmarkEnd w:id="1968"/>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1969" w:name="_Toc51750637"/>
      <w:bookmarkStart w:id="1970" w:name="_Toc51774897"/>
      <w:bookmarkStart w:id="1971" w:name="_Toc51775511"/>
      <w:bookmarkStart w:id="1972" w:name="_Toc51776127"/>
      <w:bookmarkStart w:id="1973" w:name="_Toc58515513"/>
      <w:bookmarkStart w:id="1974" w:name="_Toc163038031"/>
      <w:r>
        <w:t>5.1.1.</w:t>
      </w:r>
      <w:r>
        <w:rPr>
          <w:lang w:val="en-US" w:eastAsia="zh-CN"/>
        </w:rPr>
        <w:t>30</w:t>
      </w:r>
      <w:r>
        <w:tab/>
      </w:r>
      <w:r>
        <w:rPr>
          <w:rFonts w:hint="eastAsia"/>
          <w:lang w:val="en-US" w:eastAsia="zh-CN"/>
        </w:rPr>
        <w:t>MU-MIMO</w:t>
      </w:r>
      <w:r>
        <w:t xml:space="preserve"> related measurements</w:t>
      </w:r>
      <w:bookmarkEnd w:id="1969"/>
      <w:bookmarkEnd w:id="1970"/>
      <w:bookmarkEnd w:id="1971"/>
      <w:bookmarkEnd w:id="1972"/>
      <w:bookmarkEnd w:id="1973"/>
      <w:bookmarkEnd w:id="1974"/>
    </w:p>
    <w:p w14:paraId="11512DD8" w14:textId="77777777" w:rsidR="0051468E" w:rsidRDefault="0051468E" w:rsidP="00420600">
      <w:pPr>
        <w:pStyle w:val="Heading5"/>
        <w:rPr>
          <w:lang w:val="en-US" w:eastAsia="zh-CN"/>
        </w:rPr>
      </w:pPr>
      <w:bookmarkStart w:id="1975" w:name="_Toc51750638"/>
      <w:bookmarkStart w:id="1976" w:name="_Toc51774898"/>
      <w:bookmarkStart w:id="1977" w:name="_Toc51775512"/>
      <w:bookmarkStart w:id="1978" w:name="_Toc51776128"/>
      <w:bookmarkStart w:id="1979" w:name="_Toc58515514"/>
      <w:bookmarkStart w:id="1980"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1975"/>
      <w:bookmarkEnd w:id="1976"/>
      <w:bookmarkEnd w:id="1977"/>
      <w:bookmarkEnd w:id="1978"/>
      <w:bookmarkEnd w:id="1979"/>
      <w:bookmarkEnd w:id="1980"/>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lastRenderedPageBreak/>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1981" w:name="_Toc51750639"/>
      <w:bookmarkStart w:id="1982" w:name="_Toc51774899"/>
      <w:bookmarkStart w:id="1983" w:name="_Toc51775513"/>
      <w:bookmarkStart w:id="1984" w:name="_Toc51776129"/>
      <w:bookmarkStart w:id="1985" w:name="_Toc58515515"/>
      <w:bookmarkStart w:id="1986"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1981"/>
      <w:bookmarkEnd w:id="1982"/>
      <w:bookmarkEnd w:id="1983"/>
      <w:bookmarkEnd w:id="1984"/>
      <w:bookmarkEnd w:id="1985"/>
      <w:bookmarkEnd w:id="1986"/>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1987" w:name="_Toc163038034"/>
      <w:bookmarkStart w:id="1988"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1987"/>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1989"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1989"/>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lastRenderedPageBreak/>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1988"/>
    </w:p>
    <w:p w14:paraId="62FC51D5" w14:textId="64AB09E9" w:rsidR="006C6FCA" w:rsidRPr="00BB02BB" w:rsidRDefault="006C6FCA" w:rsidP="006C6FCA">
      <w:pPr>
        <w:pStyle w:val="Heading5"/>
        <w:rPr>
          <w:lang w:eastAsia="zh-CN"/>
        </w:rPr>
      </w:pPr>
      <w:bookmarkStart w:id="1990"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1990"/>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1991" w:name="_Toc163038037"/>
      <w:r w:rsidRPr="00BB02BB">
        <w:lastRenderedPageBreak/>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1991"/>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1992"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1992"/>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lastRenderedPageBreak/>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1993"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1993"/>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1994"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1994"/>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1995" w:name="_Toc163038041"/>
      <w:r w:rsidRPr="009E10BE">
        <w:t>5.1.1.30.</w:t>
      </w:r>
      <w:r>
        <w:t>10</w:t>
      </w:r>
      <w:r w:rsidRPr="009E10BE">
        <w:tab/>
      </w:r>
      <w:r w:rsidRPr="009E10BE">
        <w:rPr>
          <w:lang w:eastAsia="zh-CN"/>
        </w:rPr>
        <w:t>Distribution of Scheduled PUSCH PRBs based on MIMO Layers Coverage Map</w:t>
      </w:r>
      <w:r w:rsidRPr="009E10BE">
        <w:t xml:space="preserve"> in UL</w:t>
      </w:r>
      <w:bookmarkEnd w:id="1995"/>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1996" w:name="_Toc51750640"/>
      <w:bookmarkStart w:id="1997" w:name="_Toc51774900"/>
      <w:bookmarkStart w:id="1998" w:name="_Toc51775514"/>
      <w:bookmarkStart w:id="1999" w:name="_Toc51776130"/>
      <w:bookmarkStart w:id="2000" w:name="_Toc58515516"/>
      <w:bookmarkStart w:id="2001" w:name="_Toc163038042"/>
      <w:r>
        <w:lastRenderedPageBreak/>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1996"/>
      <w:bookmarkEnd w:id="1997"/>
      <w:bookmarkEnd w:id="1998"/>
      <w:bookmarkEnd w:id="1999"/>
      <w:bookmarkEnd w:id="2000"/>
      <w:bookmarkEnd w:id="2001"/>
    </w:p>
    <w:p w14:paraId="578FC86D" w14:textId="433267DB" w:rsidR="00A025D3" w:rsidRPr="00A025D3" w:rsidRDefault="00A025D3" w:rsidP="00A025D3">
      <w:pPr>
        <w:pStyle w:val="Heading5"/>
        <w:rPr>
          <w:lang w:val="en-US" w:eastAsia="zh-CN"/>
        </w:rPr>
      </w:pPr>
      <w:bookmarkStart w:id="2002" w:name="_Toc98860761"/>
      <w:bookmarkStart w:id="2003"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002"/>
      <w:r>
        <w:rPr>
          <w:lang w:val="en-US" w:eastAsia="zh-CN"/>
        </w:rPr>
        <w:t>gNB</w:t>
      </w:r>
      <w:bookmarkEnd w:id="2003"/>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004" w:name="_Toc163038044"/>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004"/>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005" w:name="_Toc98860762"/>
      <w:bookmarkStart w:id="2006"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005"/>
      <w:bookmarkEnd w:id="2006"/>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007" w:name="_Toc51750641"/>
      <w:bookmarkStart w:id="2008" w:name="_Toc51774901"/>
      <w:bookmarkStart w:id="2009" w:name="_Toc51775515"/>
      <w:bookmarkStart w:id="2010" w:name="_Toc51776131"/>
      <w:bookmarkStart w:id="2011" w:name="_Toc58515517"/>
      <w:bookmarkStart w:id="2012" w:name="_Toc16303804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007"/>
      <w:bookmarkEnd w:id="2008"/>
      <w:bookmarkEnd w:id="2009"/>
      <w:bookmarkEnd w:id="2010"/>
      <w:bookmarkEnd w:id="2011"/>
      <w:bookmarkEnd w:id="2012"/>
    </w:p>
    <w:p w14:paraId="597D1468" w14:textId="086F40A1" w:rsidR="00E420F4" w:rsidRPr="00E420F4" w:rsidRDefault="00E420F4" w:rsidP="00E420F4">
      <w:pPr>
        <w:pStyle w:val="Heading5"/>
        <w:rPr>
          <w:lang w:val="en-US" w:eastAsia="zh-CN"/>
        </w:rPr>
      </w:pPr>
      <w:bookmarkStart w:id="2013"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013"/>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014"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014"/>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lastRenderedPageBreak/>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015"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015"/>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016" w:name="_Toc163038050"/>
      <w:r>
        <w:rPr>
          <w:color w:val="000000"/>
        </w:rPr>
        <w:t>5.1.</w:t>
      </w:r>
      <w:r>
        <w:rPr>
          <w:color w:val="000000"/>
          <w:lang w:eastAsia="zh-CN"/>
        </w:rPr>
        <w:t>1.33</w:t>
      </w:r>
      <w:r>
        <w:rPr>
          <w:color w:val="000000"/>
        </w:rPr>
        <w:tab/>
        <w:t>Timing Advance</w:t>
      </w:r>
      <w:bookmarkEnd w:id="2016"/>
      <w:r>
        <w:rPr>
          <w:color w:val="000000"/>
        </w:rPr>
        <w:t xml:space="preserve"> </w:t>
      </w:r>
    </w:p>
    <w:p w14:paraId="3FFC6BC7" w14:textId="35BF3911" w:rsidR="0015501F" w:rsidRDefault="0015501F" w:rsidP="0015501F">
      <w:pPr>
        <w:pStyle w:val="Heading5"/>
        <w:rPr>
          <w:color w:val="000000"/>
        </w:rPr>
      </w:pPr>
      <w:bookmarkStart w:id="2017" w:name="_Toc163038051"/>
      <w:r>
        <w:rPr>
          <w:color w:val="000000"/>
        </w:rPr>
        <w:t>5.1.</w:t>
      </w:r>
      <w:r>
        <w:rPr>
          <w:color w:val="000000"/>
          <w:lang w:eastAsia="zh-CN"/>
        </w:rPr>
        <w:t>1.33.1</w:t>
      </w:r>
      <w:r>
        <w:rPr>
          <w:color w:val="000000"/>
        </w:rPr>
        <w:tab/>
        <w:t>Timing Advance distribution for NR Cell</w:t>
      </w:r>
      <w:bookmarkEnd w:id="2017"/>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lastRenderedPageBreak/>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018" w:name="_Toc163038052"/>
      <w:r>
        <w:t>5.1.1.33.2</w:t>
      </w:r>
      <w:r>
        <w:tab/>
        <w:t>Average Value of Timing Advance</w:t>
      </w:r>
      <w:r>
        <w:rPr>
          <w:rFonts w:hint="eastAsia"/>
          <w:lang w:val="en-US" w:eastAsia="zh-CN"/>
        </w:rPr>
        <w:t xml:space="preserve"> per</w:t>
      </w:r>
      <w:r>
        <w:t xml:space="preserve"> SS-RSRP and AOA ranges</w:t>
      </w:r>
      <w:bookmarkEnd w:id="2018"/>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55pt;height:55.05pt" o:ole="">
            <v:imagedata r:id="rId86" o:title=""/>
          </v:shape>
          <o:OLEObject Type="Embed" ProgID="Equation.DSMT4" ShapeID="_x0000_i1077" DrawAspect="Content" ObjectID="_1787397751"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1pt;height:19.05pt" o:ole="">
            <v:imagedata r:id="rId88" o:title=""/>
          </v:shape>
          <o:OLEObject Type="Embed" ProgID="Equation.DSMT4" ShapeID="_x0000_i1078" DrawAspect="Content" ObjectID="_1787397752"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5pt;height:14.8pt" o:ole="">
            <v:imagedata r:id="rId90" o:title=""/>
          </v:shape>
          <o:OLEObject Type="Embed" ProgID="Equation.DSMT4" ShapeID="_x0000_i1079" DrawAspect="Content" ObjectID="_1787397753" r:id="rId91"/>
        </w:object>
      </w:r>
      <w:r>
        <w:rPr>
          <w:sz w:val="24"/>
          <w:szCs w:val="24"/>
          <w:lang w:eastAsia="zh-CN"/>
        </w:rPr>
        <w:t xml:space="preserve">-th UE in the cell within the </w:t>
      </w:r>
      <w:r>
        <w:rPr>
          <w:position w:val="-6"/>
        </w:rPr>
        <w:object w:dxaOrig="136" w:dyaOrig="253" w14:anchorId="6CABB4B3">
          <v:shape id="_x0000_i1080" type="#_x0000_t75" style="width:6.9pt;height:13.25pt" o:ole="">
            <v:imagedata r:id="rId92" o:title=""/>
          </v:shape>
          <o:OLEObject Type="Embed" ProgID="Equation.DSMT4" ShapeID="_x0000_i1080" DrawAspect="Content" ObjectID="_1787397754"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1pt;height:19.05pt" o:ole="">
            <v:imagedata r:id="rId94" o:title=""/>
          </v:shape>
          <o:OLEObject Type="Embed" ProgID="Equation.DSMT4" ShapeID="_x0000_i1081" DrawAspect="Content" ObjectID="_1787397755"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5pt;height:14.3pt" o:ole="">
            <v:imagedata r:id="rId96" o:title=""/>
          </v:shape>
          <o:OLEObject Type="Embed" ProgID="Equation.DSMT4" ShapeID="_x0000_i1082" DrawAspect="Content" ObjectID="_1787397756"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05pt;height:19.05pt" o:ole="">
            <v:imagedata r:id="rId98" o:title=""/>
          </v:shape>
          <o:OLEObject Type="Embed" ProgID="Equation.DSMT4" ShapeID="_x0000_i1083" DrawAspect="Content" ObjectID="_1787397757" r:id="rId99"/>
        </w:object>
      </w:r>
      <w:r>
        <w:rPr>
          <w:sz w:val="24"/>
          <w:szCs w:val="24"/>
          <w:lang w:eastAsia="zh-CN"/>
        </w:rPr>
        <w:t xml:space="preserve">is in the </w:t>
      </w:r>
      <w:r>
        <w:rPr>
          <w:position w:val="-6"/>
        </w:rPr>
        <w:object w:dxaOrig="136" w:dyaOrig="239" w14:anchorId="3AF5F234">
          <v:shape id="_x0000_i1084" type="#_x0000_t75" style="width:6.9pt;height:12.7pt" o:ole="">
            <v:imagedata r:id="rId100" o:title=""/>
          </v:shape>
          <o:OLEObject Type="Embed" ProgID="Equation.DSMT4" ShapeID="_x0000_i1084" DrawAspect="Content" ObjectID="_1787397758"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1pt" o:ole="">
            <v:imagedata r:id="rId102" o:title=""/>
          </v:shape>
          <o:OLEObject Type="Embed" ProgID="Equation.DSMT4" ShapeID="_x0000_i1085" DrawAspect="Content" ObjectID="_1787397759"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5pt;height:14.8pt" o:ole="">
            <v:imagedata r:id="rId90" o:title=""/>
          </v:shape>
          <o:OLEObject Type="Embed" ProgID="Equation.DSMT4" ShapeID="_x0000_i1086" DrawAspect="Content" ObjectID="_1787397760" r:id="rId104"/>
        </w:object>
      </w:r>
      <w:r>
        <w:rPr>
          <w:sz w:val="24"/>
          <w:szCs w:val="24"/>
          <w:lang w:eastAsia="zh-CN"/>
        </w:rPr>
        <w:t>-th UE in the cell within the</w:t>
      </w:r>
      <w:r>
        <w:rPr>
          <w:position w:val="-6"/>
        </w:rPr>
        <w:object w:dxaOrig="136" w:dyaOrig="253" w14:anchorId="6DD1E807">
          <v:shape id="_x0000_i1087" type="#_x0000_t75" style="width:6.9pt;height:13.25pt" o:ole="">
            <v:imagedata r:id="rId92" o:title=""/>
          </v:shape>
          <o:OLEObject Type="Embed" ProgID="Equation.DSMT4" ShapeID="_x0000_i1087" DrawAspect="Content" ObjectID="_1787397761"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1pt;height:19.05pt" o:ole="">
            <v:imagedata r:id="rId88" o:title=""/>
          </v:shape>
          <o:OLEObject Type="Embed" ProgID="Equation.DSMT4" ShapeID="_x0000_i1088" DrawAspect="Content" ObjectID="_1787397762"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5pt;height:14.3pt" o:ole="">
            <v:imagedata r:id="rId96" o:title=""/>
          </v:shape>
          <o:OLEObject Type="Embed" ProgID="Equation.DSMT4" ShapeID="_x0000_i1089" DrawAspect="Content" ObjectID="_1787397763"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05pt;height:19.05pt" o:ole="">
            <v:imagedata r:id="rId98" o:title=""/>
          </v:shape>
          <o:OLEObject Type="Embed" ProgID="Equation.DSMT4" ShapeID="_x0000_i1090" DrawAspect="Content" ObjectID="_1787397764" r:id="rId108"/>
        </w:object>
      </w:r>
      <w:r>
        <w:rPr>
          <w:sz w:val="24"/>
          <w:szCs w:val="24"/>
          <w:lang w:eastAsia="zh-CN"/>
        </w:rPr>
        <w:t xml:space="preserve">is in the </w:t>
      </w:r>
      <w:r>
        <w:rPr>
          <w:position w:val="-6"/>
        </w:rPr>
        <w:object w:dxaOrig="136" w:dyaOrig="239" w14:anchorId="3481BC3A">
          <v:shape id="_x0000_i1091" type="#_x0000_t75" style="width:6.9pt;height:12.7pt" o:ole="">
            <v:imagedata r:id="rId100" o:title=""/>
          </v:shape>
          <o:OLEObject Type="Embed" ProgID="Equation.DSMT4" ShapeID="_x0000_i1091" DrawAspect="Content" ObjectID="_1787397765"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05pt;height:19.05pt" o:ole="">
            <v:imagedata r:id="rId98" o:title=""/>
          </v:shape>
          <o:OLEObject Type="Embed" ProgID="Equation.DSMT4" ShapeID="_x0000_i1092" DrawAspect="Content" ObjectID="_1787397766" r:id="rId110"/>
        </w:object>
      </w:r>
      <w:r>
        <w:rPr>
          <w:sz w:val="24"/>
          <w:szCs w:val="24"/>
          <w:lang w:eastAsia="zh-CN"/>
        </w:rPr>
        <w:t xml:space="preserve">denotes the average value of AOAs of the </w:t>
      </w:r>
      <w:r>
        <w:rPr>
          <w:position w:val="-10"/>
        </w:rPr>
        <w:object w:dxaOrig="198" w:dyaOrig="300" w14:anchorId="68614EBF">
          <v:shape id="_x0000_i1093" type="#_x0000_t75" style="width:9.55pt;height:14.8pt" o:ole="">
            <v:imagedata r:id="rId90" o:title=""/>
          </v:shape>
          <o:OLEObject Type="Embed" ProgID="Equation.DSMT4" ShapeID="_x0000_i1093" DrawAspect="Content" ObjectID="_1787397767" r:id="rId111"/>
        </w:object>
      </w:r>
      <w:r>
        <w:rPr>
          <w:sz w:val="24"/>
          <w:szCs w:val="24"/>
          <w:lang w:eastAsia="zh-CN"/>
        </w:rPr>
        <w:t xml:space="preserve">-th UE in the cell within the </w:t>
      </w:r>
      <w:r>
        <w:rPr>
          <w:position w:val="-6"/>
        </w:rPr>
        <w:object w:dxaOrig="136" w:dyaOrig="253" w14:anchorId="7816F416">
          <v:shape id="_x0000_i1094" type="#_x0000_t75" style="width:6.9pt;height:13.25pt" o:ole="">
            <v:imagedata r:id="rId92" o:title=""/>
          </v:shape>
          <o:OLEObject Type="Embed" ProgID="Equation.DSMT4" ShapeID="_x0000_i1094" DrawAspect="Content" ObjectID="_1787397768"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1pt;height:19.05pt" o:ole="">
            <v:imagedata r:id="rId88" o:title=""/>
          </v:shape>
          <o:OLEObject Type="Embed" ProgID="Equation.DSMT4" ShapeID="_x0000_i1095" DrawAspect="Content" ObjectID="_1787397769"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5pt;height:14.3pt" o:ole="">
            <v:imagedata r:id="rId96" o:title=""/>
          </v:shape>
          <o:OLEObject Type="Embed" ProgID="Equation.DSMT4" ShapeID="_x0000_i1096" DrawAspect="Content" ObjectID="_1787397770"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05pt;height:19.05pt" o:ole="">
            <v:imagedata r:id="rId98" o:title=""/>
          </v:shape>
          <o:OLEObject Type="Embed" ProgID="Equation.DSMT4" ShapeID="_x0000_i1097" DrawAspect="Content" ObjectID="_1787397771" r:id="rId115"/>
        </w:object>
      </w:r>
      <w:r>
        <w:rPr>
          <w:sz w:val="24"/>
          <w:szCs w:val="24"/>
          <w:lang w:eastAsia="zh-CN"/>
        </w:rPr>
        <w:t xml:space="preserve">is in the </w:t>
      </w:r>
      <w:r>
        <w:rPr>
          <w:position w:val="-6"/>
        </w:rPr>
        <w:object w:dxaOrig="136" w:dyaOrig="239" w14:anchorId="663E9060">
          <v:shape id="_x0000_i1098" type="#_x0000_t75" style="width:6.9pt;height:12.7pt" o:ole="">
            <v:imagedata r:id="rId100" o:title=""/>
          </v:shape>
          <o:OLEObject Type="Embed" ProgID="Equation.DSMT4" ShapeID="_x0000_i1098" DrawAspect="Content" ObjectID="_1787397772"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1pt;height:19.05pt" o:ole="">
            <v:imagedata r:id="rId88" o:title=""/>
          </v:shape>
          <o:OLEObject Type="Embed" ProgID="Equation.DSMT4" ShapeID="_x0000_i1099" DrawAspect="Content" ObjectID="_1787397773" r:id="rId117"/>
        </w:object>
      </w:r>
      <w:r>
        <w:t xml:space="preserve">, </w:t>
      </w:r>
      <w:r>
        <w:rPr>
          <w:position w:val="-16"/>
        </w:rPr>
        <w:object w:dxaOrig="566" w:dyaOrig="403" w14:anchorId="68B15FA3">
          <v:shape id="_x0000_i1100" type="#_x0000_t75" style="width:28.05pt;height:20.1pt" o:ole="">
            <v:imagedata r:id="rId102" o:title=""/>
          </v:shape>
          <o:OLEObject Type="Embed" ProgID="Equation.DSMT4" ShapeID="_x0000_i1100" DrawAspect="Content" ObjectID="_1787397774" r:id="rId118"/>
        </w:object>
      </w:r>
      <w:r>
        <w:t xml:space="preserve"> </w:t>
      </w:r>
      <w:r>
        <w:rPr>
          <w:sz w:val="24"/>
          <w:szCs w:val="24"/>
        </w:rPr>
        <w:t>and</w:t>
      </w:r>
      <w:r>
        <w:t xml:space="preserve"> </w:t>
      </w:r>
      <w:r>
        <w:rPr>
          <w:position w:val="-14"/>
        </w:rPr>
        <w:object w:dxaOrig="921" w:dyaOrig="382" w14:anchorId="77AEEF24">
          <v:shape id="_x0000_i1101" type="#_x0000_t75" style="width:46.05pt;height:19.05pt" o:ole="">
            <v:imagedata r:id="rId98" o:title=""/>
          </v:shape>
          <o:OLEObject Type="Embed" ProgID="Equation.DSMT4" ShapeID="_x0000_i1101" DrawAspect="Content" ObjectID="_1787397775"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55pt;height:14.8pt" o:ole="">
            <v:imagedata r:id="rId90" o:title=""/>
          </v:shape>
          <o:OLEObject Type="Embed" ProgID="Equation.DSMT4" ShapeID="_x0000_i1102" DrawAspect="Content" ObjectID="_1787397776" r:id="rId120"/>
        </w:object>
      </w:r>
      <w:r>
        <w:rPr>
          <w:sz w:val="24"/>
          <w:szCs w:val="24"/>
          <w:lang w:eastAsia="zh-CN"/>
        </w:rPr>
        <w:t>-th UE within the</w:t>
      </w:r>
      <w:r>
        <w:rPr>
          <w:position w:val="-6"/>
        </w:rPr>
        <w:object w:dxaOrig="136" w:dyaOrig="253" w14:anchorId="19D647D2">
          <v:shape id="_x0000_i1103" type="#_x0000_t75" style="width:6.9pt;height:12.7pt" o:ole="">
            <v:imagedata r:id="rId92" o:title=""/>
          </v:shape>
          <o:OLEObject Type="Embed" ProgID="Equation.DSMT4" ShapeID="_x0000_i1103" DrawAspect="Content" ObjectID="_1787397777"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1pt;height:20.65pt" o:ole="">
            <v:imagedata r:id="rId122" o:title=""/>
          </v:shape>
          <o:OLEObject Type="Embed" ProgID="Equation.DSMT4" ShapeID="_x0000_i1104" DrawAspect="Content" ObjectID="_1787397778"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55pt;height:14.3pt" o:ole="">
            <v:imagedata r:id="rId96" o:title=""/>
          </v:shape>
          <o:OLEObject Type="Embed" ProgID="Equation.DSMT4" ShapeID="_x0000_i1105" DrawAspect="Content" ObjectID="_1787397779"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9pt;height:12.7pt" o:ole="">
            <v:imagedata r:id="rId100" o:title=""/>
          </v:shape>
          <o:OLEObject Type="Embed" ProgID="Equation.DSMT4" ShapeID="_x0000_i1106" DrawAspect="Content" ObjectID="_1787397780"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lastRenderedPageBreak/>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019" w:name="_Toc163038053"/>
      <w:r>
        <w:t>5.1.1.34</w:t>
      </w:r>
      <w:r>
        <w:tab/>
        <w:t>Incoming GTP Data Packet Loss in gNB over N3</w:t>
      </w:r>
      <w:bookmarkEnd w:id="2019"/>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23C31956"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020" w:name="_Toc163038054"/>
      <w:r>
        <w:t>5.1.1.35</w:t>
      </w:r>
      <w:r>
        <w:tab/>
        <w:t>DL Packet Loss rate on Uu</w:t>
      </w:r>
      <w:bookmarkEnd w:id="2020"/>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lastRenderedPageBreak/>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021" w:name="_Toc145948919"/>
      <w:bookmarkStart w:id="2022" w:name="_Toc163038055"/>
      <w:r w:rsidRPr="00B81AC8">
        <w:t>5.1.1.</w:t>
      </w:r>
      <w:bookmarkEnd w:id="2021"/>
      <w:r w:rsidR="00AC219B">
        <w:t>36</w:t>
      </w:r>
      <w:r>
        <w:tab/>
      </w:r>
      <w:r w:rsidRPr="00B81AC8">
        <w:t>Number of octets of incoming GTP data packets on the N</w:t>
      </w:r>
      <w:r>
        <w:t>gU</w:t>
      </w:r>
      <w:r w:rsidRPr="00B81AC8">
        <w:t xml:space="preserve"> interface,</w:t>
      </w:r>
      <w:r>
        <w:t xml:space="preserve"> </w:t>
      </w:r>
      <w:r w:rsidRPr="00B81AC8">
        <w:t>from UPF to RAN</w:t>
      </w:r>
      <w:bookmarkEnd w:id="2022"/>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023" w:name="_Toc163038056"/>
      <w:r w:rsidRPr="00BE5227">
        <w:t>5.1.1.</w:t>
      </w:r>
      <w:r w:rsidR="00AC219B">
        <w:t>37</w:t>
      </w:r>
      <w:r>
        <w:tab/>
      </w:r>
      <w:r w:rsidRPr="00BE5227">
        <w:t>Number of octets of outgoing GTP data packets on the NgU</w:t>
      </w:r>
      <w:r>
        <w:t xml:space="preserve"> </w:t>
      </w:r>
      <w:r w:rsidRPr="00BE5227">
        <w:t>interface, from RAN to UPF</w:t>
      </w:r>
      <w:bookmarkEnd w:id="2023"/>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024" w:name="_Toc163038057"/>
      <w:r w:rsidRPr="00F31737">
        <w:rPr>
          <w:szCs w:val="24"/>
        </w:rPr>
        <w:lastRenderedPageBreak/>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024"/>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025"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025"/>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026" w:name="_Toc163038059"/>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026"/>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lastRenderedPageBreak/>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027" w:name="_Toc163038060"/>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027"/>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028" w:name="_Toc163038061"/>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028"/>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029" w:name="_Toc163038062"/>
      <w:r w:rsidRPr="00F31737">
        <w:rPr>
          <w:szCs w:val="24"/>
        </w:rPr>
        <w:lastRenderedPageBreak/>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029"/>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p>
    <w:p w14:paraId="1EF48D6C" w14:textId="26D6BB9B" w:rsidR="007A718E" w:rsidRPr="007A718E" w:rsidRDefault="007A718E" w:rsidP="007A718E">
      <w:pPr>
        <w:pStyle w:val="Heading5"/>
        <w:rPr>
          <w:lang w:eastAsia="zh-CN"/>
        </w:rPr>
      </w:pPr>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030" w:name="_Toc20132312"/>
      <w:bookmarkStart w:id="2031" w:name="_Toc27473361"/>
      <w:bookmarkStart w:id="2032" w:name="_Toc35956032"/>
      <w:bookmarkStart w:id="2033" w:name="_Toc44492021"/>
      <w:bookmarkStart w:id="2034" w:name="_Toc51689950"/>
      <w:bookmarkStart w:id="2035" w:name="_Toc51750642"/>
      <w:bookmarkStart w:id="2036" w:name="_Toc51774902"/>
      <w:bookmarkStart w:id="2037" w:name="_Toc51775516"/>
      <w:bookmarkStart w:id="2038" w:name="_Toc51776132"/>
      <w:bookmarkStart w:id="2039" w:name="_Toc58515518"/>
      <w:bookmarkStart w:id="2040" w:name="_Toc163038063"/>
      <w:bookmarkStart w:id="2041" w:name="_Hlk532548810"/>
      <w:r w:rsidRPr="002B4280">
        <w:rPr>
          <w:color w:val="000000"/>
        </w:rPr>
        <w:t>5.1.2</w:t>
      </w:r>
      <w:r w:rsidRPr="002B4280">
        <w:rPr>
          <w:color w:val="000000"/>
        </w:rPr>
        <w:tab/>
        <w:t>Performance measurements valid only for non-split gNB deployment scenario</w:t>
      </w:r>
      <w:bookmarkEnd w:id="2030"/>
      <w:bookmarkEnd w:id="2031"/>
      <w:bookmarkEnd w:id="2032"/>
      <w:bookmarkEnd w:id="2033"/>
      <w:bookmarkEnd w:id="2034"/>
      <w:bookmarkEnd w:id="2035"/>
      <w:bookmarkEnd w:id="2036"/>
      <w:bookmarkEnd w:id="2037"/>
      <w:bookmarkEnd w:id="2038"/>
      <w:bookmarkEnd w:id="2039"/>
      <w:bookmarkEnd w:id="2040"/>
    </w:p>
    <w:p w14:paraId="3B64D7A9" w14:textId="77777777" w:rsidR="00A7301C" w:rsidRPr="00F93404" w:rsidRDefault="00A7301C" w:rsidP="006F7ADC">
      <w:pPr>
        <w:pStyle w:val="Heading4"/>
      </w:pPr>
      <w:bookmarkStart w:id="2042" w:name="_Toc20132313"/>
      <w:bookmarkStart w:id="2043" w:name="_Toc27473362"/>
      <w:bookmarkStart w:id="2044" w:name="_Toc35956033"/>
      <w:bookmarkStart w:id="2045" w:name="_Toc44492022"/>
      <w:bookmarkStart w:id="2046" w:name="_Toc51689951"/>
      <w:bookmarkStart w:id="2047" w:name="_Toc51750643"/>
      <w:bookmarkStart w:id="2048" w:name="_Toc51774903"/>
      <w:bookmarkStart w:id="2049" w:name="_Toc51775517"/>
      <w:bookmarkStart w:id="2050" w:name="_Toc51776133"/>
      <w:bookmarkStart w:id="2051" w:name="_Toc58515519"/>
      <w:bookmarkStart w:id="2052" w:name="_Toc163038064"/>
      <w:r w:rsidRPr="00F93404">
        <w:t>5.1.2.</w:t>
      </w:r>
      <w:r>
        <w:t>1</w:t>
      </w:r>
      <w:r w:rsidRPr="00F93404">
        <w:tab/>
        <w:t>PDCP Data Volume</w:t>
      </w:r>
      <w:bookmarkEnd w:id="2042"/>
      <w:bookmarkEnd w:id="2043"/>
      <w:bookmarkEnd w:id="2044"/>
      <w:bookmarkEnd w:id="2045"/>
      <w:bookmarkEnd w:id="2046"/>
      <w:bookmarkEnd w:id="2047"/>
      <w:bookmarkEnd w:id="2048"/>
      <w:bookmarkEnd w:id="2049"/>
      <w:bookmarkEnd w:id="2050"/>
      <w:bookmarkEnd w:id="2051"/>
      <w:bookmarkEnd w:id="2052"/>
    </w:p>
    <w:p w14:paraId="26B250DA" w14:textId="77777777" w:rsidR="00A7301C" w:rsidRDefault="00A7301C" w:rsidP="006F7ADC">
      <w:pPr>
        <w:pStyle w:val="Heading5"/>
      </w:pPr>
      <w:bookmarkStart w:id="2053" w:name="_Toc20132314"/>
      <w:bookmarkStart w:id="2054" w:name="_Toc27473363"/>
      <w:bookmarkStart w:id="2055" w:name="_Toc35956034"/>
      <w:bookmarkStart w:id="2056" w:name="_Toc44492023"/>
      <w:bookmarkStart w:id="2057" w:name="_Toc51689952"/>
      <w:bookmarkStart w:id="2058" w:name="_Toc51750644"/>
      <w:bookmarkStart w:id="2059" w:name="_Toc51774904"/>
      <w:bookmarkStart w:id="2060" w:name="_Toc51775518"/>
      <w:bookmarkStart w:id="2061" w:name="_Toc51776134"/>
      <w:bookmarkStart w:id="2062" w:name="_Toc58515520"/>
      <w:bookmarkStart w:id="2063" w:name="_Toc163038065"/>
      <w:r>
        <w:t>5.1.2.1.1</w:t>
      </w:r>
      <w:r w:rsidRPr="008F6715">
        <w:tab/>
      </w:r>
      <w:r>
        <w:t xml:space="preserve">DL </w:t>
      </w:r>
      <w:r w:rsidRPr="008F6715">
        <w:t>PDCP SDU Data Volume Measurements</w:t>
      </w:r>
      <w:bookmarkEnd w:id="2053"/>
      <w:bookmarkEnd w:id="2054"/>
      <w:bookmarkEnd w:id="2055"/>
      <w:bookmarkEnd w:id="2056"/>
      <w:bookmarkEnd w:id="2057"/>
      <w:bookmarkEnd w:id="2058"/>
      <w:bookmarkEnd w:id="2059"/>
      <w:bookmarkEnd w:id="2060"/>
      <w:bookmarkEnd w:id="2061"/>
      <w:bookmarkEnd w:id="2062"/>
      <w:bookmarkEnd w:id="2063"/>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lastRenderedPageBreak/>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lastRenderedPageBreak/>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064" w:name="_Toc20132315"/>
      <w:bookmarkStart w:id="2065" w:name="_Toc27473364"/>
      <w:bookmarkStart w:id="2066" w:name="_Toc35956035"/>
      <w:bookmarkStart w:id="2067" w:name="_Toc44492024"/>
      <w:bookmarkStart w:id="2068" w:name="_Toc51689953"/>
      <w:bookmarkStart w:id="2069" w:name="_Toc51750645"/>
      <w:bookmarkStart w:id="2070" w:name="_Toc51774905"/>
      <w:bookmarkStart w:id="2071" w:name="_Toc51775519"/>
      <w:bookmarkStart w:id="2072" w:name="_Toc51776135"/>
      <w:bookmarkStart w:id="2073" w:name="_Toc58515521"/>
      <w:bookmarkStart w:id="2074" w:name="_Toc163038066"/>
      <w:r w:rsidRPr="00F93404">
        <w:t>5.1.2.</w:t>
      </w:r>
      <w:r w:rsidR="000062B6">
        <w:t>1</w:t>
      </w:r>
      <w:r>
        <w:t>.2</w:t>
      </w:r>
      <w:r>
        <w:tab/>
      </w:r>
      <w:r w:rsidRPr="00F93404">
        <w:t>UL PDCP SDU Data Volume Measurements</w:t>
      </w:r>
      <w:bookmarkEnd w:id="2064"/>
      <w:bookmarkEnd w:id="2065"/>
      <w:bookmarkEnd w:id="2066"/>
      <w:bookmarkEnd w:id="2067"/>
      <w:bookmarkEnd w:id="2068"/>
      <w:bookmarkEnd w:id="2069"/>
      <w:bookmarkEnd w:id="2070"/>
      <w:bookmarkEnd w:id="2071"/>
      <w:bookmarkEnd w:id="2072"/>
      <w:bookmarkEnd w:id="2073"/>
      <w:bookmarkEnd w:id="2074"/>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lastRenderedPageBreak/>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075"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075"/>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076" w:name="_Toc83137922"/>
      <w:bookmarkStart w:id="2077" w:name="_Toc163038067"/>
      <w:r>
        <w:lastRenderedPageBreak/>
        <w:t>5.1.2.2</w:t>
      </w:r>
      <w:r>
        <w:tab/>
        <w:t>Packet Success Rate</w:t>
      </w:r>
      <w:bookmarkEnd w:id="2076"/>
      <w:bookmarkEnd w:id="2077"/>
    </w:p>
    <w:p w14:paraId="64B76D06" w14:textId="618E1011" w:rsidR="00B068F4" w:rsidRDefault="00B068F4" w:rsidP="00BE14A4">
      <w:pPr>
        <w:pStyle w:val="Heading5"/>
      </w:pPr>
      <w:bookmarkStart w:id="2078" w:name="_Toc83137923"/>
      <w:bookmarkStart w:id="2079" w:name="_Toc163038068"/>
      <w:r>
        <w:t>5.1.2.2.1</w:t>
      </w:r>
      <w:r>
        <w:tab/>
        <w:t>UL PDCP SDU Success Rate</w:t>
      </w:r>
      <w:bookmarkEnd w:id="2078"/>
      <w:bookmarkEnd w:id="2079"/>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080" w:name="_Toc163038069"/>
      <w:bookmarkStart w:id="2081"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080"/>
    </w:p>
    <w:p w14:paraId="294E515F" w14:textId="400B433F" w:rsidR="00D92BE8" w:rsidRDefault="00D92BE8" w:rsidP="00D92BE8">
      <w:pPr>
        <w:pStyle w:val="Heading5"/>
        <w:rPr>
          <w:b/>
          <w:bCs/>
        </w:rPr>
      </w:pPr>
      <w:bookmarkStart w:id="2082"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082"/>
    </w:p>
    <w:bookmarkEnd w:id="2081"/>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lastRenderedPageBreak/>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083" w:name="_Toc20132316"/>
      <w:bookmarkStart w:id="2084" w:name="_Toc27473365"/>
      <w:bookmarkStart w:id="2085" w:name="_Toc35956036"/>
      <w:bookmarkStart w:id="2086" w:name="_Toc44492025"/>
      <w:bookmarkStart w:id="2087" w:name="_Toc51689954"/>
      <w:bookmarkStart w:id="2088" w:name="_Toc51750646"/>
      <w:bookmarkStart w:id="2089" w:name="_Toc51774906"/>
      <w:bookmarkStart w:id="2090" w:name="_Toc51775520"/>
      <w:bookmarkStart w:id="2091" w:name="_Toc51776136"/>
      <w:bookmarkStart w:id="2092" w:name="_Toc58515522"/>
      <w:bookmarkStart w:id="2093" w:name="_Toc163038071"/>
      <w:r w:rsidRPr="00A005B5">
        <w:rPr>
          <w:color w:val="000000"/>
        </w:rPr>
        <w:t>5.1.3</w:t>
      </w:r>
      <w:r w:rsidRPr="00A005B5">
        <w:rPr>
          <w:color w:val="000000"/>
        </w:rPr>
        <w:tab/>
        <w:t>Performance measurements valid for split gNB deployment scenario</w:t>
      </w:r>
      <w:bookmarkEnd w:id="2083"/>
      <w:bookmarkEnd w:id="2084"/>
      <w:bookmarkEnd w:id="2085"/>
      <w:bookmarkEnd w:id="2086"/>
      <w:bookmarkEnd w:id="2087"/>
      <w:bookmarkEnd w:id="2088"/>
      <w:bookmarkEnd w:id="2089"/>
      <w:bookmarkEnd w:id="2090"/>
      <w:bookmarkEnd w:id="2091"/>
      <w:bookmarkEnd w:id="2092"/>
      <w:bookmarkEnd w:id="2093"/>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094" w:name="_Toc20132317"/>
      <w:bookmarkStart w:id="2095" w:name="_Toc27473366"/>
      <w:bookmarkStart w:id="2096" w:name="_Toc35956037"/>
      <w:bookmarkStart w:id="2097" w:name="_Toc44492026"/>
      <w:bookmarkStart w:id="2098" w:name="_Toc51689955"/>
      <w:bookmarkStart w:id="2099" w:name="_Toc51750647"/>
      <w:bookmarkStart w:id="2100" w:name="_Toc51774907"/>
      <w:bookmarkStart w:id="2101" w:name="_Toc51775521"/>
      <w:bookmarkStart w:id="2102" w:name="_Toc51776137"/>
      <w:bookmarkStart w:id="2103" w:name="_Toc58515523"/>
      <w:bookmarkStart w:id="2104" w:name="_Toc163038072"/>
      <w:bookmarkEnd w:id="2041"/>
      <w:r w:rsidRPr="00A005B5">
        <w:rPr>
          <w:color w:val="000000"/>
        </w:rPr>
        <w:t>5.1.3.1</w:t>
      </w:r>
      <w:r w:rsidRPr="00A005B5">
        <w:rPr>
          <w:color w:val="000000"/>
        </w:rPr>
        <w:tab/>
      </w:r>
      <w:r w:rsidRPr="008C7994">
        <w:t>Packet</w:t>
      </w:r>
      <w:r w:rsidRPr="00A005B5">
        <w:rPr>
          <w:color w:val="000000"/>
        </w:rPr>
        <w:t xml:space="preserve"> Loss Rate</w:t>
      </w:r>
      <w:bookmarkEnd w:id="2094"/>
      <w:bookmarkEnd w:id="2095"/>
      <w:bookmarkEnd w:id="2096"/>
      <w:bookmarkEnd w:id="2097"/>
      <w:bookmarkEnd w:id="2098"/>
      <w:bookmarkEnd w:id="2099"/>
      <w:bookmarkEnd w:id="2100"/>
      <w:bookmarkEnd w:id="2101"/>
      <w:bookmarkEnd w:id="2102"/>
      <w:bookmarkEnd w:id="2103"/>
      <w:bookmarkEnd w:id="2104"/>
    </w:p>
    <w:p w14:paraId="0912D107" w14:textId="77777777" w:rsidR="00FF5AEB" w:rsidRPr="00A005B5" w:rsidRDefault="00FF5AEB" w:rsidP="00A7631A">
      <w:pPr>
        <w:pStyle w:val="Heading5"/>
      </w:pPr>
      <w:bookmarkStart w:id="2105" w:name="_Toc20132318"/>
      <w:bookmarkStart w:id="2106" w:name="_Toc27473367"/>
      <w:bookmarkStart w:id="2107" w:name="_Toc35956038"/>
      <w:bookmarkStart w:id="2108" w:name="_Toc44492027"/>
      <w:bookmarkStart w:id="2109" w:name="_Toc51689956"/>
      <w:bookmarkStart w:id="2110" w:name="_Toc51750648"/>
      <w:bookmarkStart w:id="2111" w:name="_Toc51774908"/>
      <w:bookmarkStart w:id="2112" w:name="_Toc51775522"/>
      <w:bookmarkStart w:id="2113" w:name="_Toc51776138"/>
      <w:bookmarkStart w:id="2114" w:name="_Toc58515524"/>
      <w:bookmarkStart w:id="2115" w:name="_Toc163038073"/>
      <w:r w:rsidRPr="00A005B5">
        <w:t>5.1.3.1.1</w:t>
      </w:r>
      <w:r w:rsidRPr="00A005B5">
        <w:tab/>
        <w:t xml:space="preserve">UL </w:t>
      </w:r>
      <w:r w:rsidR="00C63262">
        <w:t>PDCP SDU</w:t>
      </w:r>
      <w:r w:rsidRPr="00A005B5">
        <w:t xml:space="preserve"> Loss Rate</w:t>
      </w:r>
      <w:bookmarkEnd w:id="2105"/>
      <w:bookmarkEnd w:id="2106"/>
      <w:bookmarkEnd w:id="2107"/>
      <w:bookmarkEnd w:id="2108"/>
      <w:bookmarkEnd w:id="2109"/>
      <w:bookmarkEnd w:id="2110"/>
      <w:bookmarkEnd w:id="2111"/>
      <w:bookmarkEnd w:id="2112"/>
      <w:bookmarkEnd w:id="2113"/>
      <w:bookmarkEnd w:id="2114"/>
      <w:bookmarkEnd w:id="2115"/>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0EAFB59D"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116" w:name="_Toc20132319"/>
      <w:bookmarkStart w:id="2117" w:name="_Toc27473368"/>
      <w:bookmarkStart w:id="2118" w:name="_Toc35956039"/>
      <w:bookmarkStart w:id="2119" w:name="_Toc44492028"/>
      <w:bookmarkStart w:id="2120" w:name="_Toc51689957"/>
      <w:bookmarkStart w:id="2121" w:name="_Toc51750649"/>
      <w:bookmarkStart w:id="2122" w:name="_Toc51774909"/>
      <w:bookmarkStart w:id="2123" w:name="_Toc51775523"/>
      <w:bookmarkStart w:id="2124" w:name="_Toc51776139"/>
      <w:bookmarkStart w:id="2125" w:name="_Toc58515525"/>
      <w:bookmarkStart w:id="2126" w:name="_Toc163038074"/>
      <w:r w:rsidRPr="00A005B5">
        <w:rPr>
          <w:color w:val="000000"/>
        </w:rPr>
        <w:lastRenderedPageBreak/>
        <w:t>5.1.3.1.2</w:t>
      </w:r>
      <w:r w:rsidRPr="00A005B5">
        <w:rPr>
          <w:color w:val="000000"/>
        </w:rPr>
        <w:tab/>
        <w:t xml:space="preserve">UL </w:t>
      </w:r>
      <w:r w:rsidRPr="00A7631A">
        <w:rPr>
          <w:lang w:eastAsia="zh-CN"/>
        </w:rPr>
        <w:t>F1</w:t>
      </w:r>
      <w:r w:rsidRPr="00A005B5">
        <w:rPr>
          <w:color w:val="000000"/>
        </w:rPr>
        <w:t>-U Packet Loss Rate</w:t>
      </w:r>
      <w:bookmarkEnd w:id="2116"/>
      <w:bookmarkEnd w:id="2117"/>
      <w:bookmarkEnd w:id="2118"/>
      <w:bookmarkEnd w:id="2119"/>
      <w:bookmarkEnd w:id="2120"/>
      <w:bookmarkEnd w:id="2121"/>
      <w:bookmarkEnd w:id="2122"/>
      <w:bookmarkEnd w:id="2123"/>
      <w:bookmarkEnd w:id="2124"/>
      <w:bookmarkEnd w:id="2125"/>
      <w:bookmarkEnd w:id="2126"/>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05D6F273"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127" w:name="_Toc20132320"/>
      <w:bookmarkStart w:id="2128" w:name="_Toc27473369"/>
      <w:bookmarkStart w:id="2129" w:name="_Toc35956040"/>
      <w:bookmarkStart w:id="2130" w:name="_Toc44492029"/>
      <w:bookmarkStart w:id="2131" w:name="_Toc51689958"/>
      <w:bookmarkStart w:id="2132" w:name="_Toc51750650"/>
      <w:bookmarkStart w:id="2133" w:name="_Toc51774910"/>
      <w:bookmarkStart w:id="2134" w:name="_Toc51775524"/>
      <w:bookmarkStart w:id="2135" w:name="_Toc51776140"/>
      <w:bookmarkStart w:id="2136" w:name="_Toc58515526"/>
      <w:bookmarkStart w:id="2137" w:name="_Toc163038075"/>
      <w:r w:rsidRPr="00A005B5">
        <w:t>5.1.3.1.3</w:t>
      </w:r>
      <w:r w:rsidRPr="00A005B5">
        <w:tab/>
        <w:t xml:space="preserve">DL </w:t>
      </w:r>
      <w:r w:rsidRPr="00A005B5">
        <w:rPr>
          <w:lang w:eastAsia="zh-CN"/>
        </w:rPr>
        <w:t>F1</w:t>
      </w:r>
      <w:r w:rsidRPr="00A005B5">
        <w:t>-U Packet Loss Rate</w:t>
      </w:r>
      <w:bookmarkEnd w:id="2127"/>
      <w:bookmarkEnd w:id="2128"/>
      <w:bookmarkEnd w:id="2129"/>
      <w:bookmarkEnd w:id="2130"/>
      <w:bookmarkEnd w:id="2131"/>
      <w:bookmarkEnd w:id="2132"/>
      <w:bookmarkEnd w:id="2133"/>
      <w:bookmarkEnd w:id="2134"/>
      <w:bookmarkEnd w:id="2135"/>
      <w:bookmarkEnd w:id="2136"/>
      <w:bookmarkEnd w:id="2137"/>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221FD1EA"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39C4B0F6"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138" w:name="_Toc20132321"/>
      <w:bookmarkStart w:id="2139" w:name="_Toc27473370"/>
      <w:bookmarkStart w:id="2140" w:name="_Toc35956041"/>
      <w:bookmarkStart w:id="2141" w:name="_Toc44492030"/>
      <w:bookmarkStart w:id="2142" w:name="_Toc51689959"/>
      <w:bookmarkStart w:id="2143" w:name="_Toc51750651"/>
      <w:bookmarkStart w:id="2144" w:name="_Toc51774911"/>
      <w:bookmarkStart w:id="2145" w:name="_Toc51775525"/>
      <w:bookmarkStart w:id="2146" w:name="_Toc51776141"/>
      <w:bookmarkStart w:id="2147" w:name="_Toc58515527"/>
      <w:bookmarkStart w:id="2148" w:name="_Toc163038076"/>
      <w:r w:rsidRPr="00A005B5">
        <w:rPr>
          <w:color w:val="000000"/>
        </w:rPr>
        <w:lastRenderedPageBreak/>
        <w:t>5.1.3.2</w:t>
      </w:r>
      <w:r w:rsidRPr="00A005B5">
        <w:rPr>
          <w:color w:val="000000"/>
        </w:rPr>
        <w:tab/>
      </w:r>
      <w:r w:rsidRPr="008C7994">
        <w:t>Packet</w:t>
      </w:r>
      <w:r w:rsidRPr="00A005B5">
        <w:rPr>
          <w:color w:val="000000"/>
        </w:rPr>
        <w:t xml:space="preserve"> Drop Rate</w:t>
      </w:r>
      <w:bookmarkEnd w:id="2138"/>
      <w:bookmarkEnd w:id="2139"/>
      <w:bookmarkEnd w:id="2140"/>
      <w:bookmarkEnd w:id="2141"/>
      <w:bookmarkEnd w:id="2142"/>
      <w:bookmarkEnd w:id="2143"/>
      <w:bookmarkEnd w:id="2144"/>
      <w:bookmarkEnd w:id="2145"/>
      <w:bookmarkEnd w:id="2146"/>
      <w:bookmarkEnd w:id="2147"/>
      <w:bookmarkEnd w:id="2148"/>
    </w:p>
    <w:p w14:paraId="1FF32C06" w14:textId="77777777" w:rsidR="00FF5AEB" w:rsidRPr="00A005B5" w:rsidRDefault="00FF5AEB" w:rsidP="00A7631A">
      <w:pPr>
        <w:pStyle w:val="Heading5"/>
      </w:pPr>
      <w:bookmarkStart w:id="2149" w:name="_Toc20132322"/>
      <w:bookmarkStart w:id="2150" w:name="_Toc27473371"/>
      <w:bookmarkStart w:id="2151" w:name="_Toc35956042"/>
      <w:bookmarkStart w:id="2152" w:name="_Toc44492031"/>
      <w:bookmarkStart w:id="2153" w:name="_Toc51689960"/>
      <w:bookmarkStart w:id="2154" w:name="_Toc51750652"/>
      <w:bookmarkStart w:id="2155" w:name="_Toc51774912"/>
      <w:bookmarkStart w:id="2156" w:name="_Toc51775526"/>
      <w:bookmarkStart w:id="2157" w:name="_Toc51776142"/>
      <w:bookmarkStart w:id="2158" w:name="_Toc58515528"/>
      <w:bookmarkStart w:id="2159"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149"/>
      <w:bookmarkEnd w:id="2150"/>
      <w:bookmarkEnd w:id="2151"/>
      <w:bookmarkEnd w:id="2152"/>
      <w:bookmarkEnd w:id="2153"/>
      <w:bookmarkEnd w:id="2154"/>
      <w:bookmarkEnd w:id="2155"/>
      <w:bookmarkEnd w:id="2156"/>
      <w:bookmarkEnd w:id="2157"/>
      <w:bookmarkEnd w:id="2158"/>
      <w:bookmarkEnd w:id="2159"/>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160" w:name="_Toc20132323"/>
      <w:bookmarkStart w:id="2161" w:name="_Toc27473372"/>
      <w:bookmarkStart w:id="2162" w:name="_Toc35956043"/>
      <w:bookmarkStart w:id="2163" w:name="_Toc44492032"/>
      <w:bookmarkStart w:id="2164" w:name="_Toc51689961"/>
      <w:bookmarkStart w:id="2165" w:name="_Toc51750653"/>
      <w:bookmarkStart w:id="2166" w:name="_Toc51774913"/>
      <w:bookmarkStart w:id="2167" w:name="_Toc51775527"/>
      <w:bookmarkStart w:id="2168" w:name="_Toc51776143"/>
      <w:bookmarkStart w:id="2169" w:name="_Toc58515529"/>
      <w:bookmarkStart w:id="2170" w:name="_Toc16303807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160"/>
      <w:bookmarkEnd w:id="2161"/>
      <w:bookmarkEnd w:id="2162"/>
      <w:bookmarkEnd w:id="2163"/>
      <w:bookmarkEnd w:id="2164"/>
      <w:bookmarkEnd w:id="2165"/>
      <w:bookmarkEnd w:id="2166"/>
      <w:bookmarkEnd w:id="2167"/>
      <w:bookmarkEnd w:id="2168"/>
      <w:bookmarkEnd w:id="2169"/>
      <w:bookmarkEnd w:id="2170"/>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lastRenderedPageBreak/>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171" w:name="_Toc20132324"/>
      <w:bookmarkStart w:id="2172" w:name="_Toc27473373"/>
      <w:bookmarkStart w:id="2173" w:name="_Toc35956044"/>
      <w:bookmarkStart w:id="2174" w:name="_Toc44492033"/>
      <w:bookmarkStart w:id="2175" w:name="_Toc51689962"/>
      <w:bookmarkStart w:id="2176" w:name="_Toc51750654"/>
      <w:bookmarkStart w:id="2177" w:name="_Toc51774914"/>
      <w:bookmarkStart w:id="2178" w:name="_Toc51775528"/>
      <w:bookmarkStart w:id="2179" w:name="_Toc51776144"/>
      <w:bookmarkStart w:id="2180" w:name="_Toc58515530"/>
      <w:bookmarkStart w:id="2181" w:name="_Toc163038079"/>
      <w:r w:rsidRPr="00A005B5">
        <w:t>5.1</w:t>
      </w:r>
      <w:r w:rsidRPr="00A005B5">
        <w:rPr>
          <w:lang w:eastAsia="zh-CN"/>
        </w:rPr>
        <w:t>.3.3</w:t>
      </w:r>
      <w:r w:rsidRPr="00A005B5">
        <w:tab/>
        <w:t xml:space="preserve">Packet </w:t>
      </w:r>
      <w:r w:rsidR="009A2363">
        <w:t>d</w:t>
      </w:r>
      <w:r w:rsidR="009A2363" w:rsidRPr="00A005B5">
        <w:t>elay</w:t>
      </w:r>
      <w:bookmarkEnd w:id="2171"/>
      <w:bookmarkEnd w:id="2172"/>
      <w:bookmarkEnd w:id="2173"/>
      <w:bookmarkEnd w:id="2174"/>
      <w:bookmarkEnd w:id="2175"/>
      <w:bookmarkEnd w:id="2176"/>
      <w:bookmarkEnd w:id="2177"/>
      <w:bookmarkEnd w:id="2178"/>
      <w:bookmarkEnd w:id="2179"/>
      <w:bookmarkEnd w:id="2180"/>
      <w:bookmarkEnd w:id="2181"/>
    </w:p>
    <w:p w14:paraId="2581B364" w14:textId="77777777" w:rsidR="00FF5AEB" w:rsidRPr="00A005B5" w:rsidRDefault="00FF5AEB" w:rsidP="00A7631A">
      <w:pPr>
        <w:pStyle w:val="Heading5"/>
      </w:pPr>
      <w:bookmarkStart w:id="2182" w:name="_Toc20132325"/>
      <w:bookmarkStart w:id="2183" w:name="_Toc27473374"/>
      <w:bookmarkStart w:id="2184" w:name="_Toc35956045"/>
      <w:bookmarkStart w:id="2185" w:name="_Toc44492034"/>
      <w:bookmarkStart w:id="2186" w:name="_Toc51689963"/>
      <w:bookmarkStart w:id="2187" w:name="_Toc51750655"/>
      <w:bookmarkStart w:id="2188" w:name="_Toc51774915"/>
      <w:bookmarkStart w:id="2189" w:name="_Toc51775529"/>
      <w:bookmarkStart w:id="2190" w:name="_Toc51776145"/>
      <w:bookmarkStart w:id="2191" w:name="_Toc58515531"/>
      <w:bookmarkStart w:id="2192" w:name="_Toc163038080"/>
      <w:r w:rsidRPr="00A005B5">
        <w:t>5.1.3.3.1</w:t>
      </w:r>
      <w:r w:rsidRPr="00A005B5">
        <w:tab/>
      </w:r>
      <w:r w:rsidRPr="00A005B5">
        <w:rPr>
          <w:lang w:eastAsia="zh-CN"/>
        </w:rPr>
        <w:t>Average</w:t>
      </w:r>
      <w:r w:rsidRPr="00A005B5">
        <w:t xml:space="preserve"> delay DL in CU-UP</w:t>
      </w:r>
      <w:bookmarkEnd w:id="2182"/>
      <w:bookmarkEnd w:id="2183"/>
      <w:bookmarkEnd w:id="2184"/>
      <w:bookmarkEnd w:id="2185"/>
      <w:bookmarkEnd w:id="2186"/>
      <w:bookmarkEnd w:id="2187"/>
      <w:bookmarkEnd w:id="2188"/>
      <w:bookmarkEnd w:id="2189"/>
      <w:bookmarkEnd w:id="2190"/>
      <w:bookmarkEnd w:id="2191"/>
      <w:bookmarkEnd w:id="2192"/>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193" w:name="_Toc20132326"/>
      <w:bookmarkStart w:id="2194" w:name="_Toc27473375"/>
      <w:bookmarkStart w:id="2195" w:name="_Toc35956046"/>
      <w:bookmarkStart w:id="2196" w:name="_Toc44492035"/>
      <w:bookmarkStart w:id="2197" w:name="_Toc51689964"/>
      <w:bookmarkStart w:id="2198" w:name="_Toc51750656"/>
      <w:bookmarkStart w:id="2199" w:name="_Toc51774916"/>
      <w:bookmarkStart w:id="2200" w:name="_Toc51775530"/>
      <w:bookmarkStart w:id="2201" w:name="_Toc51776146"/>
      <w:bookmarkStart w:id="2202" w:name="_Toc58515532"/>
      <w:bookmarkStart w:id="2203"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2193"/>
      <w:bookmarkEnd w:id="2194"/>
      <w:bookmarkEnd w:id="2195"/>
      <w:bookmarkEnd w:id="2196"/>
      <w:bookmarkEnd w:id="2197"/>
      <w:bookmarkEnd w:id="2198"/>
      <w:bookmarkEnd w:id="2199"/>
      <w:bookmarkEnd w:id="2200"/>
      <w:bookmarkEnd w:id="2201"/>
      <w:bookmarkEnd w:id="2202"/>
      <w:bookmarkEnd w:id="2203"/>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204" w:name="_MON_1756559567"/>
    <w:bookmarkEnd w:id="2204"/>
    <w:p w14:paraId="32867B08" w14:textId="3A14ED19" w:rsidR="00AD55F3" w:rsidRDefault="00AD55F3" w:rsidP="00AD55F3">
      <w:pPr>
        <w:pStyle w:val="TH"/>
      </w:pPr>
      <w:r>
        <w:object w:dxaOrig="9026" w:dyaOrig="2587" w14:anchorId="328EF9CB">
          <v:shape id="_x0000_i1107" type="#_x0000_t75" style="width:451.05pt;height:129.7pt" o:ole="">
            <v:imagedata r:id="rId126" o:title=""/>
          </v:shape>
          <o:OLEObject Type="Embed" ProgID="Word.Document.12" ShapeID="_x0000_i1107" DrawAspect="Content" ObjectID="_1787397781"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205" w:name="_Toc20132327"/>
      <w:bookmarkStart w:id="2206" w:name="_Toc27473376"/>
      <w:bookmarkStart w:id="2207" w:name="_Toc35956047"/>
      <w:bookmarkStart w:id="2208" w:name="_Toc44492036"/>
      <w:bookmarkStart w:id="2209" w:name="_Toc51689965"/>
      <w:bookmarkStart w:id="2210" w:name="_Toc51750657"/>
      <w:bookmarkStart w:id="2211" w:name="_Toc51774917"/>
      <w:bookmarkStart w:id="2212" w:name="_Toc51775531"/>
      <w:bookmarkStart w:id="2213" w:name="_Toc51776147"/>
      <w:bookmarkStart w:id="2214" w:name="_Toc58515533"/>
      <w:bookmarkStart w:id="2215"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205"/>
      <w:bookmarkEnd w:id="2206"/>
      <w:bookmarkEnd w:id="2207"/>
      <w:bookmarkEnd w:id="2208"/>
      <w:bookmarkEnd w:id="2209"/>
      <w:bookmarkEnd w:id="2210"/>
      <w:bookmarkEnd w:id="2211"/>
      <w:bookmarkEnd w:id="2212"/>
      <w:bookmarkEnd w:id="2213"/>
      <w:bookmarkEnd w:id="2214"/>
      <w:bookmarkEnd w:id="2215"/>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lastRenderedPageBreak/>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216" w:name="_Toc20132328"/>
      <w:bookmarkStart w:id="2217" w:name="_Toc27473377"/>
      <w:bookmarkStart w:id="2218" w:name="_Toc35956048"/>
      <w:bookmarkStart w:id="2219" w:name="_Toc44492037"/>
      <w:bookmarkStart w:id="2220" w:name="_Toc51689966"/>
      <w:bookmarkStart w:id="2221" w:name="_Toc51750658"/>
      <w:bookmarkStart w:id="2222" w:name="_Toc51774918"/>
      <w:bookmarkStart w:id="2223" w:name="_Toc51775532"/>
      <w:bookmarkStart w:id="2224" w:name="_Toc51776148"/>
      <w:bookmarkStart w:id="2225" w:name="_Toc58515534"/>
      <w:bookmarkStart w:id="2226" w:name="_Toc163038083"/>
      <w:r w:rsidRPr="00A005B5">
        <w:t>5.1.3.3.</w:t>
      </w:r>
      <w:r>
        <w:rPr>
          <w:lang w:eastAsia="zh-CN"/>
        </w:rPr>
        <w:t>4</w:t>
      </w:r>
      <w:r w:rsidRPr="00A005B5">
        <w:tab/>
      </w:r>
      <w:r>
        <w:rPr>
          <w:color w:val="000000"/>
        </w:rPr>
        <w:t xml:space="preserve">Distribution of </w:t>
      </w:r>
      <w:r w:rsidRPr="00A005B5">
        <w:t>delay DL in CU-UP</w:t>
      </w:r>
      <w:bookmarkEnd w:id="2216"/>
      <w:bookmarkEnd w:id="2217"/>
      <w:bookmarkEnd w:id="2218"/>
      <w:bookmarkEnd w:id="2219"/>
      <w:bookmarkEnd w:id="2220"/>
      <w:bookmarkEnd w:id="2221"/>
      <w:bookmarkEnd w:id="2222"/>
      <w:bookmarkEnd w:id="2223"/>
      <w:bookmarkEnd w:id="2224"/>
      <w:bookmarkEnd w:id="2225"/>
      <w:bookmarkEnd w:id="2226"/>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227" w:name="_Toc20132329"/>
      <w:bookmarkStart w:id="2228" w:name="_Toc27473378"/>
      <w:bookmarkStart w:id="2229" w:name="_Toc35956049"/>
      <w:bookmarkStart w:id="2230" w:name="_Toc44492038"/>
      <w:bookmarkStart w:id="2231" w:name="_Toc51689967"/>
      <w:bookmarkStart w:id="2232" w:name="_Toc51750659"/>
      <w:bookmarkStart w:id="2233" w:name="_Toc51774919"/>
      <w:bookmarkStart w:id="2234" w:name="_Toc51775533"/>
      <w:bookmarkStart w:id="2235" w:name="_Toc51776149"/>
      <w:bookmarkStart w:id="2236" w:name="_Toc58515535"/>
      <w:bookmarkStart w:id="2237"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2227"/>
      <w:bookmarkEnd w:id="2228"/>
      <w:bookmarkEnd w:id="2229"/>
      <w:bookmarkEnd w:id="2230"/>
      <w:bookmarkEnd w:id="2231"/>
      <w:bookmarkEnd w:id="2232"/>
      <w:bookmarkEnd w:id="2233"/>
      <w:bookmarkEnd w:id="2234"/>
      <w:bookmarkEnd w:id="2235"/>
      <w:bookmarkEnd w:id="2236"/>
      <w:bookmarkEnd w:id="2237"/>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lastRenderedPageBreak/>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238" w:name="_Toc20132330"/>
      <w:bookmarkStart w:id="2239" w:name="_Toc27473379"/>
      <w:bookmarkStart w:id="2240" w:name="_Toc35956050"/>
      <w:bookmarkStart w:id="2241" w:name="_Toc44492039"/>
      <w:bookmarkStart w:id="2242" w:name="_Toc51689968"/>
      <w:bookmarkStart w:id="2243" w:name="_Toc51750660"/>
      <w:bookmarkStart w:id="2244" w:name="_Toc51774920"/>
      <w:bookmarkStart w:id="2245" w:name="_Toc51775534"/>
      <w:bookmarkStart w:id="2246" w:name="_Toc51776150"/>
      <w:bookmarkStart w:id="2247" w:name="_Toc58515536"/>
      <w:bookmarkStart w:id="2248"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238"/>
      <w:bookmarkEnd w:id="2239"/>
      <w:bookmarkEnd w:id="2240"/>
      <w:bookmarkEnd w:id="2241"/>
      <w:bookmarkEnd w:id="2242"/>
      <w:bookmarkEnd w:id="2243"/>
      <w:bookmarkEnd w:id="2244"/>
      <w:bookmarkEnd w:id="2245"/>
      <w:bookmarkEnd w:id="2246"/>
      <w:bookmarkEnd w:id="2247"/>
      <w:bookmarkEnd w:id="2248"/>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249" w:name="_Toc20132331"/>
      <w:bookmarkStart w:id="2250" w:name="_Toc27473380"/>
      <w:bookmarkStart w:id="2251" w:name="_Toc35956051"/>
      <w:bookmarkStart w:id="2252" w:name="_Toc44492040"/>
      <w:bookmarkStart w:id="2253" w:name="_Toc51689969"/>
      <w:bookmarkStart w:id="2254" w:name="_Toc51750661"/>
      <w:bookmarkStart w:id="2255" w:name="_Toc51774921"/>
      <w:bookmarkStart w:id="2256" w:name="_Toc51775535"/>
      <w:bookmarkStart w:id="2257" w:name="_Toc51776151"/>
      <w:bookmarkStart w:id="2258" w:name="_Toc58515537"/>
      <w:bookmarkStart w:id="2259" w:name="_Toc16303808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249"/>
      <w:bookmarkEnd w:id="2250"/>
      <w:bookmarkEnd w:id="2251"/>
      <w:bookmarkEnd w:id="2252"/>
      <w:bookmarkEnd w:id="2253"/>
      <w:bookmarkEnd w:id="2254"/>
      <w:bookmarkEnd w:id="2255"/>
      <w:bookmarkEnd w:id="2256"/>
      <w:bookmarkEnd w:id="2257"/>
      <w:bookmarkEnd w:id="2258"/>
      <w:bookmarkEnd w:id="2259"/>
    </w:p>
    <w:p w14:paraId="35E52479" w14:textId="77777777" w:rsidR="000F6667" w:rsidRDefault="000F6667" w:rsidP="000F6667">
      <w:pPr>
        <w:pStyle w:val="Heading5"/>
        <w:rPr>
          <w:color w:val="000000"/>
        </w:rPr>
      </w:pPr>
      <w:bookmarkStart w:id="2260" w:name="_Toc20132332"/>
      <w:bookmarkStart w:id="2261" w:name="_Toc27473381"/>
      <w:bookmarkStart w:id="2262" w:name="_Toc35956052"/>
      <w:bookmarkStart w:id="2263" w:name="_Toc44492041"/>
      <w:bookmarkStart w:id="2264" w:name="_Toc51689970"/>
      <w:bookmarkStart w:id="2265" w:name="_Toc51750662"/>
      <w:bookmarkStart w:id="2266" w:name="_Toc51774922"/>
      <w:bookmarkStart w:id="2267" w:name="_Toc51775536"/>
      <w:bookmarkStart w:id="2268" w:name="_Toc51776152"/>
      <w:bookmarkStart w:id="2269" w:name="_Toc58515538"/>
      <w:bookmarkStart w:id="2270"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260"/>
      <w:bookmarkEnd w:id="2261"/>
      <w:bookmarkEnd w:id="2262"/>
      <w:bookmarkEnd w:id="2263"/>
      <w:bookmarkEnd w:id="2264"/>
      <w:bookmarkEnd w:id="2265"/>
      <w:bookmarkEnd w:id="2266"/>
      <w:bookmarkEnd w:id="2267"/>
      <w:bookmarkEnd w:id="2268"/>
      <w:bookmarkEnd w:id="2269"/>
      <w:bookmarkEnd w:id="2270"/>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271" w:name="_Toc20132333"/>
      <w:bookmarkStart w:id="2272" w:name="_Toc27473382"/>
      <w:bookmarkStart w:id="2273" w:name="_Toc35956053"/>
      <w:bookmarkStart w:id="2274" w:name="_Toc44492042"/>
      <w:bookmarkStart w:id="2275" w:name="_Toc51689971"/>
      <w:bookmarkStart w:id="2276" w:name="_Toc51750663"/>
      <w:bookmarkStart w:id="2277" w:name="_Toc51774923"/>
      <w:bookmarkStart w:id="2278" w:name="_Toc51775537"/>
      <w:bookmarkStart w:id="2279" w:name="_Toc51776153"/>
      <w:bookmarkStart w:id="2280" w:name="_Toc58515539"/>
      <w:bookmarkStart w:id="2281"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271"/>
      <w:bookmarkEnd w:id="2272"/>
      <w:bookmarkEnd w:id="2273"/>
      <w:bookmarkEnd w:id="2274"/>
      <w:bookmarkEnd w:id="2275"/>
      <w:bookmarkEnd w:id="2276"/>
      <w:bookmarkEnd w:id="2277"/>
      <w:bookmarkEnd w:id="2278"/>
      <w:bookmarkEnd w:id="2279"/>
      <w:bookmarkEnd w:id="2280"/>
      <w:bookmarkEnd w:id="2281"/>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lastRenderedPageBreak/>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282" w:name="_Toc20132334"/>
      <w:bookmarkStart w:id="2283" w:name="_Toc27473383"/>
      <w:bookmarkStart w:id="2284" w:name="_Toc35956054"/>
      <w:bookmarkStart w:id="2285" w:name="_Toc44492043"/>
      <w:bookmarkStart w:id="2286" w:name="_Toc51689972"/>
      <w:bookmarkStart w:id="2287" w:name="_Toc51750664"/>
      <w:bookmarkStart w:id="2288" w:name="_Toc51774924"/>
      <w:bookmarkStart w:id="2289" w:name="_Toc51775538"/>
      <w:bookmarkStart w:id="2290" w:name="_Toc51776154"/>
      <w:bookmarkStart w:id="2291" w:name="_Toc58515540"/>
      <w:bookmarkStart w:id="2292"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282"/>
      <w:bookmarkEnd w:id="2283"/>
      <w:bookmarkEnd w:id="2284"/>
      <w:bookmarkEnd w:id="2285"/>
      <w:bookmarkEnd w:id="2286"/>
      <w:bookmarkEnd w:id="2287"/>
      <w:bookmarkEnd w:id="2288"/>
      <w:bookmarkEnd w:id="2289"/>
      <w:bookmarkEnd w:id="2290"/>
      <w:bookmarkEnd w:id="2291"/>
      <w:bookmarkEnd w:id="2292"/>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293" w:name="_Toc20132335"/>
      <w:bookmarkStart w:id="2294" w:name="_Toc27473384"/>
      <w:bookmarkStart w:id="2295" w:name="_Toc35956055"/>
      <w:bookmarkStart w:id="2296" w:name="_Toc44492044"/>
      <w:bookmarkStart w:id="2297" w:name="_Toc51689973"/>
      <w:bookmarkStart w:id="2298" w:name="_Toc51750665"/>
      <w:bookmarkStart w:id="2299" w:name="_Toc51774925"/>
      <w:bookmarkStart w:id="2300" w:name="_Toc51775539"/>
      <w:bookmarkStart w:id="2301" w:name="_Toc51776155"/>
      <w:bookmarkStart w:id="2302" w:name="_Toc58515541"/>
      <w:bookmarkStart w:id="2303"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293"/>
      <w:bookmarkEnd w:id="2294"/>
      <w:bookmarkEnd w:id="2295"/>
      <w:bookmarkEnd w:id="2296"/>
      <w:bookmarkEnd w:id="2297"/>
      <w:bookmarkEnd w:id="2298"/>
      <w:bookmarkEnd w:id="2299"/>
      <w:bookmarkEnd w:id="2300"/>
      <w:bookmarkEnd w:id="2301"/>
      <w:bookmarkEnd w:id="2302"/>
      <w:bookmarkEnd w:id="2303"/>
      <w:r w:rsidRPr="00A005B5">
        <w:rPr>
          <w:color w:val="000000"/>
        </w:rPr>
        <w:t xml:space="preserve"> </w:t>
      </w:r>
    </w:p>
    <w:p w14:paraId="2C9E9AD0" w14:textId="77777777" w:rsidR="00FF5AEB" w:rsidRPr="00517EC3" w:rsidRDefault="00FF5AEB" w:rsidP="00FF5AEB">
      <w:pPr>
        <w:pStyle w:val="Heading5"/>
        <w:rPr>
          <w:color w:val="000000"/>
        </w:rPr>
      </w:pPr>
      <w:bookmarkStart w:id="2304" w:name="_Toc20132336"/>
      <w:bookmarkStart w:id="2305" w:name="_Toc27473385"/>
      <w:bookmarkStart w:id="2306" w:name="_Toc35956056"/>
      <w:bookmarkStart w:id="2307" w:name="_Toc44492045"/>
      <w:bookmarkStart w:id="2308" w:name="_Toc51689974"/>
      <w:bookmarkStart w:id="2309" w:name="_Toc51750666"/>
      <w:bookmarkStart w:id="2310" w:name="_Toc51774926"/>
      <w:bookmarkStart w:id="2311" w:name="_Toc51775540"/>
      <w:bookmarkStart w:id="2312" w:name="_Toc51776156"/>
      <w:bookmarkStart w:id="2313" w:name="_Toc58515542"/>
      <w:bookmarkStart w:id="2314"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304"/>
      <w:bookmarkEnd w:id="2305"/>
      <w:bookmarkEnd w:id="2306"/>
      <w:bookmarkEnd w:id="2307"/>
      <w:bookmarkEnd w:id="2308"/>
      <w:bookmarkEnd w:id="2309"/>
      <w:bookmarkEnd w:id="2310"/>
      <w:bookmarkEnd w:id="2311"/>
      <w:bookmarkEnd w:id="2312"/>
      <w:bookmarkEnd w:id="2313"/>
      <w:bookmarkEnd w:id="2314"/>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lastRenderedPageBreak/>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315" w:name="_Toc20132337"/>
      <w:bookmarkStart w:id="2316" w:name="_Toc27473386"/>
      <w:bookmarkStart w:id="2317" w:name="_Toc35956057"/>
      <w:bookmarkStart w:id="2318" w:name="_Toc44492046"/>
      <w:bookmarkStart w:id="2319" w:name="_Toc51689975"/>
      <w:bookmarkStart w:id="2320" w:name="_Toc51750667"/>
      <w:bookmarkStart w:id="2321" w:name="_Toc51774927"/>
      <w:bookmarkStart w:id="2322" w:name="_Toc51775541"/>
      <w:bookmarkStart w:id="2323" w:name="_Toc51776157"/>
      <w:bookmarkStart w:id="2324" w:name="_Toc58515543"/>
      <w:bookmarkStart w:id="2325"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315"/>
      <w:bookmarkEnd w:id="2316"/>
      <w:bookmarkEnd w:id="2317"/>
      <w:bookmarkEnd w:id="2318"/>
      <w:bookmarkEnd w:id="2319"/>
      <w:bookmarkEnd w:id="2320"/>
      <w:bookmarkEnd w:id="2321"/>
      <w:bookmarkEnd w:id="2322"/>
      <w:bookmarkEnd w:id="2323"/>
      <w:bookmarkEnd w:id="2324"/>
      <w:bookmarkEnd w:id="2325"/>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326" w:name="_Toc20132338"/>
      <w:bookmarkStart w:id="2327" w:name="_Toc27473387"/>
      <w:bookmarkStart w:id="2328" w:name="_Toc35956058"/>
      <w:bookmarkStart w:id="2329" w:name="_Toc44492047"/>
      <w:bookmarkStart w:id="2330" w:name="_Toc51689976"/>
      <w:bookmarkStart w:id="2331" w:name="_Toc51750668"/>
      <w:bookmarkStart w:id="2332" w:name="_Toc51774928"/>
      <w:bookmarkStart w:id="2333" w:name="_Toc51775542"/>
      <w:bookmarkStart w:id="2334" w:name="_Toc51776158"/>
      <w:bookmarkStart w:id="2335" w:name="_Toc58515544"/>
      <w:bookmarkStart w:id="2336" w:name="_Toc163038093"/>
      <w:r w:rsidRPr="00A54714">
        <w:rPr>
          <w:lang w:val="en-US"/>
        </w:rPr>
        <w:t>5.1.3.</w:t>
      </w:r>
      <w:r w:rsidR="009A6AA0">
        <w:rPr>
          <w:lang w:val="en-US"/>
        </w:rPr>
        <w:t>6</w:t>
      </w:r>
      <w:r w:rsidRPr="00A54714">
        <w:rPr>
          <w:lang w:val="en-US"/>
        </w:rPr>
        <w:tab/>
        <w:t>PDCP data volume measurements</w:t>
      </w:r>
      <w:bookmarkEnd w:id="2326"/>
      <w:bookmarkEnd w:id="2327"/>
      <w:bookmarkEnd w:id="2328"/>
      <w:bookmarkEnd w:id="2329"/>
      <w:bookmarkEnd w:id="2330"/>
      <w:bookmarkEnd w:id="2331"/>
      <w:bookmarkEnd w:id="2332"/>
      <w:bookmarkEnd w:id="2333"/>
      <w:bookmarkEnd w:id="2334"/>
      <w:bookmarkEnd w:id="2335"/>
      <w:bookmarkEnd w:id="2336"/>
    </w:p>
    <w:p w14:paraId="09480BD9" w14:textId="77777777" w:rsidR="00A7548D" w:rsidRPr="00A54714" w:rsidRDefault="00A7548D" w:rsidP="00CF5F9E">
      <w:pPr>
        <w:pStyle w:val="Heading5"/>
      </w:pPr>
      <w:bookmarkStart w:id="2337" w:name="_Toc20132339"/>
      <w:bookmarkStart w:id="2338" w:name="_Toc27473388"/>
      <w:bookmarkStart w:id="2339" w:name="_Toc35956059"/>
      <w:bookmarkStart w:id="2340" w:name="_Toc44492048"/>
      <w:bookmarkStart w:id="2341" w:name="_Toc51689977"/>
      <w:bookmarkStart w:id="2342" w:name="_Toc51750669"/>
      <w:bookmarkStart w:id="2343" w:name="_Toc51774929"/>
      <w:bookmarkStart w:id="2344" w:name="_Toc51775543"/>
      <w:bookmarkStart w:id="2345" w:name="_Toc51776159"/>
      <w:bookmarkStart w:id="2346" w:name="_Toc58515545"/>
      <w:bookmarkStart w:id="2347"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337"/>
      <w:bookmarkEnd w:id="2338"/>
      <w:bookmarkEnd w:id="2339"/>
      <w:bookmarkEnd w:id="2340"/>
      <w:bookmarkEnd w:id="2341"/>
      <w:bookmarkEnd w:id="2342"/>
      <w:bookmarkEnd w:id="2343"/>
      <w:bookmarkEnd w:id="2344"/>
      <w:bookmarkEnd w:id="2345"/>
      <w:bookmarkEnd w:id="2346"/>
      <w:bookmarkEnd w:id="2347"/>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348"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348"/>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lastRenderedPageBreak/>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349" w:name="_Toc20132340"/>
      <w:bookmarkStart w:id="2350" w:name="_Toc27473389"/>
      <w:bookmarkStart w:id="2351" w:name="_Toc35956060"/>
      <w:bookmarkStart w:id="2352" w:name="_Toc44492049"/>
      <w:bookmarkStart w:id="2353" w:name="_Toc51689978"/>
      <w:bookmarkStart w:id="2354" w:name="_Toc51750670"/>
      <w:bookmarkStart w:id="2355" w:name="_Toc51774930"/>
      <w:bookmarkStart w:id="2356" w:name="_Toc51775544"/>
      <w:bookmarkStart w:id="2357" w:name="_Toc51776160"/>
      <w:bookmarkStart w:id="2358" w:name="_Toc58515546"/>
      <w:bookmarkStart w:id="2359"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349"/>
      <w:bookmarkEnd w:id="2350"/>
      <w:bookmarkEnd w:id="2351"/>
      <w:bookmarkEnd w:id="2352"/>
      <w:bookmarkEnd w:id="2353"/>
      <w:bookmarkEnd w:id="2354"/>
      <w:bookmarkEnd w:id="2355"/>
      <w:bookmarkEnd w:id="2356"/>
      <w:bookmarkEnd w:id="2357"/>
      <w:bookmarkEnd w:id="2358"/>
      <w:bookmarkEnd w:id="2359"/>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lastRenderedPageBreak/>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360" w:name="OLE_LINK12"/>
      <w:r w:rsidR="007F0CF9">
        <w:t xml:space="preserve">or </w:t>
      </w:r>
      <w:r w:rsidR="007F0CF9" w:rsidRPr="00A54714">
        <w:t xml:space="preserve">multiplied by </w:t>
      </w:r>
      <w:r w:rsidR="007F0CF9">
        <w:t>the number of supported S-NSSAIs</w:t>
      </w:r>
      <w:bookmarkEnd w:id="2360"/>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lastRenderedPageBreak/>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361" w:name="_Toc20132341"/>
      <w:bookmarkStart w:id="2362" w:name="_Toc27473390"/>
      <w:bookmarkStart w:id="2363" w:name="_Toc35956061"/>
      <w:bookmarkStart w:id="2364" w:name="_Toc44492050"/>
      <w:bookmarkStart w:id="2365" w:name="_Toc51689979"/>
      <w:bookmarkStart w:id="2366" w:name="_Toc51750671"/>
      <w:bookmarkStart w:id="2367" w:name="_Toc51774931"/>
      <w:bookmarkStart w:id="2368" w:name="_Toc51775545"/>
      <w:bookmarkStart w:id="2369" w:name="_Toc51776161"/>
      <w:bookmarkStart w:id="2370"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361"/>
      <w:bookmarkEnd w:id="2362"/>
      <w:bookmarkEnd w:id="2363"/>
      <w:bookmarkEnd w:id="2364"/>
      <w:bookmarkEnd w:id="2365"/>
      <w:bookmarkEnd w:id="2366"/>
      <w:bookmarkEnd w:id="2367"/>
      <w:bookmarkEnd w:id="2368"/>
      <w:bookmarkEnd w:id="2369"/>
      <w:bookmarkEnd w:id="2370"/>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371" w:name="_Toc20132342"/>
      <w:bookmarkStart w:id="2372" w:name="_Toc27473391"/>
      <w:bookmarkStart w:id="2373" w:name="_Toc35956062"/>
      <w:bookmarkStart w:id="2374" w:name="_Toc44492051"/>
      <w:bookmarkStart w:id="2375" w:name="_Toc51689980"/>
      <w:bookmarkStart w:id="2376" w:name="_Toc51750672"/>
      <w:bookmarkStart w:id="2377" w:name="_Toc51774932"/>
      <w:bookmarkStart w:id="2378" w:name="_Toc51775546"/>
      <w:bookmarkStart w:id="2379" w:name="_Toc51776162"/>
      <w:bookmarkStart w:id="2380" w:name="_Toc58515548"/>
      <w:bookmarkStart w:id="2381" w:name="_Toc163038096"/>
      <w:bookmarkStart w:id="2382" w:name="_Hlk5811783"/>
      <w:r w:rsidRPr="00F66D75">
        <w:lastRenderedPageBreak/>
        <w:t>5.1.3.</w:t>
      </w:r>
      <w:r>
        <w:t>7</w:t>
      </w:r>
      <w:r w:rsidRPr="00F66D75">
        <w:tab/>
      </w:r>
      <w:r w:rsidRPr="00F66D75">
        <w:rPr>
          <w:lang w:eastAsia="zh-CN"/>
        </w:rPr>
        <w:t>Handovers measurements</w:t>
      </w:r>
      <w:bookmarkEnd w:id="2371"/>
      <w:bookmarkEnd w:id="2372"/>
      <w:bookmarkEnd w:id="2373"/>
      <w:bookmarkEnd w:id="2374"/>
      <w:bookmarkEnd w:id="2375"/>
      <w:bookmarkEnd w:id="2376"/>
      <w:bookmarkEnd w:id="2377"/>
      <w:bookmarkEnd w:id="2378"/>
      <w:bookmarkEnd w:id="2379"/>
      <w:bookmarkEnd w:id="2380"/>
      <w:bookmarkEnd w:id="2381"/>
    </w:p>
    <w:p w14:paraId="4C51C495" w14:textId="77777777" w:rsidR="00525246" w:rsidRPr="00F66D75" w:rsidRDefault="00525246" w:rsidP="003B5FBE">
      <w:pPr>
        <w:pStyle w:val="Heading5"/>
      </w:pPr>
      <w:bookmarkStart w:id="2383" w:name="_Toc20132343"/>
      <w:bookmarkStart w:id="2384" w:name="_Toc27473392"/>
      <w:bookmarkStart w:id="2385" w:name="_Toc35956063"/>
      <w:bookmarkStart w:id="2386" w:name="_Toc44492052"/>
      <w:bookmarkStart w:id="2387" w:name="_Toc51689981"/>
      <w:bookmarkStart w:id="2388" w:name="_Toc51750673"/>
      <w:bookmarkStart w:id="2389" w:name="_Toc51774933"/>
      <w:bookmarkStart w:id="2390" w:name="_Toc51775547"/>
      <w:bookmarkStart w:id="2391" w:name="_Toc51776163"/>
      <w:bookmarkStart w:id="2392" w:name="_Toc58515549"/>
      <w:bookmarkStart w:id="2393" w:name="_Toc163038097"/>
      <w:r w:rsidRPr="00F66D75">
        <w:t>5.1.3.</w:t>
      </w:r>
      <w:r>
        <w:t>7</w:t>
      </w:r>
      <w:r w:rsidRPr="00F66D75">
        <w:t>.1</w:t>
      </w:r>
      <w:r w:rsidRPr="00F66D75">
        <w:tab/>
      </w:r>
      <w:r w:rsidRPr="00F66D75">
        <w:rPr>
          <w:lang w:eastAsia="zh-CN"/>
        </w:rPr>
        <w:t>Intra-gNB handovers</w:t>
      </w:r>
      <w:bookmarkEnd w:id="2383"/>
      <w:bookmarkEnd w:id="2384"/>
      <w:bookmarkEnd w:id="2385"/>
      <w:bookmarkEnd w:id="2386"/>
      <w:bookmarkEnd w:id="2387"/>
      <w:bookmarkEnd w:id="2388"/>
      <w:bookmarkEnd w:id="2389"/>
      <w:bookmarkEnd w:id="2390"/>
      <w:bookmarkEnd w:id="2391"/>
      <w:bookmarkEnd w:id="2392"/>
      <w:bookmarkEnd w:id="2393"/>
    </w:p>
    <w:p w14:paraId="77EF54B4" w14:textId="77777777" w:rsidR="00525246" w:rsidRPr="001E2592" w:rsidRDefault="00525246" w:rsidP="00525246">
      <w:pPr>
        <w:pStyle w:val="Heading6"/>
        <w:rPr>
          <w:lang w:eastAsia="zh-CN"/>
        </w:rPr>
      </w:pPr>
      <w:bookmarkStart w:id="2394" w:name="_Toc20132344"/>
      <w:bookmarkStart w:id="2395" w:name="_Toc27473393"/>
      <w:bookmarkStart w:id="2396" w:name="_Toc35956064"/>
      <w:bookmarkStart w:id="2397" w:name="_Toc44492053"/>
      <w:bookmarkStart w:id="2398" w:name="_Toc51689982"/>
      <w:bookmarkStart w:id="2399" w:name="_Toc51750674"/>
      <w:bookmarkStart w:id="2400" w:name="_Toc51774934"/>
      <w:bookmarkStart w:id="2401" w:name="_Toc51775548"/>
      <w:bookmarkStart w:id="2402" w:name="_Toc51776164"/>
      <w:bookmarkStart w:id="2403" w:name="_Toc58515550"/>
      <w:bookmarkStart w:id="2404"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394"/>
      <w:bookmarkEnd w:id="2395"/>
      <w:bookmarkEnd w:id="2396"/>
      <w:bookmarkEnd w:id="2397"/>
      <w:bookmarkEnd w:id="2398"/>
      <w:bookmarkEnd w:id="2399"/>
      <w:bookmarkEnd w:id="2400"/>
      <w:bookmarkEnd w:id="2401"/>
      <w:bookmarkEnd w:id="2402"/>
      <w:bookmarkEnd w:id="2403"/>
      <w:bookmarkEnd w:id="2404"/>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382"/>
    </w:p>
    <w:p w14:paraId="38ED3D44" w14:textId="77777777" w:rsidR="00525246" w:rsidRPr="001E2592" w:rsidRDefault="00525246" w:rsidP="00525246">
      <w:pPr>
        <w:pStyle w:val="Heading6"/>
        <w:rPr>
          <w:lang w:eastAsia="zh-CN"/>
        </w:rPr>
      </w:pPr>
      <w:bookmarkStart w:id="2405" w:name="_Toc20132345"/>
      <w:bookmarkStart w:id="2406" w:name="_Toc27473394"/>
      <w:bookmarkStart w:id="2407" w:name="_Toc35956065"/>
      <w:bookmarkStart w:id="2408" w:name="_Toc44492054"/>
      <w:bookmarkStart w:id="2409" w:name="_Toc51689983"/>
      <w:bookmarkStart w:id="2410" w:name="_Toc51750675"/>
      <w:bookmarkStart w:id="2411" w:name="_Toc51774935"/>
      <w:bookmarkStart w:id="2412" w:name="_Toc51775549"/>
      <w:bookmarkStart w:id="2413" w:name="_Toc51776165"/>
      <w:bookmarkStart w:id="2414" w:name="_Toc58515551"/>
      <w:bookmarkStart w:id="2415"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405"/>
      <w:bookmarkEnd w:id="2406"/>
      <w:bookmarkEnd w:id="2407"/>
      <w:bookmarkEnd w:id="2408"/>
      <w:bookmarkEnd w:id="2409"/>
      <w:bookmarkEnd w:id="2410"/>
      <w:bookmarkEnd w:id="2411"/>
      <w:bookmarkEnd w:id="2412"/>
      <w:bookmarkEnd w:id="2413"/>
      <w:bookmarkEnd w:id="2414"/>
      <w:bookmarkEnd w:id="2415"/>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416" w:name="_Toc163038100"/>
      <w:r w:rsidRPr="00A005B5">
        <w:t>5.1.</w:t>
      </w:r>
      <w:r>
        <w:t>3.7.1.3</w:t>
      </w:r>
      <w:r w:rsidRPr="00A005B5">
        <w:tab/>
      </w:r>
      <w:r>
        <w:rPr>
          <w:lang w:eastAsia="zh-CN"/>
        </w:rPr>
        <w:t>Number of requested conditional handover preparations</w:t>
      </w:r>
      <w:bookmarkEnd w:id="2416"/>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lastRenderedPageBreak/>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417" w:name="_Toc163038101"/>
      <w:r w:rsidRPr="00A005B5">
        <w:t>5.1.</w:t>
      </w:r>
      <w:r>
        <w:t>3.7.1.4</w:t>
      </w:r>
      <w:r w:rsidRPr="00A005B5">
        <w:tab/>
      </w:r>
      <w:r>
        <w:rPr>
          <w:lang w:eastAsia="zh-CN"/>
        </w:rPr>
        <w:t>Number of successful conditional handover preparations</w:t>
      </w:r>
      <w:bookmarkEnd w:id="2417"/>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418" w:name="_Toc163038102"/>
      <w:r w:rsidRPr="00A005B5">
        <w:t>5.1.</w:t>
      </w:r>
      <w:r>
        <w:t>3.7.1.5</w:t>
      </w:r>
      <w:r w:rsidRPr="00A005B5">
        <w:tab/>
      </w:r>
      <w:r>
        <w:rPr>
          <w:lang w:eastAsia="zh-CN"/>
        </w:rPr>
        <w:t>Number of requested DAPS handover preparations</w:t>
      </w:r>
      <w:bookmarkEnd w:id="2418"/>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419" w:name="_Toc163038103"/>
      <w:r w:rsidRPr="00A005B5">
        <w:t>5.1.</w:t>
      </w:r>
      <w:r>
        <w:t>3.7.1.6</w:t>
      </w:r>
      <w:r w:rsidRPr="00A005B5">
        <w:tab/>
      </w:r>
      <w:r>
        <w:rPr>
          <w:lang w:eastAsia="zh-CN"/>
        </w:rPr>
        <w:t>Number of successful DAPS handover preparations</w:t>
      </w:r>
      <w:bookmarkEnd w:id="2419"/>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lastRenderedPageBreak/>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420" w:name="_Toc163038104"/>
      <w:r>
        <w:t>5.1.3.7.1.7</w:t>
      </w:r>
      <w:r>
        <w:tab/>
      </w:r>
      <w:r>
        <w:rPr>
          <w:lang w:eastAsia="zh-CN"/>
        </w:rPr>
        <w:t>Number of UEs for which conditional handover preparations are requested</w:t>
      </w:r>
      <w:bookmarkEnd w:id="2420"/>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421" w:name="_Toc163038105"/>
      <w:r>
        <w:t>5.1.3.7.1.8</w:t>
      </w:r>
      <w:r>
        <w:tab/>
      </w:r>
      <w:r>
        <w:rPr>
          <w:lang w:eastAsia="zh-CN"/>
        </w:rPr>
        <w:t>Number of UEs for which conditional handover preparations are successful</w:t>
      </w:r>
      <w:bookmarkEnd w:id="2421"/>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lastRenderedPageBreak/>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422" w:name="_Toc20132346"/>
      <w:bookmarkStart w:id="2423" w:name="_Toc27473395"/>
      <w:bookmarkStart w:id="2424" w:name="_Toc35956066"/>
      <w:bookmarkStart w:id="2425" w:name="_Toc44492055"/>
      <w:bookmarkStart w:id="2426" w:name="_Toc51689984"/>
      <w:bookmarkStart w:id="2427" w:name="_Toc51750676"/>
      <w:bookmarkStart w:id="2428" w:name="_Toc51774936"/>
      <w:bookmarkStart w:id="2429" w:name="_Toc51775550"/>
      <w:bookmarkStart w:id="2430" w:name="_Toc51776166"/>
      <w:bookmarkStart w:id="2431" w:name="_Toc58515552"/>
      <w:bookmarkStart w:id="2432" w:name="_Toc163038106"/>
      <w:r>
        <w:t>5.1.3.8</w:t>
      </w:r>
      <w:r>
        <w:tab/>
      </w:r>
      <w:bookmarkEnd w:id="2422"/>
      <w:bookmarkEnd w:id="2423"/>
      <w:bookmarkEnd w:id="2424"/>
      <w:bookmarkEnd w:id="2425"/>
      <w:bookmarkEnd w:id="2426"/>
      <w:r w:rsidR="00DC6DF0">
        <w:t>Void</w:t>
      </w:r>
      <w:bookmarkEnd w:id="2427"/>
      <w:bookmarkEnd w:id="2428"/>
      <w:bookmarkEnd w:id="2429"/>
      <w:bookmarkEnd w:id="2430"/>
      <w:bookmarkEnd w:id="2431"/>
      <w:bookmarkEnd w:id="2432"/>
    </w:p>
    <w:p w14:paraId="6CDC3DEA" w14:textId="4378546D" w:rsidR="006C25C1" w:rsidRDefault="006C25C1" w:rsidP="006C25C1">
      <w:pPr>
        <w:pStyle w:val="Heading4"/>
      </w:pPr>
      <w:bookmarkStart w:id="2433" w:name="_Toc20132347"/>
      <w:bookmarkStart w:id="2434" w:name="_Toc27473396"/>
      <w:bookmarkStart w:id="2435" w:name="_Toc35956067"/>
      <w:bookmarkStart w:id="2436" w:name="_Toc44492056"/>
      <w:bookmarkStart w:id="2437" w:name="_Toc51689985"/>
      <w:bookmarkStart w:id="2438" w:name="_Toc51750677"/>
      <w:bookmarkStart w:id="2439" w:name="_Toc51774937"/>
      <w:bookmarkStart w:id="2440" w:name="_Toc51775551"/>
      <w:bookmarkStart w:id="2441" w:name="_Toc51776167"/>
      <w:bookmarkStart w:id="2442" w:name="_Toc58515553"/>
      <w:bookmarkStart w:id="2443" w:name="_Toc163038107"/>
      <w:r>
        <w:t>5.1.3.</w:t>
      </w:r>
      <w:r w:rsidR="009435F3">
        <w:t>9</w:t>
      </w:r>
      <w:r w:rsidR="009435F3">
        <w:tab/>
      </w:r>
      <w:bookmarkEnd w:id="2433"/>
      <w:bookmarkEnd w:id="2434"/>
      <w:bookmarkEnd w:id="2435"/>
      <w:bookmarkEnd w:id="2436"/>
      <w:bookmarkEnd w:id="2437"/>
      <w:r w:rsidR="00DC6DF0">
        <w:t>Void</w:t>
      </w:r>
      <w:bookmarkEnd w:id="2438"/>
      <w:bookmarkEnd w:id="2439"/>
      <w:bookmarkEnd w:id="2440"/>
      <w:bookmarkEnd w:id="2441"/>
      <w:bookmarkEnd w:id="2442"/>
      <w:bookmarkEnd w:id="2443"/>
    </w:p>
    <w:p w14:paraId="2463D47D" w14:textId="68C8D849" w:rsidR="00E90BF0" w:rsidRDefault="00E90BF0" w:rsidP="00E90BF0">
      <w:pPr>
        <w:pStyle w:val="Heading4"/>
      </w:pPr>
      <w:bookmarkStart w:id="2444" w:name="_Toc163038108"/>
      <w:r>
        <w:t>5.1.3.10</w:t>
      </w:r>
      <w:r>
        <w:tab/>
        <w:t>Packet measurements</w:t>
      </w:r>
      <w:bookmarkEnd w:id="2444"/>
    </w:p>
    <w:p w14:paraId="24DB8805" w14:textId="74F8D9D5" w:rsidR="00E90BF0" w:rsidRDefault="00E90BF0" w:rsidP="00E90BF0">
      <w:pPr>
        <w:pStyle w:val="Heading5"/>
      </w:pPr>
      <w:bookmarkStart w:id="2445" w:name="_Toc163038109"/>
      <w:r>
        <w:t>5.1.3.10.1</w:t>
      </w:r>
      <w:r>
        <w:tab/>
        <w:t>Total number of UL PDCP SDU Packets</w:t>
      </w:r>
      <w:bookmarkEnd w:id="2445"/>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446" w:name="_Toc163038110"/>
      <w:r>
        <w:t>5.1.3.10.</w:t>
      </w:r>
      <w:r w:rsidR="004B5CC6">
        <w:t>2</w:t>
      </w:r>
      <w:r w:rsidR="004B5CC6">
        <w:tab/>
      </w:r>
      <w:r>
        <w:t>Total number of DL PDCP SDU Packets in gNB-CU-UP</w:t>
      </w:r>
      <w:bookmarkEnd w:id="2446"/>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lastRenderedPageBreak/>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447" w:name="_Toc163038111"/>
      <w:r>
        <w:t>5.1.3.10.3</w:t>
      </w:r>
      <w:r>
        <w:tab/>
        <w:t>Total number of DL RLC SDU Packets in gNB-DU</w:t>
      </w:r>
      <w:bookmarkEnd w:id="2447"/>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448" w:name="_Toc151377180"/>
      <w:bookmarkStart w:id="2449" w:name="_Toc151378072"/>
      <w:bookmarkStart w:id="2450" w:name="_Toc151378157"/>
      <w:bookmarkStart w:id="2451" w:name="_Toc163038112"/>
      <w:r>
        <w:t>5.1.4</w:t>
      </w:r>
      <w:r>
        <w:tab/>
      </w:r>
      <w:r w:rsidRPr="00D0595E">
        <w:rPr>
          <w:color w:val="000000"/>
        </w:rPr>
        <w:t>Performance</w:t>
      </w:r>
      <w:r>
        <w:t xml:space="preserve"> measurements for NSOEU</w:t>
      </w:r>
      <w:bookmarkEnd w:id="2448"/>
      <w:bookmarkEnd w:id="2449"/>
      <w:bookmarkEnd w:id="2450"/>
      <w:bookmarkEnd w:id="2451"/>
    </w:p>
    <w:p w14:paraId="486F1A2F" w14:textId="42F21D04" w:rsidR="00564F6E" w:rsidRPr="00017DEC" w:rsidRDefault="00564F6E" w:rsidP="00564F6E">
      <w:pPr>
        <w:pStyle w:val="Heading3"/>
      </w:pPr>
      <w:bookmarkStart w:id="2452" w:name="_Toc151377181"/>
      <w:bookmarkStart w:id="2453" w:name="_Toc151378073"/>
      <w:bookmarkStart w:id="2454" w:name="_Toc151378158"/>
      <w:bookmarkStart w:id="2455" w:name="_Toc163038113"/>
      <w:r w:rsidRPr="00017DEC">
        <w:t>5.1.4.1</w:t>
      </w:r>
      <w:r w:rsidRPr="00017DEC">
        <w:tab/>
      </w:r>
      <w:r w:rsidRPr="00D0595E">
        <w:rPr>
          <w:color w:val="000000"/>
        </w:rPr>
        <w:t>Measurements</w:t>
      </w:r>
      <w:r w:rsidRPr="00017DEC">
        <w:t xml:space="preserve"> related to </w:t>
      </w:r>
      <w:bookmarkEnd w:id="2452"/>
      <w:bookmarkEnd w:id="2453"/>
      <w:bookmarkEnd w:id="2454"/>
      <w:r w:rsidRPr="00017DEC">
        <w:t>cell service status</w:t>
      </w:r>
      <w:bookmarkEnd w:id="2455"/>
    </w:p>
    <w:p w14:paraId="694C4B39" w14:textId="78627BB2" w:rsidR="00564F6E" w:rsidRPr="00017DEC" w:rsidRDefault="00564F6E" w:rsidP="00564F6E">
      <w:pPr>
        <w:pStyle w:val="Heading4"/>
      </w:pPr>
      <w:bookmarkStart w:id="2456" w:name="_Toc151377182"/>
      <w:bookmarkStart w:id="2457" w:name="_Toc151378074"/>
      <w:bookmarkStart w:id="2458" w:name="_Toc151378159"/>
      <w:bookmarkStart w:id="2459" w:name="_Toc163038114"/>
      <w:r w:rsidRPr="00017DEC">
        <w:t>5.1.4.1.1</w:t>
      </w:r>
      <w:r w:rsidRPr="00017DEC">
        <w:tab/>
        <w:t>Total cell In-Service duration</w:t>
      </w:r>
      <w:bookmarkEnd w:id="2456"/>
      <w:bookmarkEnd w:id="2457"/>
      <w:bookmarkEnd w:id="2458"/>
      <w:bookmarkEnd w:id="2459"/>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9C594A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3CB619B" w:rsidR="00564F6E" w:rsidRPr="00E36BBB" w:rsidRDefault="00564F6E" w:rsidP="00564F6E">
      <w:pPr>
        <w:pStyle w:val="B10"/>
      </w:pPr>
      <w:r w:rsidRPr="00E36BBB">
        <w:lastRenderedPageBreak/>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460" w:name="_Toc151377183"/>
      <w:bookmarkStart w:id="2461" w:name="_Toc151378075"/>
      <w:bookmarkStart w:id="2462" w:name="_Toc151378160"/>
      <w:bookmarkStart w:id="2463" w:name="_Toc163038115"/>
      <w:r w:rsidRPr="00017DEC">
        <w:t>5.</w:t>
      </w:r>
      <w:r>
        <w:t>1.4.1.2</w:t>
      </w:r>
      <w:r>
        <w:tab/>
        <w:t>Total cell outage duration</w:t>
      </w:r>
      <w:bookmarkEnd w:id="2460"/>
      <w:bookmarkEnd w:id="2461"/>
      <w:bookmarkEnd w:id="2462"/>
      <w:bookmarkEnd w:id="2463"/>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4C6C3559"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66A4644"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464" w:name="_Toc151377184"/>
      <w:bookmarkStart w:id="2465" w:name="_Toc151378076"/>
      <w:bookmarkStart w:id="2466" w:name="_Toc151378161"/>
      <w:bookmarkStart w:id="2467" w:name="_Toc163038116"/>
      <w:r w:rsidRPr="00017DEC">
        <w:t>5.</w:t>
      </w:r>
      <w:r>
        <w:t>1.4.1.3</w:t>
      </w:r>
      <w:r>
        <w:tab/>
        <w:t>Average cell outage duration</w:t>
      </w:r>
      <w:bookmarkEnd w:id="2464"/>
      <w:bookmarkEnd w:id="2465"/>
      <w:bookmarkEnd w:id="2466"/>
      <w:bookmarkEnd w:id="2467"/>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6768DAAD"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75035C23"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lastRenderedPageBreak/>
        <w:t>h)</w:t>
      </w:r>
      <w:r w:rsidRPr="00A76FC3">
        <w:tab/>
        <w:t>5GS.</w:t>
      </w:r>
    </w:p>
    <w:p w14:paraId="31554AB8" w14:textId="089B8AFC" w:rsidR="00564F6E" w:rsidRDefault="00564F6E" w:rsidP="00564F6E">
      <w:pPr>
        <w:pStyle w:val="Heading4"/>
      </w:pPr>
      <w:bookmarkStart w:id="2468" w:name="_Toc151377185"/>
      <w:bookmarkStart w:id="2469" w:name="_Toc151378077"/>
      <w:bookmarkStart w:id="2470" w:name="_Toc151378162"/>
      <w:bookmarkStart w:id="2471" w:name="_Toc163038117"/>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468"/>
      <w:bookmarkEnd w:id="2469"/>
      <w:bookmarkEnd w:id="2470"/>
      <w:bookmarkEnd w:id="2471"/>
    </w:p>
    <w:p w14:paraId="30204EFC" w14:textId="1CF2B051"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472" w:name="_Toc20132348"/>
      <w:bookmarkStart w:id="2473" w:name="_Toc27473397"/>
      <w:bookmarkStart w:id="2474" w:name="_Toc35956068"/>
      <w:bookmarkStart w:id="2475" w:name="_Toc44492057"/>
      <w:bookmarkStart w:id="2476" w:name="_Toc51689986"/>
      <w:bookmarkStart w:id="2477" w:name="_Toc51750678"/>
      <w:bookmarkStart w:id="2478" w:name="_Toc51774938"/>
      <w:bookmarkStart w:id="2479" w:name="_Toc51775552"/>
      <w:bookmarkStart w:id="2480" w:name="_Toc51776168"/>
      <w:bookmarkStart w:id="2481" w:name="_Toc58515554"/>
      <w:bookmarkStart w:id="2482" w:name="_Toc163038118"/>
      <w:r w:rsidRPr="006534CE">
        <w:t>5</w:t>
      </w:r>
      <w:r w:rsidR="008778F2" w:rsidRPr="006534CE">
        <w:t>.2</w:t>
      </w:r>
      <w:r w:rsidRPr="006534CE">
        <w:tab/>
      </w:r>
      <w:r w:rsidRPr="006534CE">
        <w:rPr>
          <w:color w:val="000000"/>
        </w:rPr>
        <w:t>Performance</w:t>
      </w:r>
      <w:r w:rsidRPr="006534CE">
        <w:t xml:space="preserve"> measurements for AMF</w:t>
      </w:r>
      <w:bookmarkEnd w:id="2472"/>
      <w:bookmarkEnd w:id="2473"/>
      <w:bookmarkEnd w:id="2474"/>
      <w:bookmarkEnd w:id="2475"/>
      <w:bookmarkEnd w:id="2476"/>
      <w:bookmarkEnd w:id="2477"/>
      <w:bookmarkEnd w:id="2478"/>
      <w:bookmarkEnd w:id="2479"/>
      <w:bookmarkEnd w:id="2480"/>
      <w:bookmarkEnd w:id="2481"/>
      <w:bookmarkEnd w:id="2482"/>
    </w:p>
    <w:p w14:paraId="2FC180ED" w14:textId="77777777" w:rsidR="002C5A2D" w:rsidRPr="006534CE" w:rsidRDefault="002C5A2D" w:rsidP="00AC22D1">
      <w:pPr>
        <w:pStyle w:val="Heading3"/>
      </w:pPr>
      <w:bookmarkStart w:id="2483" w:name="_Toc20132349"/>
      <w:bookmarkStart w:id="2484" w:name="_Toc27473398"/>
      <w:bookmarkStart w:id="2485" w:name="_Toc35956069"/>
      <w:bookmarkStart w:id="2486" w:name="_Toc44492058"/>
      <w:bookmarkStart w:id="2487" w:name="_Toc51689987"/>
      <w:bookmarkStart w:id="2488" w:name="_Toc51750679"/>
      <w:bookmarkStart w:id="2489" w:name="_Toc51774939"/>
      <w:bookmarkStart w:id="2490" w:name="_Toc51775553"/>
      <w:bookmarkStart w:id="2491" w:name="_Toc51776169"/>
      <w:bookmarkStart w:id="2492" w:name="_Toc58515555"/>
      <w:bookmarkStart w:id="2493"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483"/>
      <w:bookmarkEnd w:id="2484"/>
      <w:bookmarkEnd w:id="2485"/>
      <w:bookmarkEnd w:id="2486"/>
      <w:bookmarkEnd w:id="2487"/>
      <w:bookmarkEnd w:id="2488"/>
      <w:bookmarkEnd w:id="2489"/>
      <w:bookmarkEnd w:id="2490"/>
      <w:bookmarkEnd w:id="2491"/>
      <w:bookmarkEnd w:id="2492"/>
      <w:bookmarkEnd w:id="2493"/>
      <w:r w:rsidRPr="006534CE">
        <w:rPr>
          <w:rFonts w:hint="eastAsia"/>
        </w:rPr>
        <w:t xml:space="preserve"> </w:t>
      </w:r>
    </w:p>
    <w:p w14:paraId="2D7BC117" w14:textId="77777777" w:rsidR="00A4183A" w:rsidRPr="006534CE" w:rsidRDefault="00A4183A" w:rsidP="00A4183A">
      <w:pPr>
        <w:pStyle w:val="Heading4"/>
        <w:rPr>
          <w:lang w:eastAsia="zh-CN"/>
        </w:rPr>
      </w:pPr>
      <w:bookmarkStart w:id="2494" w:name="_Toc20132350"/>
      <w:bookmarkStart w:id="2495" w:name="_Toc27473399"/>
      <w:bookmarkStart w:id="2496" w:name="_Toc35956070"/>
      <w:bookmarkStart w:id="2497" w:name="_Toc44492059"/>
      <w:bookmarkStart w:id="2498" w:name="_Toc51689988"/>
      <w:bookmarkStart w:id="2499" w:name="_Toc51750680"/>
      <w:bookmarkStart w:id="2500" w:name="_Toc51774940"/>
      <w:bookmarkStart w:id="2501" w:name="_Toc51775554"/>
      <w:bookmarkStart w:id="2502" w:name="_Toc51776170"/>
      <w:bookmarkStart w:id="2503" w:name="_Toc58515556"/>
      <w:bookmarkStart w:id="2504"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494"/>
      <w:bookmarkEnd w:id="2495"/>
      <w:bookmarkEnd w:id="2496"/>
      <w:bookmarkEnd w:id="2497"/>
      <w:bookmarkEnd w:id="2498"/>
      <w:bookmarkEnd w:id="2499"/>
      <w:bookmarkEnd w:id="2500"/>
      <w:bookmarkEnd w:id="2501"/>
      <w:bookmarkEnd w:id="2502"/>
      <w:bookmarkEnd w:id="2503"/>
      <w:bookmarkEnd w:id="2504"/>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505" w:name="_Toc20132351"/>
      <w:bookmarkStart w:id="2506" w:name="_Toc27473400"/>
      <w:bookmarkStart w:id="2507" w:name="_Toc35956071"/>
      <w:bookmarkStart w:id="2508" w:name="_Toc44492060"/>
      <w:bookmarkStart w:id="2509" w:name="_Toc51689989"/>
      <w:bookmarkStart w:id="2510" w:name="_Toc51750681"/>
      <w:bookmarkStart w:id="2511" w:name="_Toc51774941"/>
      <w:bookmarkStart w:id="2512" w:name="_Toc51775555"/>
      <w:bookmarkStart w:id="2513" w:name="_Toc51776171"/>
      <w:bookmarkStart w:id="2514" w:name="_Toc58515557"/>
      <w:bookmarkStart w:id="2515"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505"/>
      <w:bookmarkEnd w:id="2506"/>
      <w:bookmarkEnd w:id="2507"/>
      <w:bookmarkEnd w:id="2508"/>
      <w:bookmarkEnd w:id="2509"/>
      <w:bookmarkEnd w:id="2510"/>
      <w:bookmarkEnd w:id="2511"/>
      <w:bookmarkEnd w:id="2512"/>
      <w:bookmarkEnd w:id="2513"/>
      <w:bookmarkEnd w:id="2514"/>
      <w:bookmarkEnd w:id="2515"/>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lastRenderedPageBreak/>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516" w:name="_Toc20132352"/>
      <w:bookmarkStart w:id="2517" w:name="_Toc27473401"/>
      <w:bookmarkStart w:id="2518" w:name="_Toc35956072"/>
      <w:bookmarkStart w:id="2519" w:name="_Toc44492061"/>
      <w:bookmarkStart w:id="2520" w:name="_Toc51689990"/>
      <w:bookmarkStart w:id="2521" w:name="_Toc51750682"/>
      <w:bookmarkStart w:id="2522" w:name="_Toc51774942"/>
      <w:bookmarkStart w:id="2523" w:name="_Toc51775556"/>
      <w:bookmarkStart w:id="2524" w:name="_Toc51776172"/>
      <w:bookmarkStart w:id="2525" w:name="_Toc58515558"/>
      <w:bookmarkStart w:id="2526"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516"/>
      <w:bookmarkEnd w:id="2517"/>
      <w:bookmarkEnd w:id="2518"/>
      <w:bookmarkEnd w:id="2519"/>
      <w:bookmarkEnd w:id="2520"/>
      <w:bookmarkEnd w:id="2521"/>
      <w:bookmarkEnd w:id="2522"/>
      <w:bookmarkEnd w:id="2523"/>
      <w:bookmarkEnd w:id="2524"/>
      <w:bookmarkEnd w:id="2525"/>
      <w:bookmarkEnd w:id="2526"/>
      <w:r>
        <w:rPr>
          <w:rFonts w:hint="eastAsia"/>
        </w:rPr>
        <w:t xml:space="preserve"> </w:t>
      </w:r>
    </w:p>
    <w:p w14:paraId="4CCEA47E" w14:textId="77777777" w:rsidR="0018006E" w:rsidRDefault="0018006E" w:rsidP="0018006E">
      <w:pPr>
        <w:pStyle w:val="Heading4"/>
      </w:pPr>
      <w:bookmarkStart w:id="2527" w:name="_Toc20132353"/>
      <w:bookmarkStart w:id="2528" w:name="_Toc27473402"/>
      <w:bookmarkStart w:id="2529" w:name="_Toc35956073"/>
      <w:bookmarkStart w:id="2530" w:name="_Toc44492062"/>
      <w:bookmarkStart w:id="2531" w:name="_Toc51689991"/>
      <w:bookmarkStart w:id="2532" w:name="_Toc51750683"/>
      <w:bookmarkStart w:id="2533" w:name="_Toc51774943"/>
      <w:bookmarkStart w:id="2534" w:name="_Toc51775557"/>
      <w:bookmarkStart w:id="2535" w:name="_Toc51776173"/>
      <w:bookmarkStart w:id="2536" w:name="_Toc58515559"/>
      <w:bookmarkStart w:id="2537" w:name="_Toc163038123"/>
      <w:r>
        <w:t>5.2.2.1</w:t>
      </w:r>
      <w:r>
        <w:tab/>
      </w:r>
      <w:r w:rsidRPr="00AC22D1">
        <w:t>Number</w:t>
      </w:r>
      <w:r>
        <w:rPr>
          <w:rFonts w:cs="Arial"/>
          <w:color w:val="000000"/>
          <w:szCs w:val="28"/>
        </w:rPr>
        <w:t xml:space="preserve"> of initial registration requests</w:t>
      </w:r>
      <w:bookmarkEnd w:id="2527"/>
      <w:bookmarkEnd w:id="2528"/>
      <w:bookmarkEnd w:id="2529"/>
      <w:bookmarkEnd w:id="2530"/>
      <w:bookmarkEnd w:id="2531"/>
      <w:bookmarkEnd w:id="2532"/>
      <w:bookmarkEnd w:id="2533"/>
      <w:bookmarkEnd w:id="2534"/>
      <w:bookmarkEnd w:id="2535"/>
      <w:bookmarkEnd w:id="2536"/>
      <w:bookmarkEnd w:id="2537"/>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538" w:name="_Toc20132354"/>
      <w:bookmarkStart w:id="2539" w:name="_Toc27473403"/>
      <w:bookmarkStart w:id="2540" w:name="_Toc35956074"/>
      <w:bookmarkStart w:id="2541" w:name="_Toc44492063"/>
      <w:bookmarkStart w:id="2542" w:name="_Toc51689992"/>
      <w:bookmarkStart w:id="2543" w:name="_Toc51750684"/>
      <w:bookmarkStart w:id="2544" w:name="_Toc51774944"/>
      <w:bookmarkStart w:id="2545" w:name="_Toc51775558"/>
      <w:bookmarkStart w:id="2546" w:name="_Toc51776174"/>
      <w:bookmarkStart w:id="2547" w:name="_Toc58515560"/>
      <w:bookmarkStart w:id="2548" w:name="_Toc163038124"/>
      <w:r>
        <w:t>5.2.2.2</w:t>
      </w:r>
      <w:r>
        <w:tab/>
      </w:r>
      <w:r w:rsidRPr="00AC22D1">
        <w:t>Number</w:t>
      </w:r>
      <w:r>
        <w:rPr>
          <w:rFonts w:cs="Arial"/>
          <w:color w:val="000000"/>
          <w:szCs w:val="28"/>
        </w:rPr>
        <w:t xml:space="preserve"> of successful initial registrations</w:t>
      </w:r>
      <w:bookmarkEnd w:id="2538"/>
      <w:bookmarkEnd w:id="2539"/>
      <w:bookmarkEnd w:id="2540"/>
      <w:bookmarkEnd w:id="2541"/>
      <w:bookmarkEnd w:id="2542"/>
      <w:bookmarkEnd w:id="2543"/>
      <w:bookmarkEnd w:id="2544"/>
      <w:bookmarkEnd w:id="2545"/>
      <w:bookmarkEnd w:id="2546"/>
      <w:bookmarkEnd w:id="2547"/>
      <w:bookmarkEnd w:id="2548"/>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549" w:name="_Toc20132355"/>
      <w:bookmarkStart w:id="2550" w:name="_Toc27473404"/>
      <w:bookmarkStart w:id="2551" w:name="_Toc35956075"/>
      <w:bookmarkStart w:id="2552" w:name="_Toc44492064"/>
      <w:bookmarkStart w:id="2553" w:name="_Toc51689993"/>
      <w:bookmarkStart w:id="2554" w:name="_Toc51750685"/>
      <w:bookmarkStart w:id="2555" w:name="_Toc51774945"/>
      <w:bookmarkStart w:id="2556" w:name="_Toc51775559"/>
      <w:bookmarkStart w:id="2557" w:name="_Toc51776175"/>
      <w:bookmarkStart w:id="2558" w:name="_Toc58515561"/>
      <w:bookmarkStart w:id="2559"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549"/>
      <w:bookmarkEnd w:id="2550"/>
      <w:bookmarkEnd w:id="2551"/>
      <w:bookmarkEnd w:id="2552"/>
      <w:bookmarkEnd w:id="2553"/>
      <w:bookmarkEnd w:id="2554"/>
      <w:bookmarkEnd w:id="2555"/>
      <w:bookmarkEnd w:id="2556"/>
      <w:bookmarkEnd w:id="2557"/>
      <w:bookmarkEnd w:id="2558"/>
      <w:bookmarkEnd w:id="2559"/>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lastRenderedPageBreak/>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560" w:name="_Toc20132356"/>
      <w:bookmarkStart w:id="2561" w:name="_Toc27473405"/>
      <w:bookmarkStart w:id="2562" w:name="_Toc35956076"/>
      <w:bookmarkStart w:id="2563" w:name="_Toc44492065"/>
      <w:bookmarkStart w:id="2564" w:name="_Toc51689994"/>
      <w:bookmarkStart w:id="2565" w:name="_Toc51750686"/>
      <w:bookmarkStart w:id="2566" w:name="_Toc51774946"/>
      <w:bookmarkStart w:id="2567" w:name="_Toc51775560"/>
      <w:bookmarkStart w:id="2568" w:name="_Toc51776176"/>
      <w:bookmarkStart w:id="2569" w:name="_Toc58515562"/>
      <w:bookmarkStart w:id="2570"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560"/>
      <w:bookmarkEnd w:id="2561"/>
      <w:bookmarkEnd w:id="2562"/>
      <w:bookmarkEnd w:id="2563"/>
      <w:bookmarkEnd w:id="2564"/>
      <w:bookmarkEnd w:id="2565"/>
      <w:bookmarkEnd w:id="2566"/>
      <w:bookmarkEnd w:id="2567"/>
      <w:bookmarkEnd w:id="2568"/>
      <w:bookmarkEnd w:id="2569"/>
      <w:bookmarkEnd w:id="2570"/>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571" w:name="_Toc20132357"/>
      <w:bookmarkStart w:id="2572" w:name="_Toc27473406"/>
      <w:bookmarkStart w:id="2573" w:name="_Toc35956077"/>
      <w:bookmarkStart w:id="2574" w:name="_Toc44492066"/>
      <w:bookmarkStart w:id="2575" w:name="_Toc51689995"/>
      <w:bookmarkStart w:id="2576" w:name="_Toc51750687"/>
      <w:bookmarkStart w:id="2577" w:name="_Toc51774947"/>
      <w:bookmarkStart w:id="2578" w:name="_Toc51775561"/>
      <w:bookmarkStart w:id="2579" w:name="_Toc51776177"/>
      <w:bookmarkStart w:id="2580" w:name="_Toc58515563"/>
      <w:bookmarkStart w:id="2581"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571"/>
      <w:bookmarkEnd w:id="2572"/>
      <w:bookmarkEnd w:id="2573"/>
      <w:bookmarkEnd w:id="2574"/>
      <w:bookmarkEnd w:id="2575"/>
      <w:bookmarkEnd w:id="2576"/>
      <w:bookmarkEnd w:id="2577"/>
      <w:bookmarkEnd w:id="2578"/>
      <w:bookmarkEnd w:id="2579"/>
      <w:bookmarkEnd w:id="2580"/>
      <w:bookmarkEnd w:id="2581"/>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582" w:name="_Toc20132358"/>
      <w:bookmarkStart w:id="2583" w:name="_Toc27473407"/>
      <w:bookmarkStart w:id="2584" w:name="_Toc35956078"/>
      <w:bookmarkStart w:id="2585" w:name="_Toc44492067"/>
      <w:bookmarkStart w:id="2586" w:name="_Toc51689996"/>
      <w:bookmarkStart w:id="2587" w:name="_Toc51750688"/>
      <w:bookmarkStart w:id="2588" w:name="_Toc51774948"/>
      <w:bookmarkStart w:id="2589" w:name="_Toc51775562"/>
      <w:bookmarkStart w:id="2590" w:name="_Toc51776178"/>
      <w:bookmarkStart w:id="2591" w:name="_Toc58515564"/>
      <w:bookmarkStart w:id="2592" w:name="_Toc163038128"/>
      <w:r>
        <w:lastRenderedPageBreak/>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582"/>
      <w:bookmarkEnd w:id="2583"/>
      <w:bookmarkEnd w:id="2584"/>
      <w:bookmarkEnd w:id="2585"/>
      <w:bookmarkEnd w:id="2586"/>
      <w:bookmarkEnd w:id="2587"/>
      <w:bookmarkEnd w:id="2588"/>
      <w:bookmarkEnd w:id="2589"/>
      <w:bookmarkEnd w:id="2590"/>
      <w:bookmarkEnd w:id="2591"/>
      <w:bookmarkEnd w:id="2592"/>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593" w:name="_Toc20132359"/>
      <w:bookmarkStart w:id="2594" w:name="_Toc27473408"/>
      <w:bookmarkStart w:id="2595" w:name="_Toc35956079"/>
      <w:bookmarkStart w:id="2596" w:name="_Toc44492068"/>
      <w:bookmarkStart w:id="2597" w:name="_Toc51689997"/>
      <w:bookmarkStart w:id="2598" w:name="_Toc51750689"/>
      <w:bookmarkStart w:id="2599" w:name="_Toc51774949"/>
      <w:bookmarkStart w:id="2600" w:name="_Toc51775563"/>
      <w:bookmarkStart w:id="2601" w:name="_Toc51776179"/>
      <w:bookmarkStart w:id="2602" w:name="_Toc58515565"/>
      <w:bookmarkStart w:id="2603"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593"/>
      <w:bookmarkEnd w:id="2594"/>
      <w:bookmarkEnd w:id="2595"/>
      <w:bookmarkEnd w:id="2596"/>
      <w:bookmarkEnd w:id="2597"/>
      <w:bookmarkEnd w:id="2598"/>
      <w:bookmarkEnd w:id="2599"/>
      <w:bookmarkEnd w:id="2600"/>
      <w:bookmarkEnd w:id="2601"/>
      <w:bookmarkEnd w:id="2602"/>
      <w:bookmarkEnd w:id="2603"/>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604" w:name="_Toc20132360"/>
      <w:bookmarkStart w:id="2605" w:name="_Toc27473409"/>
      <w:bookmarkStart w:id="2606" w:name="_Toc35956080"/>
      <w:bookmarkStart w:id="2607" w:name="_Toc44492069"/>
      <w:bookmarkStart w:id="2608" w:name="_Toc51689998"/>
      <w:bookmarkStart w:id="2609" w:name="_Toc51750690"/>
      <w:bookmarkStart w:id="2610" w:name="_Toc51774950"/>
      <w:bookmarkStart w:id="2611" w:name="_Toc51775564"/>
      <w:bookmarkStart w:id="2612" w:name="_Toc51776180"/>
      <w:bookmarkStart w:id="2613" w:name="_Toc58515566"/>
      <w:bookmarkStart w:id="2614"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604"/>
      <w:bookmarkEnd w:id="2605"/>
      <w:bookmarkEnd w:id="2606"/>
      <w:bookmarkEnd w:id="2607"/>
      <w:bookmarkEnd w:id="2608"/>
      <w:bookmarkEnd w:id="2609"/>
      <w:bookmarkEnd w:id="2610"/>
      <w:bookmarkEnd w:id="2611"/>
      <w:bookmarkEnd w:id="2612"/>
      <w:bookmarkEnd w:id="2613"/>
      <w:bookmarkEnd w:id="2614"/>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615" w:name="_Toc20132361"/>
      <w:bookmarkStart w:id="2616" w:name="_Toc27473410"/>
      <w:bookmarkStart w:id="2617" w:name="_Toc35956081"/>
      <w:bookmarkStart w:id="2618" w:name="_Toc44492070"/>
      <w:bookmarkStart w:id="2619" w:name="_Toc51689999"/>
      <w:bookmarkStart w:id="2620" w:name="_Toc51750691"/>
      <w:bookmarkStart w:id="2621" w:name="_Toc51774951"/>
      <w:bookmarkStart w:id="2622" w:name="_Toc51775565"/>
      <w:bookmarkStart w:id="2623" w:name="_Toc51776181"/>
      <w:bookmarkStart w:id="2624" w:name="_Toc58515567"/>
      <w:bookmarkStart w:id="2625" w:name="_Toc163038131"/>
      <w:r w:rsidRPr="00640EAD">
        <w:t>5.2.2.</w:t>
      </w:r>
      <w:r>
        <w:t>9</w:t>
      </w:r>
      <w:r w:rsidRPr="00640EAD">
        <w:tab/>
        <w:t>Mean time of Registration procedure</w:t>
      </w:r>
      <w:bookmarkEnd w:id="2615"/>
      <w:bookmarkEnd w:id="2616"/>
      <w:bookmarkEnd w:id="2617"/>
      <w:bookmarkEnd w:id="2618"/>
      <w:bookmarkEnd w:id="2619"/>
      <w:bookmarkEnd w:id="2620"/>
      <w:bookmarkEnd w:id="2621"/>
      <w:bookmarkEnd w:id="2622"/>
      <w:bookmarkEnd w:id="2623"/>
      <w:bookmarkEnd w:id="2624"/>
      <w:bookmarkEnd w:id="2625"/>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626" w:name="_Toc20132362"/>
      <w:bookmarkStart w:id="2627" w:name="_Toc27473411"/>
      <w:bookmarkStart w:id="2628" w:name="_Toc35956082"/>
      <w:bookmarkStart w:id="2629" w:name="_Toc44492071"/>
      <w:bookmarkStart w:id="2630" w:name="_Toc51690000"/>
      <w:bookmarkStart w:id="2631" w:name="_Toc51750692"/>
      <w:bookmarkStart w:id="2632" w:name="_Toc51774952"/>
      <w:bookmarkStart w:id="2633" w:name="_Toc51775566"/>
      <w:bookmarkStart w:id="2634" w:name="_Toc51776182"/>
      <w:bookmarkStart w:id="2635" w:name="_Toc58515568"/>
      <w:bookmarkStart w:id="2636" w:name="_Toc163038132"/>
      <w:r w:rsidRPr="00640EAD">
        <w:t>5.2.2.</w:t>
      </w:r>
      <w:r>
        <w:t>10</w:t>
      </w:r>
      <w:r w:rsidRPr="00640EAD">
        <w:tab/>
        <w:t>Max time of Registration procedure</w:t>
      </w:r>
      <w:bookmarkEnd w:id="2626"/>
      <w:bookmarkEnd w:id="2627"/>
      <w:bookmarkEnd w:id="2628"/>
      <w:bookmarkEnd w:id="2629"/>
      <w:bookmarkEnd w:id="2630"/>
      <w:bookmarkEnd w:id="2631"/>
      <w:bookmarkEnd w:id="2632"/>
      <w:bookmarkEnd w:id="2633"/>
      <w:bookmarkEnd w:id="2634"/>
      <w:bookmarkEnd w:id="2635"/>
      <w:bookmarkEnd w:id="2636"/>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lastRenderedPageBreak/>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637" w:name="_Toc20132363"/>
      <w:bookmarkStart w:id="2638" w:name="_Toc27473412"/>
      <w:bookmarkStart w:id="2639" w:name="_Toc35956083"/>
      <w:bookmarkStart w:id="2640" w:name="_Toc44492072"/>
      <w:bookmarkStart w:id="2641" w:name="_Toc51690001"/>
      <w:bookmarkStart w:id="2642" w:name="_Toc51750693"/>
      <w:bookmarkStart w:id="2643" w:name="_Toc51774953"/>
      <w:bookmarkStart w:id="2644" w:name="_Toc51775567"/>
      <w:bookmarkStart w:id="2645" w:name="_Toc51776183"/>
      <w:bookmarkStart w:id="2646" w:name="_Toc58515569"/>
      <w:bookmarkStart w:id="2647"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637"/>
      <w:bookmarkEnd w:id="2638"/>
      <w:bookmarkEnd w:id="2639"/>
      <w:bookmarkEnd w:id="2640"/>
      <w:bookmarkEnd w:id="2641"/>
      <w:bookmarkEnd w:id="2642"/>
      <w:bookmarkEnd w:id="2643"/>
      <w:bookmarkEnd w:id="2644"/>
      <w:bookmarkEnd w:id="2645"/>
      <w:bookmarkEnd w:id="2646"/>
      <w:bookmarkEnd w:id="2647"/>
      <w:r>
        <w:rPr>
          <w:rFonts w:hint="eastAsia"/>
        </w:rPr>
        <w:t xml:space="preserve"> </w:t>
      </w:r>
    </w:p>
    <w:p w14:paraId="18FE6D2C" w14:textId="77777777" w:rsidR="00D946C5" w:rsidRDefault="00D946C5" w:rsidP="00D946C5">
      <w:pPr>
        <w:pStyle w:val="Heading4"/>
      </w:pPr>
      <w:bookmarkStart w:id="2648" w:name="_Toc20132364"/>
      <w:bookmarkStart w:id="2649" w:name="_Toc27473413"/>
      <w:bookmarkStart w:id="2650" w:name="_Toc35956084"/>
      <w:bookmarkStart w:id="2651" w:name="_Toc44492073"/>
      <w:bookmarkStart w:id="2652" w:name="_Toc51690002"/>
      <w:bookmarkStart w:id="2653" w:name="_Toc51750694"/>
      <w:bookmarkStart w:id="2654" w:name="_Toc51774954"/>
      <w:bookmarkStart w:id="2655" w:name="_Toc51775568"/>
      <w:bookmarkStart w:id="2656" w:name="_Toc51776184"/>
      <w:bookmarkStart w:id="2657" w:name="_Toc58515570"/>
      <w:bookmarkStart w:id="2658" w:name="_Toc163038134"/>
      <w:r>
        <w:t>5.2.3.1</w:t>
      </w:r>
      <w:r>
        <w:tab/>
      </w:r>
      <w:r w:rsidRPr="00AC22D1">
        <w:t>Number</w:t>
      </w:r>
      <w:r>
        <w:t xml:space="preserve"> of attempted network initiated service requests</w:t>
      </w:r>
      <w:bookmarkEnd w:id="2648"/>
      <w:bookmarkEnd w:id="2649"/>
      <w:bookmarkEnd w:id="2650"/>
      <w:bookmarkEnd w:id="2651"/>
      <w:bookmarkEnd w:id="2652"/>
      <w:bookmarkEnd w:id="2653"/>
      <w:bookmarkEnd w:id="2654"/>
      <w:bookmarkEnd w:id="2655"/>
      <w:bookmarkEnd w:id="2656"/>
      <w:bookmarkEnd w:id="2657"/>
      <w:bookmarkEnd w:id="2658"/>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659" w:name="_Toc20132365"/>
      <w:bookmarkStart w:id="2660" w:name="_Toc27473414"/>
      <w:bookmarkStart w:id="2661" w:name="_Toc35956085"/>
      <w:bookmarkStart w:id="2662" w:name="_Toc44492074"/>
      <w:bookmarkStart w:id="2663" w:name="_Toc51690003"/>
      <w:bookmarkStart w:id="2664" w:name="_Toc51750695"/>
      <w:bookmarkStart w:id="2665" w:name="_Toc51774955"/>
      <w:bookmarkStart w:id="2666" w:name="_Toc51775569"/>
      <w:bookmarkStart w:id="2667" w:name="_Toc51776185"/>
      <w:bookmarkStart w:id="2668" w:name="_Toc58515571"/>
      <w:bookmarkStart w:id="2669" w:name="_Toc163038135"/>
      <w:r>
        <w:t>5.2.3.2</w:t>
      </w:r>
      <w:r>
        <w:tab/>
      </w:r>
      <w:r w:rsidRPr="00AC22D1">
        <w:t>Number</w:t>
      </w:r>
      <w:r>
        <w:t xml:space="preserve"> of successful network initiated service requests</w:t>
      </w:r>
      <w:bookmarkEnd w:id="2659"/>
      <w:bookmarkEnd w:id="2660"/>
      <w:bookmarkEnd w:id="2661"/>
      <w:bookmarkEnd w:id="2662"/>
      <w:bookmarkEnd w:id="2663"/>
      <w:bookmarkEnd w:id="2664"/>
      <w:bookmarkEnd w:id="2665"/>
      <w:bookmarkEnd w:id="2666"/>
      <w:bookmarkEnd w:id="2667"/>
      <w:bookmarkEnd w:id="2668"/>
      <w:bookmarkEnd w:id="2669"/>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670" w:name="_Toc20132366"/>
      <w:bookmarkStart w:id="2671" w:name="_Toc27473415"/>
      <w:bookmarkStart w:id="2672" w:name="_Toc35956086"/>
      <w:bookmarkStart w:id="2673" w:name="_Toc44492075"/>
      <w:bookmarkStart w:id="2674" w:name="_Toc51690004"/>
      <w:bookmarkStart w:id="2675" w:name="_Toc51750696"/>
      <w:bookmarkStart w:id="2676" w:name="_Toc51774956"/>
      <w:bookmarkStart w:id="2677" w:name="_Toc51775570"/>
      <w:bookmarkStart w:id="2678" w:name="_Toc51776186"/>
      <w:bookmarkStart w:id="2679" w:name="_Toc58515572"/>
      <w:bookmarkStart w:id="2680" w:name="_Toc163038136"/>
      <w:r>
        <w:t>5.2.3.3</w:t>
      </w:r>
      <w:r>
        <w:tab/>
        <w:t>Total n</w:t>
      </w:r>
      <w:r w:rsidRPr="00AC22D1">
        <w:t>umber</w:t>
      </w:r>
      <w:r>
        <w:t xml:space="preserve"> of attempted service requests (including both network initiated and UE initiated)</w:t>
      </w:r>
      <w:bookmarkEnd w:id="2670"/>
      <w:bookmarkEnd w:id="2671"/>
      <w:bookmarkEnd w:id="2672"/>
      <w:bookmarkEnd w:id="2673"/>
      <w:bookmarkEnd w:id="2674"/>
      <w:bookmarkEnd w:id="2675"/>
      <w:bookmarkEnd w:id="2676"/>
      <w:bookmarkEnd w:id="2677"/>
      <w:bookmarkEnd w:id="2678"/>
      <w:bookmarkEnd w:id="2679"/>
      <w:bookmarkEnd w:id="2680"/>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lastRenderedPageBreak/>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681" w:name="_Toc20132367"/>
      <w:bookmarkStart w:id="2682" w:name="_Toc27473416"/>
      <w:bookmarkStart w:id="2683" w:name="_Toc35956087"/>
      <w:bookmarkStart w:id="2684" w:name="_Toc44492076"/>
      <w:bookmarkStart w:id="2685" w:name="_Toc51690005"/>
      <w:bookmarkStart w:id="2686" w:name="_Toc51750697"/>
      <w:bookmarkStart w:id="2687" w:name="_Toc51774957"/>
      <w:bookmarkStart w:id="2688" w:name="_Toc51775571"/>
      <w:bookmarkStart w:id="2689" w:name="_Toc51776187"/>
      <w:bookmarkStart w:id="2690" w:name="_Toc58515573"/>
      <w:bookmarkStart w:id="2691" w:name="_Toc163038137"/>
      <w:r>
        <w:t>5.2.</w:t>
      </w:r>
      <w:r w:rsidR="00B50374">
        <w:t>3</w:t>
      </w:r>
      <w:r>
        <w:t>.4</w:t>
      </w:r>
      <w:r>
        <w:tab/>
        <w:t>Total n</w:t>
      </w:r>
      <w:r w:rsidRPr="00AC22D1">
        <w:t>umber</w:t>
      </w:r>
      <w:r>
        <w:t xml:space="preserve"> of successful service requests (including both network initiated and UE initiated)</w:t>
      </w:r>
      <w:bookmarkEnd w:id="2681"/>
      <w:bookmarkEnd w:id="2682"/>
      <w:bookmarkEnd w:id="2683"/>
      <w:bookmarkEnd w:id="2684"/>
      <w:bookmarkEnd w:id="2685"/>
      <w:bookmarkEnd w:id="2686"/>
      <w:bookmarkEnd w:id="2687"/>
      <w:bookmarkEnd w:id="2688"/>
      <w:bookmarkEnd w:id="2689"/>
      <w:bookmarkEnd w:id="2690"/>
      <w:bookmarkEnd w:id="2691"/>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692" w:name="_Toc20132368"/>
      <w:bookmarkStart w:id="2693" w:name="_Toc27473417"/>
      <w:bookmarkStart w:id="2694" w:name="_Toc35956088"/>
      <w:bookmarkStart w:id="2695" w:name="_Toc44492077"/>
      <w:bookmarkStart w:id="2696" w:name="_Toc51690006"/>
      <w:bookmarkStart w:id="2697" w:name="_Toc51750698"/>
      <w:bookmarkStart w:id="2698" w:name="_Toc51774958"/>
      <w:bookmarkStart w:id="2699" w:name="_Toc51775572"/>
      <w:bookmarkStart w:id="2700" w:name="_Toc51776188"/>
      <w:bookmarkStart w:id="2701" w:name="_Toc58515574"/>
      <w:bookmarkStart w:id="2702"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692"/>
      <w:bookmarkEnd w:id="2693"/>
      <w:bookmarkEnd w:id="2694"/>
      <w:bookmarkEnd w:id="2695"/>
      <w:bookmarkEnd w:id="2696"/>
      <w:bookmarkEnd w:id="2697"/>
      <w:bookmarkEnd w:id="2698"/>
      <w:bookmarkEnd w:id="2699"/>
      <w:bookmarkEnd w:id="2700"/>
      <w:bookmarkEnd w:id="2701"/>
      <w:bookmarkEnd w:id="2702"/>
      <w:r>
        <w:rPr>
          <w:rFonts w:hint="eastAsia"/>
        </w:rPr>
        <w:t xml:space="preserve"> </w:t>
      </w:r>
    </w:p>
    <w:p w14:paraId="706B0513" w14:textId="77777777" w:rsidR="00784164" w:rsidRDefault="00784164" w:rsidP="00784164">
      <w:pPr>
        <w:pStyle w:val="Heading4"/>
      </w:pPr>
      <w:bookmarkStart w:id="2703" w:name="_Toc20132369"/>
      <w:bookmarkStart w:id="2704" w:name="_Toc27473418"/>
      <w:bookmarkStart w:id="2705" w:name="_Toc35956089"/>
      <w:bookmarkStart w:id="2706" w:name="_Toc44492078"/>
      <w:bookmarkStart w:id="2707" w:name="_Toc51690007"/>
      <w:bookmarkStart w:id="2708" w:name="_Toc51750699"/>
      <w:bookmarkStart w:id="2709" w:name="_Toc51774959"/>
      <w:bookmarkStart w:id="2710" w:name="_Toc51775573"/>
      <w:bookmarkStart w:id="2711" w:name="_Toc51776189"/>
      <w:bookmarkStart w:id="2712" w:name="_Toc58515575"/>
      <w:bookmarkStart w:id="2713" w:name="_Toc163038139"/>
      <w:r>
        <w:t>5.2.4.1</w:t>
      </w:r>
      <w:r>
        <w:tab/>
      </w:r>
      <w:r w:rsidRPr="00AC22D1">
        <w:t>Number</w:t>
      </w:r>
      <w:r>
        <w:rPr>
          <w:rFonts w:cs="Arial"/>
          <w:color w:val="000000"/>
          <w:szCs w:val="28"/>
        </w:rPr>
        <w:t xml:space="preserve"> of initial registration requests </w:t>
      </w:r>
      <w:r>
        <w:t>via untrusted non-3GPP access</w:t>
      </w:r>
      <w:bookmarkEnd w:id="2703"/>
      <w:bookmarkEnd w:id="2704"/>
      <w:bookmarkEnd w:id="2705"/>
      <w:bookmarkEnd w:id="2706"/>
      <w:bookmarkEnd w:id="2707"/>
      <w:bookmarkEnd w:id="2708"/>
      <w:bookmarkEnd w:id="2709"/>
      <w:bookmarkEnd w:id="2710"/>
      <w:bookmarkEnd w:id="2711"/>
      <w:bookmarkEnd w:id="2712"/>
      <w:bookmarkEnd w:id="2713"/>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714" w:name="_Toc20132370"/>
      <w:bookmarkStart w:id="2715" w:name="_Toc27473419"/>
      <w:bookmarkStart w:id="2716" w:name="_Toc35956090"/>
      <w:bookmarkStart w:id="2717" w:name="_Toc44492079"/>
      <w:bookmarkStart w:id="2718" w:name="_Toc51690008"/>
      <w:bookmarkStart w:id="2719" w:name="_Toc51750700"/>
      <w:bookmarkStart w:id="2720" w:name="_Toc51774960"/>
      <w:bookmarkStart w:id="2721" w:name="_Toc51775574"/>
      <w:bookmarkStart w:id="2722" w:name="_Toc51776190"/>
      <w:bookmarkStart w:id="2723" w:name="_Toc58515576"/>
      <w:bookmarkStart w:id="2724"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714"/>
      <w:bookmarkEnd w:id="2715"/>
      <w:bookmarkEnd w:id="2716"/>
      <w:bookmarkEnd w:id="2717"/>
      <w:bookmarkEnd w:id="2718"/>
      <w:bookmarkEnd w:id="2719"/>
      <w:bookmarkEnd w:id="2720"/>
      <w:bookmarkEnd w:id="2721"/>
      <w:bookmarkEnd w:id="2722"/>
      <w:bookmarkEnd w:id="2723"/>
      <w:bookmarkEnd w:id="2724"/>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lastRenderedPageBreak/>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725" w:name="_Toc20132371"/>
      <w:bookmarkStart w:id="2726" w:name="_Toc27473420"/>
      <w:bookmarkStart w:id="2727" w:name="_Toc35956091"/>
      <w:bookmarkStart w:id="2728" w:name="_Toc44492080"/>
      <w:bookmarkStart w:id="2729" w:name="_Toc51690009"/>
      <w:bookmarkStart w:id="2730" w:name="_Toc51750701"/>
      <w:bookmarkStart w:id="2731" w:name="_Toc51774961"/>
      <w:bookmarkStart w:id="2732" w:name="_Toc51775575"/>
      <w:bookmarkStart w:id="2733" w:name="_Toc51776191"/>
      <w:bookmarkStart w:id="2734" w:name="_Toc58515577"/>
      <w:bookmarkStart w:id="2735"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725"/>
      <w:bookmarkEnd w:id="2726"/>
      <w:bookmarkEnd w:id="2727"/>
      <w:bookmarkEnd w:id="2728"/>
      <w:bookmarkEnd w:id="2729"/>
      <w:bookmarkEnd w:id="2730"/>
      <w:bookmarkEnd w:id="2731"/>
      <w:bookmarkEnd w:id="2732"/>
      <w:bookmarkEnd w:id="2733"/>
      <w:bookmarkEnd w:id="2734"/>
      <w:bookmarkEnd w:id="2735"/>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736" w:name="_Toc20132372"/>
      <w:bookmarkStart w:id="2737" w:name="_Toc27473421"/>
      <w:bookmarkStart w:id="2738" w:name="_Toc35956092"/>
      <w:bookmarkStart w:id="2739" w:name="_Toc44492081"/>
      <w:bookmarkStart w:id="2740" w:name="_Toc51690010"/>
      <w:bookmarkStart w:id="2741" w:name="_Toc51750702"/>
      <w:bookmarkStart w:id="2742" w:name="_Toc51774962"/>
      <w:bookmarkStart w:id="2743" w:name="_Toc51775576"/>
      <w:bookmarkStart w:id="2744" w:name="_Toc51776192"/>
      <w:bookmarkStart w:id="2745" w:name="_Toc58515578"/>
      <w:bookmarkStart w:id="2746"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736"/>
      <w:bookmarkEnd w:id="2737"/>
      <w:bookmarkEnd w:id="2738"/>
      <w:bookmarkEnd w:id="2739"/>
      <w:bookmarkEnd w:id="2740"/>
      <w:bookmarkEnd w:id="2741"/>
      <w:bookmarkEnd w:id="2742"/>
      <w:bookmarkEnd w:id="2743"/>
      <w:bookmarkEnd w:id="2744"/>
      <w:bookmarkEnd w:id="2745"/>
      <w:bookmarkEnd w:id="2746"/>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747" w:name="_Toc20132373"/>
      <w:bookmarkStart w:id="2748" w:name="_Toc27473422"/>
      <w:bookmarkStart w:id="2749" w:name="_Toc35956093"/>
      <w:bookmarkStart w:id="2750" w:name="_Toc44492082"/>
      <w:bookmarkStart w:id="2751" w:name="_Toc51690011"/>
      <w:bookmarkStart w:id="2752" w:name="_Toc51750703"/>
      <w:bookmarkStart w:id="2753" w:name="_Toc51774963"/>
      <w:bookmarkStart w:id="2754" w:name="_Toc51775577"/>
      <w:bookmarkStart w:id="2755" w:name="_Toc51776193"/>
      <w:bookmarkStart w:id="2756" w:name="_Toc58515579"/>
      <w:bookmarkStart w:id="2757"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747"/>
      <w:bookmarkEnd w:id="2748"/>
      <w:bookmarkEnd w:id="2749"/>
      <w:bookmarkEnd w:id="2750"/>
      <w:bookmarkEnd w:id="2751"/>
      <w:bookmarkEnd w:id="2752"/>
      <w:bookmarkEnd w:id="2753"/>
      <w:bookmarkEnd w:id="2754"/>
      <w:bookmarkEnd w:id="2755"/>
      <w:bookmarkEnd w:id="2756"/>
      <w:bookmarkEnd w:id="2757"/>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lastRenderedPageBreak/>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758" w:name="_Toc20132374"/>
      <w:bookmarkStart w:id="2759" w:name="_Toc27473423"/>
      <w:bookmarkStart w:id="2760" w:name="_Toc35956094"/>
      <w:bookmarkStart w:id="2761" w:name="_Toc44492083"/>
      <w:bookmarkStart w:id="2762" w:name="_Toc51690012"/>
      <w:bookmarkStart w:id="2763" w:name="_Toc51750704"/>
      <w:bookmarkStart w:id="2764" w:name="_Toc51774964"/>
      <w:bookmarkStart w:id="2765" w:name="_Toc51775578"/>
      <w:bookmarkStart w:id="2766" w:name="_Toc51776194"/>
      <w:bookmarkStart w:id="2767" w:name="_Toc58515580"/>
      <w:bookmarkStart w:id="2768"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758"/>
      <w:bookmarkEnd w:id="2759"/>
      <w:bookmarkEnd w:id="2760"/>
      <w:bookmarkEnd w:id="2761"/>
      <w:bookmarkEnd w:id="2762"/>
      <w:bookmarkEnd w:id="2763"/>
      <w:bookmarkEnd w:id="2764"/>
      <w:bookmarkEnd w:id="2765"/>
      <w:bookmarkEnd w:id="2766"/>
      <w:bookmarkEnd w:id="2767"/>
      <w:bookmarkEnd w:id="2768"/>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769" w:name="_Toc20132375"/>
      <w:bookmarkStart w:id="2770" w:name="_Toc27473424"/>
      <w:bookmarkStart w:id="2771" w:name="_Toc35956095"/>
      <w:bookmarkStart w:id="2772" w:name="_Toc44492084"/>
      <w:bookmarkStart w:id="2773" w:name="_Toc51690013"/>
      <w:bookmarkStart w:id="2774" w:name="_Toc51750705"/>
      <w:bookmarkStart w:id="2775" w:name="_Toc51774965"/>
      <w:bookmarkStart w:id="2776" w:name="_Toc51775579"/>
      <w:bookmarkStart w:id="2777" w:name="_Toc51776195"/>
      <w:bookmarkStart w:id="2778" w:name="_Toc58515581"/>
      <w:bookmarkStart w:id="2779"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769"/>
      <w:bookmarkEnd w:id="2770"/>
      <w:bookmarkEnd w:id="2771"/>
      <w:bookmarkEnd w:id="2772"/>
      <w:bookmarkEnd w:id="2773"/>
      <w:bookmarkEnd w:id="2774"/>
      <w:bookmarkEnd w:id="2775"/>
      <w:bookmarkEnd w:id="2776"/>
      <w:bookmarkEnd w:id="2777"/>
      <w:bookmarkEnd w:id="2778"/>
      <w:bookmarkEnd w:id="2779"/>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2780" w:name="_Toc20132376"/>
      <w:bookmarkStart w:id="2781" w:name="_Toc27473425"/>
      <w:bookmarkStart w:id="2782" w:name="_Toc35956096"/>
      <w:bookmarkStart w:id="2783" w:name="_Toc44492085"/>
      <w:bookmarkStart w:id="2784" w:name="_Toc51690014"/>
      <w:bookmarkStart w:id="2785" w:name="_Toc51750706"/>
      <w:bookmarkStart w:id="2786" w:name="_Toc51774966"/>
      <w:bookmarkStart w:id="2787" w:name="_Toc51775580"/>
      <w:bookmarkStart w:id="2788" w:name="_Toc51776196"/>
      <w:bookmarkStart w:id="2789" w:name="_Toc58515582"/>
      <w:bookmarkStart w:id="2790"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2780"/>
      <w:bookmarkEnd w:id="2781"/>
      <w:bookmarkEnd w:id="2782"/>
      <w:bookmarkEnd w:id="2783"/>
      <w:bookmarkEnd w:id="2784"/>
      <w:bookmarkEnd w:id="2785"/>
      <w:bookmarkEnd w:id="2786"/>
      <w:bookmarkEnd w:id="2787"/>
      <w:bookmarkEnd w:id="2788"/>
      <w:bookmarkEnd w:id="2789"/>
      <w:bookmarkEnd w:id="2790"/>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lastRenderedPageBreak/>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2791" w:name="_Toc20132377"/>
      <w:bookmarkStart w:id="2792" w:name="_Toc27473426"/>
      <w:bookmarkStart w:id="2793" w:name="_Toc35956097"/>
      <w:bookmarkStart w:id="2794" w:name="_Toc44492086"/>
      <w:bookmarkStart w:id="2795" w:name="_Toc51690015"/>
      <w:bookmarkStart w:id="2796" w:name="_Toc51750707"/>
      <w:bookmarkStart w:id="2797" w:name="_Toc51774967"/>
      <w:bookmarkStart w:id="2798" w:name="_Toc51775581"/>
      <w:bookmarkStart w:id="2799" w:name="_Toc51776197"/>
      <w:bookmarkStart w:id="2800" w:name="_Toc58515583"/>
      <w:bookmarkStart w:id="2801" w:name="_Toc163038147"/>
      <w:r w:rsidRPr="00AC22D1">
        <w:t>5.</w:t>
      </w:r>
      <w:r>
        <w:t>2</w:t>
      </w:r>
      <w:r w:rsidRPr="00AC22D1">
        <w:t>.</w:t>
      </w:r>
      <w:r>
        <w:rPr>
          <w:lang w:eastAsia="zh-CN"/>
        </w:rPr>
        <w:t>5</w:t>
      </w:r>
      <w:r>
        <w:rPr>
          <w:lang w:eastAsia="zh-CN"/>
        </w:rPr>
        <w:tab/>
        <w:t>Mobility related measurements</w:t>
      </w:r>
      <w:bookmarkEnd w:id="2791"/>
      <w:bookmarkEnd w:id="2792"/>
      <w:bookmarkEnd w:id="2793"/>
      <w:bookmarkEnd w:id="2794"/>
      <w:bookmarkEnd w:id="2795"/>
      <w:bookmarkEnd w:id="2796"/>
      <w:bookmarkEnd w:id="2797"/>
      <w:bookmarkEnd w:id="2798"/>
      <w:bookmarkEnd w:id="2799"/>
      <w:bookmarkEnd w:id="2800"/>
      <w:bookmarkEnd w:id="2801"/>
    </w:p>
    <w:p w14:paraId="62301635" w14:textId="77777777" w:rsidR="002E0808" w:rsidRDefault="002E0808" w:rsidP="002E0808">
      <w:pPr>
        <w:pStyle w:val="Heading4"/>
        <w:rPr>
          <w:color w:val="000000"/>
        </w:rPr>
      </w:pPr>
      <w:bookmarkStart w:id="2802" w:name="_Toc20132378"/>
      <w:bookmarkStart w:id="2803" w:name="_Toc27473427"/>
      <w:bookmarkStart w:id="2804" w:name="_Toc35956098"/>
      <w:bookmarkStart w:id="2805" w:name="_Toc44492087"/>
      <w:bookmarkStart w:id="2806" w:name="_Toc51690016"/>
      <w:bookmarkStart w:id="2807" w:name="_Toc51750708"/>
      <w:bookmarkStart w:id="2808" w:name="_Toc51774968"/>
      <w:bookmarkStart w:id="2809" w:name="_Toc51775582"/>
      <w:bookmarkStart w:id="2810" w:name="_Toc51776198"/>
      <w:bookmarkStart w:id="2811" w:name="_Toc58515584"/>
      <w:bookmarkStart w:id="2812"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2802"/>
      <w:bookmarkEnd w:id="2803"/>
      <w:bookmarkEnd w:id="2804"/>
      <w:bookmarkEnd w:id="2805"/>
      <w:bookmarkEnd w:id="2806"/>
      <w:bookmarkEnd w:id="2807"/>
      <w:bookmarkEnd w:id="2808"/>
      <w:bookmarkEnd w:id="2809"/>
      <w:bookmarkEnd w:id="2810"/>
      <w:bookmarkEnd w:id="2811"/>
      <w:bookmarkEnd w:id="2812"/>
    </w:p>
    <w:p w14:paraId="69D0D9E0" w14:textId="77777777" w:rsidR="002E0808" w:rsidRDefault="002E0808" w:rsidP="002E0808">
      <w:pPr>
        <w:pStyle w:val="Heading5"/>
        <w:rPr>
          <w:color w:val="000000"/>
        </w:rPr>
      </w:pPr>
      <w:bookmarkStart w:id="2813" w:name="_Toc20132379"/>
      <w:bookmarkStart w:id="2814" w:name="_Toc27473428"/>
      <w:bookmarkStart w:id="2815" w:name="_Toc35956099"/>
      <w:bookmarkStart w:id="2816" w:name="_Toc44492088"/>
      <w:bookmarkStart w:id="2817" w:name="_Toc51690017"/>
      <w:bookmarkStart w:id="2818" w:name="_Toc51750709"/>
      <w:bookmarkStart w:id="2819" w:name="_Toc51774969"/>
      <w:bookmarkStart w:id="2820" w:name="_Toc51775583"/>
      <w:bookmarkStart w:id="2821" w:name="_Toc51776199"/>
      <w:bookmarkStart w:id="2822" w:name="_Toc58515585"/>
      <w:bookmarkStart w:id="2823"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2813"/>
      <w:bookmarkEnd w:id="2814"/>
      <w:bookmarkEnd w:id="2815"/>
      <w:bookmarkEnd w:id="2816"/>
      <w:bookmarkEnd w:id="2817"/>
      <w:bookmarkEnd w:id="2818"/>
      <w:bookmarkEnd w:id="2819"/>
      <w:bookmarkEnd w:id="2820"/>
      <w:bookmarkEnd w:id="2821"/>
      <w:bookmarkEnd w:id="2822"/>
      <w:bookmarkEnd w:id="2823"/>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2824" w:name="_Toc20132380"/>
      <w:bookmarkStart w:id="2825" w:name="_Toc27473429"/>
      <w:bookmarkStart w:id="2826" w:name="_Toc35956100"/>
      <w:bookmarkStart w:id="2827" w:name="_Toc44492089"/>
      <w:bookmarkStart w:id="2828" w:name="_Toc51690018"/>
      <w:bookmarkStart w:id="2829" w:name="_Toc51750710"/>
      <w:bookmarkStart w:id="2830" w:name="_Toc51774970"/>
      <w:bookmarkStart w:id="2831" w:name="_Toc51775584"/>
      <w:bookmarkStart w:id="2832" w:name="_Toc51776200"/>
      <w:bookmarkStart w:id="2833" w:name="_Toc58515586"/>
      <w:bookmarkStart w:id="2834"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2824"/>
      <w:bookmarkEnd w:id="2825"/>
      <w:bookmarkEnd w:id="2826"/>
      <w:bookmarkEnd w:id="2827"/>
      <w:bookmarkEnd w:id="2828"/>
      <w:bookmarkEnd w:id="2829"/>
      <w:bookmarkEnd w:id="2830"/>
      <w:bookmarkEnd w:id="2831"/>
      <w:bookmarkEnd w:id="2832"/>
      <w:bookmarkEnd w:id="2833"/>
      <w:bookmarkEnd w:id="2834"/>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lastRenderedPageBreak/>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2835" w:name="_Toc20132381"/>
      <w:bookmarkStart w:id="2836" w:name="_Toc27473430"/>
      <w:bookmarkStart w:id="2837" w:name="_Toc35956101"/>
      <w:bookmarkStart w:id="2838" w:name="_Toc44492090"/>
      <w:bookmarkStart w:id="2839" w:name="_Toc51690019"/>
      <w:bookmarkStart w:id="2840" w:name="_Toc51750711"/>
      <w:bookmarkStart w:id="2841" w:name="_Toc51774971"/>
      <w:bookmarkStart w:id="2842" w:name="_Toc51775585"/>
      <w:bookmarkStart w:id="2843" w:name="_Toc51776201"/>
      <w:bookmarkStart w:id="2844" w:name="_Toc58515587"/>
      <w:bookmarkStart w:id="2845"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2835"/>
      <w:bookmarkEnd w:id="2836"/>
      <w:bookmarkEnd w:id="2837"/>
      <w:bookmarkEnd w:id="2838"/>
      <w:bookmarkEnd w:id="2839"/>
      <w:bookmarkEnd w:id="2840"/>
      <w:bookmarkEnd w:id="2841"/>
      <w:bookmarkEnd w:id="2842"/>
      <w:bookmarkEnd w:id="2843"/>
      <w:bookmarkEnd w:id="2844"/>
      <w:bookmarkEnd w:id="2845"/>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2846" w:name="_Toc20132382"/>
      <w:bookmarkStart w:id="2847" w:name="_Toc27473431"/>
      <w:bookmarkStart w:id="2848" w:name="_Toc35956102"/>
      <w:bookmarkStart w:id="2849" w:name="_Toc44492091"/>
      <w:bookmarkStart w:id="2850" w:name="_Toc51690020"/>
      <w:bookmarkStart w:id="2851" w:name="_Toc51750712"/>
      <w:bookmarkStart w:id="2852" w:name="_Toc51774972"/>
      <w:bookmarkStart w:id="2853" w:name="_Toc51775586"/>
      <w:bookmarkStart w:id="2854" w:name="_Toc51776202"/>
      <w:bookmarkStart w:id="2855" w:name="_Toc58515588"/>
      <w:bookmarkStart w:id="2856"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2846"/>
      <w:bookmarkEnd w:id="2847"/>
      <w:bookmarkEnd w:id="2848"/>
      <w:bookmarkEnd w:id="2849"/>
      <w:bookmarkEnd w:id="2850"/>
      <w:bookmarkEnd w:id="2851"/>
      <w:bookmarkEnd w:id="2852"/>
      <w:bookmarkEnd w:id="2853"/>
      <w:bookmarkEnd w:id="2854"/>
      <w:bookmarkEnd w:id="2855"/>
      <w:bookmarkEnd w:id="2856"/>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2857" w:name="_Toc20132383"/>
      <w:bookmarkStart w:id="2858" w:name="_Toc27473432"/>
      <w:bookmarkStart w:id="2859" w:name="_Toc35956103"/>
      <w:bookmarkStart w:id="2860" w:name="_Toc44492092"/>
      <w:bookmarkStart w:id="2861" w:name="_Toc51690021"/>
      <w:bookmarkStart w:id="2862" w:name="_Toc51750713"/>
      <w:bookmarkStart w:id="2863" w:name="_Toc51774973"/>
      <w:bookmarkStart w:id="2864" w:name="_Toc51775587"/>
      <w:bookmarkStart w:id="2865" w:name="_Toc51776203"/>
      <w:bookmarkStart w:id="2866" w:name="_Toc58515589"/>
      <w:bookmarkStart w:id="2867" w:name="_Toc163038153"/>
      <w:r>
        <w:rPr>
          <w:rFonts w:eastAsia="Times New Roman"/>
        </w:rPr>
        <w:lastRenderedPageBreak/>
        <w:t>5.2.5.2</w:t>
      </w:r>
      <w:r>
        <w:rPr>
          <w:rFonts w:eastAsia="Times New Roman"/>
        </w:rPr>
        <w:tab/>
        <w:t>Measurements for 5G paging</w:t>
      </w:r>
      <w:bookmarkEnd w:id="2857"/>
      <w:bookmarkEnd w:id="2858"/>
      <w:bookmarkEnd w:id="2859"/>
      <w:bookmarkEnd w:id="2860"/>
      <w:bookmarkEnd w:id="2861"/>
      <w:bookmarkEnd w:id="2862"/>
      <w:bookmarkEnd w:id="2863"/>
      <w:bookmarkEnd w:id="2864"/>
      <w:bookmarkEnd w:id="2865"/>
      <w:bookmarkEnd w:id="2866"/>
      <w:bookmarkEnd w:id="2867"/>
    </w:p>
    <w:p w14:paraId="2CB6EEBA" w14:textId="77777777" w:rsidR="00822CFE" w:rsidRPr="004D42B0" w:rsidRDefault="00822CFE" w:rsidP="00CC779D">
      <w:pPr>
        <w:pStyle w:val="Heading5"/>
        <w:rPr>
          <w:lang w:eastAsia="zh-CN"/>
        </w:rPr>
      </w:pPr>
      <w:bookmarkStart w:id="2868" w:name="_Toc20132384"/>
      <w:bookmarkStart w:id="2869" w:name="_Toc27473433"/>
      <w:bookmarkStart w:id="2870" w:name="_Toc35956104"/>
      <w:bookmarkStart w:id="2871" w:name="_Toc44492093"/>
      <w:bookmarkStart w:id="2872" w:name="_Toc51690022"/>
      <w:bookmarkStart w:id="2873" w:name="_Toc51750714"/>
      <w:bookmarkStart w:id="2874" w:name="_Toc51774974"/>
      <w:bookmarkStart w:id="2875" w:name="_Toc51775588"/>
      <w:bookmarkStart w:id="2876" w:name="_Toc51776204"/>
      <w:bookmarkStart w:id="2877" w:name="_Toc58515590"/>
      <w:bookmarkStart w:id="2878"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2868"/>
      <w:bookmarkEnd w:id="2869"/>
      <w:bookmarkEnd w:id="2870"/>
      <w:bookmarkEnd w:id="2871"/>
      <w:bookmarkEnd w:id="2872"/>
      <w:bookmarkEnd w:id="2873"/>
      <w:bookmarkEnd w:id="2874"/>
      <w:bookmarkEnd w:id="2875"/>
      <w:bookmarkEnd w:id="2876"/>
      <w:bookmarkEnd w:id="2877"/>
      <w:bookmarkEnd w:id="2878"/>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2879" w:name="_Toc20132385"/>
      <w:bookmarkStart w:id="2880" w:name="_Toc27473434"/>
      <w:bookmarkStart w:id="2881" w:name="_Toc35956105"/>
      <w:bookmarkStart w:id="2882" w:name="_Toc44492094"/>
      <w:bookmarkStart w:id="2883" w:name="_Toc51690023"/>
      <w:bookmarkStart w:id="2884" w:name="_Toc51750715"/>
      <w:bookmarkStart w:id="2885" w:name="_Toc51774975"/>
      <w:bookmarkStart w:id="2886" w:name="_Toc51775589"/>
      <w:bookmarkStart w:id="2887" w:name="_Toc51776205"/>
      <w:bookmarkStart w:id="2888" w:name="_Toc58515591"/>
      <w:bookmarkStart w:id="2889"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2879"/>
      <w:bookmarkEnd w:id="2880"/>
      <w:bookmarkEnd w:id="2881"/>
      <w:bookmarkEnd w:id="2882"/>
      <w:bookmarkEnd w:id="2883"/>
      <w:bookmarkEnd w:id="2884"/>
      <w:bookmarkEnd w:id="2885"/>
      <w:bookmarkEnd w:id="2886"/>
      <w:bookmarkEnd w:id="2887"/>
      <w:bookmarkEnd w:id="2888"/>
      <w:bookmarkEnd w:id="2889"/>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2890" w:name="_Toc27473435"/>
      <w:bookmarkStart w:id="2891" w:name="_Toc35956106"/>
      <w:bookmarkStart w:id="2892" w:name="_Toc44492095"/>
      <w:bookmarkStart w:id="2893" w:name="_Toc51690024"/>
      <w:bookmarkStart w:id="2894" w:name="_Toc51750716"/>
      <w:bookmarkStart w:id="2895" w:name="_Toc51774976"/>
      <w:bookmarkStart w:id="2896" w:name="_Toc51775590"/>
      <w:bookmarkStart w:id="2897" w:name="_Toc51776206"/>
      <w:bookmarkStart w:id="2898" w:name="_Toc58515592"/>
      <w:bookmarkStart w:id="2899" w:name="_Toc16303815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2890"/>
      <w:bookmarkEnd w:id="2891"/>
      <w:bookmarkEnd w:id="2892"/>
      <w:bookmarkEnd w:id="2893"/>
      <w:bookmarkEnd w:id="2894"/>
      <w:bookmarkEnd w:id="2895"/>
      <w:bookmarkEnd w:id="2896"/>
      <w:bookmarkEnd w:id="2897"/>
      <w:bookmarkEnd w:id="2898"/>
      <w:bookmarkEnd w:id="2899"/>
    </w:p>
    <w:p w14:paraId="614D1303" w14:textId="77777777" w:rsidR="00C94612" w:rsidRDefault="00C94612" w:rsidP="00C94612">
      <w:pPr>
        <w:pStyle w:val="Heading5"/>
        <w:rPr>
          <w:color w:val="000000"/>
        </w:rPr>
      </w:pPr>
      <w:bookmarkStart w:id="2900" w:name="_Toc27473436"/>
      <w:bookmarkStart w:id="2901" w:name="_Toc35956107"/>
      <w:bookmarkStart w:id="2902" w:name="_Toc44492096"/>
      <w:bookmarkStart w:id="2903" w:name="_Toc51690025"/>
      <w:bookmarkStart w:id="2904" w:name="_Toc51750717"/>
      <w:bookmarkStart w:id="2905" w:name="_Toc51774977"/>
      <w:bookmarkStart w:id="2906" w:name="_Toc51775591"/>
      <w:bookmarkStart w:id="2907" w:name="_Toc51776207"/>
      <w:bookmarkStart w:id="2908" w:name="_Toc58515593"/>
      <w:bookmarkStart w:id="2909"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2900"/>
      <w:bookmarkEnd w:id="2901"/>
      <w:bookmarkEnd w:id="2902"/>
      <w:bookmarkEnd w:id="2903"/>
      <w:bookmarkEnd w:id="2904"/>
      <w:bookmarkEnd w:id="2905"/>
      <w:bookmarkEnd w:id="2906"/>
      <w:bookmarkEnd w:id="2907"/>
      <w:bookmarkEnd w:id="2908"/>
      <w:bookmarkEnd w:id="2909"/>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2910" w:name="_Toc27473437"/>
      <w:bookmarkStart w:id="2911" w:name="_Toc35956108"/>
      <w:bookmarkStart w:id="2912" w:name="_Toc44492097"/>
      <w:bookmarkStart w:id="2913" w:name="_Toc51690026"/>
      <w:bookmarkStart w:id="2914" w:name="_Toc51750718"/>
      <w:bookmarkStart w:id="2915" w:name="_Toc51774978"/>
      <w:bookmarkStart w:id="2916" w:name="_Toc51775592"/>
      <w:bookmarkStart w:id="2917" w:name="_Toc51776208"/>
      <w:bookmarkStart w:id="2918" w:name="_Toc58515594"/>
      <w:bookmarkStart w:id="2919" w:name="_Toc163038158"/>
      <w:r w:rsidRPr="00AC22D1">
        <w:rPr>
          <w:color w:val="000000"/>
        </w:rPr>
        <w:lastRenderedPageBreak/>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2910"/>
      <w:bookmarkEnd w:id="2911"/>
      <w:bookmarkEnd w:id="2912"/>
      <w:bookmarkEnd w:id="2913"/>
      <w:bookmarkEnd w:id="2914"/>
      <w:bookmarkEnd w:id="2915"/>
      <w:bookmarkEnd w:id="2916"/>
      <w:bookmarkEnd w:id="2917"/>
      <w:bookmarkEnd w:id="2918"/>
      <w:bookmarkEnd w:id="2919"/>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2920" w:name="_Toc27473438"/>
      <w:bookmarkStart w:id="2921" w:name="_Toc35956109"/>
      <w:bookmarkStart w:id="2922" w:name="_Toc44492098"/>
      <w:bookmarkStart w:id="2923" w:name="_Toc51690027"/>
      <w:bookmarkStart w:id="2924" w:name="_Toc51750719"/>
      <w:bookmarkStart w:id="2925" w:name="_Toc51774979"/>
      <w:bookmarkStart w:id="2926" w:name="_Toc51775593"/>
      <w:bookmarkStart w:id="2927" w:name="_Toc51776209"/>
      <w:bookmarkStart w:id="2928" w:name="_Toc58515595"/>
      <w:bookmarkStart w:id="2929"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2920"/>
      <w:bookmarkEnd w:id="2921"/>
      <w:bookmarkEnd w:id="2922"/>
      <w:bookmarkEnd w:id="2923"/>
      <w:bookmarkEnd w:id="2924"/>
      <w:bookmarkEnd w:id="2925"/>
      <w:bookmarkEnd w:id="2926"/>
      <w:bookmarkEnd w:id="2927"/>
      <w:bookmarkEnd w:id="2928"/>
      <w:bookmarkEnd w:id="2929"/>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2930" w:name="_Toc27473439"/>
      <w:bookmarkStart w:id="2931" w:name="_Toc35956110"/>
      <w:bookmarkStart w:id="2932" w:name="_Toc44492099"/>
      <w:bookmarkStart w:id="2933" w:name="_Toc51690028"/>
      <w:bookmarkStart w:id="2934" w:name="_Toc51750720"/>
      <w:bookmarkStart w:id="2935" w:name="_Toc51774980"/>
      <w:bookmarkStart w:id="2936" w:name="_Toc51775594"/>
      <w:bookmarkStart w:id="2937" w:name="_Toc51776210"/>
      <w:bookmarkStart w:id="2938" w:name="_Toc58515596"/>
      <w:bookmarkStart w:id="2939" w:name="_Toc16303816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2930"/>
      <w:bookmarkEnd w:id="2931"/>
      <w:bookmarkEnd w:id="2932"/>
      <w:bookmarkEnd w:id="2933"/>
      <w:bookmarkEnd w:id="2934"/>
      <w:bookmarkEnd w:id="2935"/>
      <w:bookmarkEnd w:id="2936"/>
      <w:bookmarkEnd w:id="2937"/>
      <w:bookmarkEnd w:id="2938"/>
      <w:bookmarkEnd w:id="2939"/>
    </w:p>
    <w:p w14:paraId="6AC998F3" w14:textId="77777777" w:rsidR="00C94612" w:rsidRDefault="00C94612" w:rsidP="00C94612">
      <w:pPr>
        <w:pStyle w:val="Heading5"/>
        <w:rPr>
          <w:color w:val="000000"/>
        </w:rPr>
      </w:pPr>
      <w:bookmarkStart w:id="2940" w:name="_Toc27473440"/>
      <w:bookmarkStart w:id="2941" w:name="_Toc35956111"/>
      <w:bookmarkStart w:id="2942" w:name="_Toc44492100"/>
      <w:bookmarkStart w:id="2943" w:name="_Toc51690029"/>
      <w:bookmarkStart w:id="2944" w:name="_Toc51750721"/>
      <w:bookmarkStart w:id="2945" w:name="_Toc51774981"/>
      <w:bookmarkStart w:id="2946" w:name="_Toc51775595"/>
      <w:bookmarkStart w:id="2947" w:name="_Toc51776211"/>
      <w:bookmarkStart w:id="2948" w:name="_Toc58515597"/>
      <w:bookmarkStart w:id="2949"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2940"/>
      <w:bookmarkEnd w:id="2941"/>
      <w:bookmarkEnd w:id="2942"/>
      <w:bookmarkEnd w:id="2943"/>
      <w:bookmarkEnd w:id="2944"/>
      <w:bookmarkEnd w:id="2945"/>
      <w:bookmarkEnd w:id="2946"/>
      <w:bookmarkEnd w:id="2947"/>
      <w:bookmarkEnd w:id="2948"/>
      <w:bookmarkEnd w:id="2949"/>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2950" w:name="_Toc27473441"/>
      <w:bookmarkStart w:id="2951" w:name="_Toc35956112"/>
      <w:bookmarkStart w:id="2952" w:name="_Toc44492101"/>
      <w:bookmarkStart w:id="2953" w:name="_Toc51690030"/>
      <w:bookmarkStart w:id="2954" w:name="_Toc51750722"/>
      <w:bookmarkStart w:id="2955" w:name="_Toc51774982"/>
      <w:bookmarkStart w:id="2956" w:name="_Toc51775596"/>
      <w:bookmarkStart w:id="2957" w:name="_Toc51776212"/>
      <w:bookmarkStart w:id="2958" w:name="_Toc58515598"/>
      <w:bookmarkStart w:id="2959"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2950"/>
      <w:bookmarkEnd w:id="2951"/>
      <w:bookmarkEnd w:id="2952"/>
      <w:bookmarkEnd w:id="2953"/>
      <w:bookmarkEnd w:id="2954"/>
      <w:bookmarkEnd w:id="2955"/>
      <w:bookmarkEnd w:id="2956"/>
      <w:bookmarkEnd w:id="2957"/>
      <w:bookmarkEnd w:id="2958"/>
      <w:bookmarkEnd w:id="2959"/>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lastRenderedPageBreak/>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2960" w:name="_Toc27473442"/>
      <w:bookmarkStart w:id="2961" w:name="_Toc35956113"/>
      <w:bookmarkStart w:id="2962" w:name="_Toc44492102"/>
      <w:bookmarkStart w:id="2963" w:name="_Toc51690031"/>
      <w:bookmarkStart w:id="2964" w:name="_Toc51750723"/>
      <w:bookmarkStart w:id="2965" w:name="_Toc51774983"/>
      <w:bookmarkStart w:id="2966" w:name="_Toc51775597"/>
      <w:bookmarkStart w:id="2967" w:name="_Toc51776213"/>
      <w:bookmarkStart w:id="2968" w:name="_Toc58515599"/>
      <w:bookmarkStart w:id="2969"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2960"/>
      <w:bookmarkEnd w:id="2961"/>
      <w:bookmarkEnd w:id="2962"/>
      <w:bookmarkEnd w:id="2963"/>
      <w:bookmarkEnd w:id="2964"/>
      <w:bookmarkEnd w:id="2965"/>
      <w:bookmarkEnd w:id="2966"/>
      <w:bookmarkEnd w:id="2967"/>
      <w:bookmarkEnd w:id="2968"/>
      <w:bookmarkEnd w:id="2969"/>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2970" w:name="_Toc20132386"/>
      <w:bookmarkStart w:id="2971" w:name="_Toc27473443"/>
      <w:bookmarkStart w:id="2972" w:name="_Toc35956114"/>
      <w:bookmarkStart w:id="2973" w:name="_Toc44492103"/>
      <w:bookmarkStart w:id="2974" w:name="_Toc51690032"/>
      <w:bookmarkStart w:id="2975" w:name="_Toc51750724"/>
      <w:bookmarkStart w:id="2976" w:name="_Toc51774984"/>
      <w:bookmarkStart w:id="2977" w:name="_Toc51775598"/>
      <w:bookmarkStart w:id="2978" w:name="_Toc51776214"/>
      <w:bookmarkStart w:id="2979" w:name="_Toc58515600"/>
      <w:bookmarkStart w:id="2980" w:name="_Toc16303816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2970"/>
      <w:bookmarkEnd w:id="2971"/>
      <w:bookmarkEnd w:id="2972"/>
      <w:bookmarkEnd w:id="2973"/>
      <w:bookmarkEnd w:id="2974"/>
      <w:bookmarkEnd w:id="2975"/>
      <w:bookmarkEnd w:id="2976"/>
      <w:bookmarkEnd w:id="2977"/>
      <w:bookmarkEnd w:id="2978"/>
      <w:bookmarkEnd w:id="2979"/>
      <w:bookmarkEnd w:id="2980"/>
    </w:p>
    <w:p w14:paraId="333940B2" w14:textId="77777777" w:rsidR="007B4D15" w:rsidRPr="00515E97" w:rsidRDefault="007B4D15" w:rsidP="007B4D15">
      <w:pPr>
        <w:pStyle w:val="Heading4"/>
      </w:pPr>
      <w:bookmarkStart w:id="2981" w:name="_Toc20132387"/>
      <w:bookmarkStart w:id="2982" w:name="_Toc27473444"/>
      <w:bookmarkStart w:id="2983" w:name="_Toc35956115"/>
      <w:bookmarkStart w:id="2984" w:name="_Toc44492104"/>
      <w:bookmarkStart w:id="2985" w:name="_Toc51690033"/>
      <w:bookmarkStart w:id="2986" w:name="_Toc51750725"/>
      <w:bookmarkStart w:id="2987" w:name="_Toc51774985"/>
      <w:bookmarkStart w:id="2988" w:name="_Toc51775599"/>
      <w:bookmarkStart w:id="2989" w:name="_Toc51776215"/>
      <w:bookmarkStart w:id="2990" w:name="_Toc58515601"/>
      <w:bookmarkStart w:id="2991"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2981"/>
      <w:bookmarkEnd w:id="2982"/>
      <w:bookmarkEnd w:id="2983"/>
      <w:bookmarkEnd w:id="2984"/>
      <w:bookmarkEnd w:id="2985"/>
      <w:bookmarkEnd w:id="2986"/>
      <w:bookmarkEnd w:id="2987"/>
      <w:bookmarkEnd w:id="2988"/>
      <w:bookmarkEnd w:id="2989"/>
      <w:bookmarkEnd w:id="2990"/>
      <w:bookmarkEnd w:id="2991"/>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2992" w:name="_Toc20132388"/>
      <w:bookmarkStart w:id="2993" w:name="_Toc27473445"/>
      <w:bookmarkStart w:id="2994" w:name="_Toc35956116"/>
      <w:bookmarkStart w:id="2995" w:name="_Toc44492105"/>
      <w:bookmarkStart w:id="2996" w:name="_Toc51690034"/>
      <w:bookmarkStart w:id="2997" w:name="_Toc51750726"/>
      <w:bookmarkStart w:id="2998" w:name="_Toc51774986"/>
      <w:bookmarkStart w:id="2999" w:name="_Toc51775600"/>
      <w:bookmarkStart w:id="3000" w:name="_Toc51776216"/>
      <w:bookmarkStart w:id="3001" w:name="_Toc58515602"/>
      <w:bookmarkStart w:id="3002"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2992"/>
      <w:bookmarkEnd w:id="2993"/>
      <w:bookmarkEnd w:id="2994"/>
      <w:bookmarkEnd w:id="2995"/>
      <w:bookmarkEnd w:id="2996"/>
      <w:bookmarkEnd w:id="2997"/>
      <w:bookmarkEnd w:id="2998"/>
      <w:bookmarkEnd w:id="2999"/>
      <w:bookmarkEnd w:id="3000"/>
      <w:bookmarkEnd w:id="3001"/>
      <w:bookmarkEnd w:id="3002"/>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lastRenderedPageBreak/>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003" w:name="_Toc20132389"/>
      <w:bookmarkStart w:id="3004" w:name="_Toc27473446"/>
      <w:bookmarkStart w:id="3005" w:name="_Toc35956117"/>
      <w:bookmarkStart w:id="3006" w:name="_Toc44492106"/>
      <w:bookmarkStart w:id="3007" w:name="_Toc51690035"/>
      <w:bookmarkStart w:id="3008" w:name="_Toc51750727"/>
      <w:bookmarkStart w:id="3009" w:name="_Toc51774987"/>
      <w:bookmarkStart w:id="3010" w:name="_Toc51775601"/>
      <w:bookmarkStart w:id="3011" w:name="_Toc51776217"/>
      <w:bookmarkStart w:id="3012" w:name="_Toc58515603"/>
      <w:bookmarkStart w:id="3013"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003"/>
      <w:bookmarkEnd w:id="3004"/>
      <w:bookmarkEnd w:id="3005"/>
      <w:bookmarkEnd w:id="3006"/>
      <w:bookmarkEnd w:id="3007"/>
      <w:bookmarkEnd w:id="3008"/>
      <w:bookmarkEnd w:id="3009"/>
      <w:bookmarkEnd w:id="3010"/>
      <w:bookmarkEnd w:id="3011"/>
      <w:bookmarkEnd w:id="3012"/>
      <w:bookmarkEnd w:id="3013"/>
    </w:p>
    <w:p w14:paraId="274F441F" w14:textId="77777777" w:rsidR="00BC3229" w:rsidRDefault="00BC3229" w:rsidP="00BC3229">
      <w:pPr>
        <w:pStyle w:val="Heading4"/>
        <w:rPr>
          <w:color w:val="000000"/>
        </w:rPr>
      </w:pPr>
      <w:bookmarkStart w:id="3014" w:name="_Toc20132390"/>
      <w:bookmarkStart w:id="3015" w:name="_Toc27473447"/>
      <w:bookmarkStart w:id="3016" w:name="_Toc35956118"/>
      <w:bookmarkStart w:id="3017" w:name="_Toc44492107"/>
      <w:bookmarkStart w:id="3018" w:name="_Toc51690036"/>
      <w:bookmarkStart w:id="3019" w:name="_Toc51750728"/>
      <w:bookmarkStart w:id="3020" w:name="_Toc51774988"/>
      <w:bookmarkStart w:id="3021" w:name="_Toc51775602"/>
      <w:bookmarkStart w:id="3022" w:name="_Toc51776218"/>
      <w:bookmarkStart w:id="3023" w:name="_Toc58515604"/>
      <w:bookmarkStart w:id="3024"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014"/>
      <w:bookmarkEnd w:id="3015"/>
      <w:bookmarkEnd w:id="3016"/>
      <w:bookmarkEnd w:id="3017"/>
      <w:bookmarkEnd w:id="3018"/>
      <w:bookmarkEnd w:id="3019"/>
      <w:bookmarkEnd w:id="3020"/>
      <w:bookmarkEnd w:id="3021"/>
      <w:bookmarkEnd w:id="3022"/>
      <w:bookmarkEnd w:id="3023"/>
      <w:bookmarkEnd w:id="3024"/>
    </w:p>
    <w:p w14:paraId="26F528EA" w14:textId="77777777" w:rsidR="00BC3229" w:rsidRPr="001F6FCD" w:rsidRDefault="00BC3229" w:rsidP="00BC3229">
      <w:pPr>
        <w:pStyle w:val="Heading5"/>
        <w:rPr>
          <w:color w:val="000000"/>
        </w:rPr>
      </w:pPr>
      <w:bookmarkStart w:id="3025" w:name="_Toc20132391"/>
      <w:bookmarkStart w:id="3026" w:name="_Toc27473448"/>
      <w:bookmarkStart w:id="3027" w:name="_Toc35956119"/>
      <w:bookmarkStart w:id="3028" w:name="_Toc44492108"/>
      <w:bookmarkStart w:id="3029" w:name="_Toc51690037"/>
      <w:bookmarkStart w:id="3030" w:name="_Toc51750729"/>
      <w:bookmarkStart w:id="3031" w:name="_Toc51774989"/>
      <w:bookmarkStart w:id="3032" w:name="_Toc51775603"/>
      <w:bookmarkStart w:id="3033" w:name="_Toc51776219"/>
      <w:bookmarkStart w:id="3034" w:name="_Toc58515605"/>
      <w:bookmarkStart w:id="3035"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025"/>
      <w:bookmarkEnd w:id="3026"/>
      <w:bookmarkEnd w:id="3027"/>
      <w:bookmarkEnd w:id="3028"/>
      <w:bookmarkEnd w:id="3029"/>
      <w:bookmarkEnd w:id="3030"/>
      <w:bookmarkEnd w:id="3031"/>
      <w:bookmarkEnd w:id="3032"/>
      <w:bookmarkEnd w:id="3033"/>
      <w:bookmarkEnd w:id="3034"/>
      <w:bookmarkEnd w:id="3035"/>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036" w:name="_Toc20132392"/>
      <w:bookmarkStart w:id="3037" w:name="_Toc27473449"/>
      <w:bookmarkStart w:id="3038" w:name="_Toc35956120"/>
      <w:bookmarkStart w:id="3039" w:name="_Toc44492109"/>
      <w:bookmarkStart w:id="3040" w:name="_Toc51690038"/>
      <w:bookmarkStart w:id="3041" w:name="_Toc51750730"/>
      <w:bookmarkStart w:id="3042" w:name="_Toc51774990"/>
      <w:bookmarkStart w:id="3043" w:name="_Toc51775604"/>
      <w:bookmarkStart w:id="3044" w:name="_Toc51776220"/>
      <w:bookmarkStart w:id="3045" w:name="_Toc58515606"/>
      <w:bookmarkStart w:id="3046" w:name="_Toc16303817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036"/>
      <w:bookmarkEnd w:id="3037"/>
      <w:bookmarkEnd w:id="3038"/>
      <w:bookmarkEnd w:id="3039"/>
      <w:bookmarkEnd w:id="3040"/>
      <w:bookmarkEnd w:id="3041"/>
      <w:bookmarkEnd w:id="3042"/>
      <w:bookmarkEnd w:id="3043"/>
      <w:bookmarkEnd w:id="3044"/>
      <w:bookmarkEnd w:id="3045"/>
      <w:bookmarkEnd w:id="3046"/>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047" w:name="_Toc20132393"/>
      <w:bookmarkStart w:id="3048" w:name="_Toc27473450"/>
      <w:bookmarkStart w:id="3049" w:name="_Toc35956121"/>
      <w:bookmarkStart w:id="3050" w:name="_Toc44492110"/>
      <w:bookmarkStart w:id="3051" w:name="_Toc51690039"/>
      <w:bookmarkStart w:id="3052" w:name="_Toc51750731"/>
      <w:bookmarkStart w:id="3053" w:name="_Toc51774991"/>
      <w:bookmarkStart w:id="3054" w:name="_Toc51775605"/>
      <w:bookmarkStart w:id="3055" w:name="_Toc51776221"/>
      <w:bookmarkStart w:id="3056" w:name="_Toc58515607"/>
      <w:bookmarkStart w:id="3057"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047"/>
      <w:bookmarkEnd w:id="3048"/>
      <w:bookmarkEnd w:id="3049"/>
      <w:bookmarkEnd w:id="3050"/>
      <w:bookmarkEnd w:id="3051"/>
      <w:bookmarkEnd w:id="3052"/>
      <w:bookmarkEnd w:id="3053"/>
      <w:bookmarkEnd w:id="3054"/>
      <w:bookmarkEnd w:id="3055"/>
      <w:bookmarkEnd w:id="3056"/>
      <w:bookmarkEnd w:id="3057"/>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lastRenderedPageBreak/>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058" w:name="_Toc20132394"/>
      <w:bookmarkStart w:id="3059" w:name="_Toc27473451"/>
      <w:bookmarkStart w:id="3060" w:name="_Toc35956122"/>
      <w:bookmarkStart w:id="3061" w:name="_Toc44492111"/>
      <w:bookmarkStart w:id="3062" w:name="_Toc51690040"/>
      <w:bookmarkStart w:id="3063" w:name="_Toc51750732"/>
      <w:bookmarkStart w:id="3064" w:name="_Toc51774992"/>
      <w:bookmarkStart w:id="3065" w:name="_Toc51775606"/>
      <w:bookmarkStart w:id="3066" w:name="_Toc51776222"/>
      <w:bookmarkStart w:id="3067" w:name="_Toc58515608"/>
      <w:bookmarkStart w:id="3068"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058"/>
      <w:bookmarkEnd w:id="3059"/>
      <w:bookmarkEnd w:id="3060"/>
      <w:bookmarkEnd w:id="3061"/>
      <w:bookmarkEnd w:id="3062"/>
      <w:bookmarkEnd w:id="3063"/>
      <w:bookmarkEnd w:id="3064"/>
      <w:bookmarkEnd w:id="3065"/>
      <w:bookmarkEnd w:id="3066"/>
      <w:bookmarkEnd w:id="3067"/>
      <w:bookmarkEnd w:id="3068"/>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069" w:name="_Toc20132395"/>
      <w:bookmarkStart w:id="3070" w:name="_Toc27473452"/>
      <w:bookmarkStart w:id="3071" w:name="_Toc35956123"/>
      <w:bookmarkStart w:id="3072" w:name="_Toc44492112"/>
      <w:bookmarkStart w:id="3073" w:name="_Toc51690041"/>
      <w:bookmarkStart w:id="3074" w:name="_Toc51750733"/>
      <w:bookmarkStart w:id="3075" w:name="_Toc51774993"/>
      <w:bookmarkStart w:id="3076" w:name="_Toc51775607"/>
      <w:bookmarkStart w:id="3077" w:name="_Toc51776223"/>
      <w:bookmarkStart w:id="3078" w:name="_Toc58515609"/>
      <w:bookmarkStart w:id="3079" w:name="_Toc16303817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069"/>
      <w:bookmarkEnd w:id="3070"/>
      <w:bookmarkEnd w:id="3071"/>
      <w:bookmarkEnd w:id="3072"/>
      <w:bookmarkEnd w:id="3073"/>
      <w:bookmarkEnd w:id="3074"/>
      <w:bookmarkEnd w:id="3075"/>
      <w:bookmarkEnd w:id="3076"/>
      <w:bookmarkEnd w:id="3077"/>
      <w:bookmarkEnd w:id="3078"/>
      <w:bookmarkEnd w:id="3079"/>
    </w:p>
    <w:p w14:paraId="0DF567CB" w14:textId="77777777" w:rsidR="00BC3229" w:rsidRPr="001F6FCD" w:rsidRDefault="00BC3229" w:rsidP="00BC3229">
      <w:pPr>
        <w:pStyle w:val="Heading5"/>
        <w:rPr>
          <w:color w:val="000000"/>
        </w:rPr>
      </w:pPr>
      <w:bookmarkStart w:id="3080" w:name="_Toc20132396"/>
      <w:bookmarkStart w:id="3081" w:name="_Toc27473453"/>
      <w:bookmarkStart w:id="3082" w:name="_Toc35956124"/>
      <w:bookmarkStart w:id="3083" w:name="_Toc44492113"/>
      <w:bookmarkStart w:id="3084" w:name="_Toc51690042"/>
      <w:bookmarkStart w:id="3085" w:name="_Toc51750734"/>
      <w:bookmarkStart w:id="3086" w:name="_Toc51774994"/>
      <w:bookmarkStart w:id="3087" w:name="_Toc51775608"/>
      <w:bookmarkStart w:id="3088" w:name="_Toc51776224"/>
      <w:bookmarkStart w:id="3089" w:name="_Toc58515610"/>
      <w:bookmarkStart w:id="3090"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080"/>
      <w:bookmarkEnd w:id="3081"/>
      <w:bookmarkEnd w:id="3082"/>
      <w:bookmarkEnd w:id="3083"/>
      <w:bookmarkEnd w:id="3084"/>
      <w:bookmarkEnd w:id="3085"/>
      <w:bookmarkEnd w:id="3086"/>
      <w:bookmarkEnd w:id="3087"/>
      <w:bookmarkEnd w:id="3088"/>
      <w:bookmarkEnd w:id="3089"/>
      <w:bookmarkEnd w:id="3090"/>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091" w:name="_Toc20132397"/>
      <w:bookmarkStart w:id="3092" w:name="_Toc27473454"/>
      <w:bookmarkStart w:id="3093" w:name="_Toc35956125"/>
      <w:bookmarkStart w:id="3094" w:name="_Toc44492114"/>
      <w:bookmarkStart w:id="3095" w:name="_Toc51690043"/>
      <w:bookmarkStart w:id="3096" w:name="_Toc51750735"/>
      <w:bookmarkStart w:id="3097" w:name="_Toc51774995"/>
      <w:bookmarkStart w:id="3098" w:name="_Toc51775609"/>
      <w:bookmarkStart w:id="3099" w:name="_Toc51776225"/>
      <w:bookmarkStart w:id="3100" w:name="_Toc58515611"/>
      <w:bookmarkStart w:id="3101"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091"/>
      <w:bookmarkEnd w:id="3092"/>
      <w:bookmarkEnd w:id="3093"/>
      <w:bookmarkEnd w:id="3094"/>
      <w:bookmarkEnd w:id="3095"/>
      <w:bookmarkEnd w:id="3096"/>
      <w:bookmarkEnd w:id="3097"/>
      <w:bookmarkEnd w:id="3098"/>
      <w:bookmarkEnd w:id="3099"/>
      <w:bookmarkEnd w:id="3100"/>
      <w:bookmarkEnd w:id="3101"/>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lastRenderedPageBreak/>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102" w:name="_Toc20132398"/>
      <w:bookmarkStart w:id="3103" w:name="_Toc27473455"/>
      <w:bookmarkStart w:id="3104" w:name="_Toc35956126"/>
      <w:bookmarkStart w:id="3105" w:name="_Toc44492115"/>
      <w:bookmarkStart w:id="3106" w:name="_Toc51690044"/>
      <w:bookmarkStart w:id="3107" w:name="_Toc51750736"/>
      <w:bookmarkStart w:id="3108" w:name="_Toc51774996"/>
      <w:bookmarkStart w:id="3109" w:name="_Toc51775610"/>
      <w:bookmarkStart w:id="3110" w:name="_Toc51776226"/>
      <w:bookmarkStart w:id="3111" w:name="_Toc58515612"/>
      <w:bookmarkStart w:id="3112"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102"/>
      <w:bookmarkEnd w:id="3103"/>
      <w:bookmarkEnd w:id="3104"/>
      <w:bookmarkEnd w:id="3105"/>
      <w:bookmarkEnd w:id="3106"/>
      <w:bookmarkEnd w:id="3107"/>
      <w:bookmarkEnd w:id="3108"/>
      <w:bookmarkEnd w:id="3109"/>
      <w:bookmarkEnd w:id="3110"/>
      <w:bookmarkEnd w:id="3111"/>
      <w:bookmarkEnd w:id="3112"/>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113" w:name="_Toc20132399"/>
      <w:bookmarkStart w:id="3114" w:name="_Toc27473456"/>
      <w:bookmarkStart w:id="3115" w:name="_Toc35956127"/>
      <w:bookmarkStart w:id="3116" w:name="_Toc44492116"/>
      <w:bookmarkStart w:id="3117" w:name="_Toc51690045"/>
      <w:bookmarkStart w:id="3118" w:name="_Toc51750737"/>
      <w:bookmarkStart w:id="3119" w:name="_Toc51774997"/>
      <w:bookmarkStart w:id="3120" w:name="_Toc51775611"/>
      <w:bookmarkStart w:id="3121" w:name="_Toc51776227"/>
      <w:bookmarkStart w:id="3122" w:name="_Toc58515613"/>
      <w:bookmarkStart w:id="3123" w:name="_Toc16303817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113"/>
      <w:bookmarkEnd w:id="3114"/>
      <w:bookmarkEnd w:id="3115"/>
      <w:bookmarkEnd w:id="3116"/>
      <w:bookmarkEnd w:id="3117"/>
      <w:bookmarkEnd w:id="3118"/>
      <w:bookmarkEnd w:id="3119"/>
      <w:bookmarkEnd w:id="3120"/>
      <w:bookmarkEnd w:id="3121"/>
      <w:bookmarkEnd w:id="3122"/>
      <w:bookmarkEnd w:id="3123"/>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124" w:name="_Toc20132400"/>
      <w:bookmarkStart w:id="3125" w:name="_Toc27473457"/>
      <w:bookmarkStart w:id="3126" w:name="_Toc35956128"/>
      <w:bookmarkStart w:id="3127" w:name="_Toc44492117"/>
      <w:bookmarkStart w:id="3128" w:name="_Toc51690046"/>
      <w:bookmarkStart w:id="3129" w:name="_Toc51750738"/>
      <w:bookmarkStart w:id="3130" w:name="_Toc51774998"/>
      <w:bookmarkStart w:id="3131" w:name="_Toc51775612"/>
      <w:bookmarkStart w:id="3132" w:name="_Toc51776228"/>
      <w:bookmarkStart w:id="3133" w:name="_Toc58515614"/>
      <w:bookmarkStart w:id="3134"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124"/>
      <w:bookmarkEnd w:id="3125"/>
      <w:bookmarkEnd w:id="3126"/>
      <w:bookmarkEnd w:id="3127"/>
      <w:bookmarkEnd w:id="3128"/>
      <w:bookmarkEnd w:id="3129"/>
      <w:bookmarkEnd w:id="3130"/>
      <w:bookmarkEnd w:id="3131"/>
      <w:bookmarkEnd w:id="3132"/>
      <w:bookmarkEnd w:id="3133"/>
      <w:bookmarkEnd w:id="3134"/>
    </w:p>
    <w:p w14:paraId="76DBD8A5" w14:textId="77777777" w:rsidR="00BC3229" w:rsidRPr="001F6FCD" w:rsidRDefault="00BC3229" w:rsidP="00BC3229">
      <w:pPr>
        <w:pStyle w:val="Heading5"/>
        <w:rPr>
          <w:color w:val="000000"/>
        </w:rPr>
      </w:pPr>
      <w:bookmarkStart w:id="3135" w:name="_Toc20132401"/>
      <w:bookmarkStart w:id="3136" w:name="_Toc27473458"/>
      <w:bookmarkStart w:id="3137" w:name="_Toc35956129"/>
      <w:bookmarkStart w:id="3138" w:name="_Toc44492118"/>
      <w:bookmarkStart w:id="3139" w:name="_Toc51690047"/>
      <w:bookmarkStart w:id="3140" w:name="_Toc51750739"/>
      <w:bookmarkStart w:id="3141" w:name="_Toc51774999"/>
      <w:bookmarkStart w:id="3142" w:name="_Toc51775613"/>
      <w:bookmarkStart w:id="3143" w:name="_Toc51776229"/>
      <w:bookmarkStart w:id="3144" w:name="_Toc58515615"/>
      <w:bookmarkStart w:id="3145"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135"/>
      <w:bookmarkEnd w:id="3136"/>
      <w:bookmarkEnd w:id="3137"/>
      <w:bookmarkEnd w:id="3138"/>
      <w:bookmarkEnd w:id="3139"/>
      <w:bookmarkEnd w:id="3140"/>
      <w:bookmarkEnd w:id="3141"/>
      <w:bookmarkEnd w:id="3142"/>
      <w:bookmarkEnd w:id="3143"/>
      <w:bookmarkEnd w:id="3144"/>
      <w:bookmarkEnd w:id="3145"/>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lastRenderedPageBreak/>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146" w:name="_Toc20132402"/>
      <w:bookmarkStart w:id="3147" w:name="_Toc27473459"/>
      <w:bookmarkStart w:id="3148" w:name="_Toc35956130"/>
      <w:bookmarkStart w:id="3149" w:name="_Toc44492119"/>
      <w:bookmarkStart w:id="3150" w:name="_Toc51690048"/>
      <w:bookmarkStart w:id="3151" w:name="_Toc51750740"/>
      <w:bookmarkStart w:id="3152" w:name="_Toc51775000"/>
      <w:bookmarkStart w:id="3153" w:name="_Toc51775614"/>
      <w:bookmarkStart w:id="3154" w:name="_Toc51776230"/>
      <w:bookmarkStart w:id="3155" w:name="_Toc58515616"/>
      <w:bookmarkStart w:id="3156"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146"/>
      <w:bookmarkEnd w:id="3147"/>
      <w:bookmarkEnd w:id="3148"/>
      <w:bookmarkEnd w:id="3149"/>
      <w:bookmarkEnd w:id="3150"/>
      <w:bookmarkEnd w:id="3151"/>
      <w:bookmarkEnd w:id="3152"/>
      <w:bookmarkEnd w:id="3153"/>
      <w:bookmarkEnd w:id="3154"/>
      <w:bookmarkEnd w:id="3155"/>
      <w:bookmarkEnd w:id="3156"/>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157" w:name="_Toc20132403"/>
      <w:bookmarkStart w:id="3158" w:name="_Toc27473460"/>
      <w:bookmarkStart w:id="3159" w:name="_Toc35956131"/>
      <w:bookmarkStart w:id="3160" w:name="_Toc44492120"/>
      <w:bookmarkStart w:id="3161" w:name="_Toc51690049"/>
      <w:bookmarkStart w:id="3162" w:name="_Toc51750741"/>
      <w:bookmarkStart w:id="3163" w:name="_Toc51775001"/>
      <w:bookmarkStart w:id="3164" w:name="_Toc51775615"/>
      <w:bookmarkStart w:id="3165" w:name="_Toc51776231"/>
      <w:bookmarkStart w:id="3166" w:name="_Toc58515617"/>
      <w:bookmarkStart w:id="3167" w:name="_Toc16303818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157"/>
      <w:bookmarkEnd w:id="3158"/>
      <w:bookmarkEnd w:id="3159"/>
      <w:bookmarkEnd w:id="3160"/>
      <w:bookmarkEnd w:id="3161"/>
      <w:bookmarkEnd w:id="3162"/>
      <w:bookmarkEnd w:id="3163"/>
      <w:bookmarkEnd w:id="3164"/>
      <w:bookmarkEnd w:id="3165"/>
      <w:bookmarkEnd w:id="3166"/>
      <w:bookmarkEnd w:id="3167"/>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168" w:name="_Toc20132404"/>
      <w:bookmarkStart w:id="3169" w:name="_Toc27473461"/>
      <w:bookmarkStart w:id="3170" w:name="_Toc35956132"/>
      <w:bookmarkStart w:id="3171" w:name="_Toc44492121"/>
      <w:bookmarkStart w:id="3172" w:name="_Toc51690050"/>
      <w:bookmarkStart w:id="3173" w:name="_Toc51750742"/>
      <w:bookmarkStart w:id="3174" w:name="_Toc51775002"/>
      <w:bookmarkStart w:id="3175" w:name="_Toc51775616"/>
      <w:bookmarkStart w:id="3176" w:name="_Toc51776232"/>
      <w:bookmarkStart w:id="3177" w:name="_Toc58515618"/>
      <w:bookmarkStart w:id="3178"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168"/>
      <w:bookmarkEnd w:id="3169"/>
      <w:bookmarkEnd w:id="3170"/>
      <w:bookmarkEnd w:id="3171"/>
      <w:bookmarkEnd w:id="3172"/>
      <w:bookmarkEnd w:id="3173"/>
      <w:bookmarkEnd w:id="3174"/>
      <w:bookmarkEnd w:id="3175"/>
      <w:bookmarkEnd w:id="3176"/>
      <w:bookmarkEnd w:id="3177"/>
      <w:bookmarkEnd w:id="3178"/>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lastRenderedPageBreak/>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179" w:name="_Toc20132405"/>
      <w:bookmarkStart w:id="3180" w:name="_Toc27473462"/>
      <w:bookmarkStart w:id="3181" w:name="_Toc35956133"/>
      <w:bookmarkStart w:id="3182" w:name="_Toc44492122"/>
      <w:bookmarkStart w:id="3183" w:name="_Toc51690051"/>
      <w:bookmarkStart w:id="3184" w:name="_Toc51750743"/>
      <w:bookmarkStart w:id="3185" w:name="_Toc51775003"/>
      <w:bookmarkStart w:id="3186" w:name="_Toc51775617"/>
      <w:bookmarkStart w:id="3187" w:name="_Toc51776233"/>
      <w:bookmarkStart w:id="3188" w:name="_Toc58515619"/>
      <w:bookmarkStart w:id="3189"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179"/>
      <w:bookmarkEnd w:id="3180"/>
      <w:bookmarkEnd w:id="3181"/>
      <w:bookmarkEnd w:id="3182"/>
      <w:bookmarkEnd w:id="3183"/>
      <w:bookmarkEnd w:id="3184"/>
      <w:bookmarkEnd w:id="3185"/>
      <w:bookmarkEnd w:id="3186"/>
      <w:bookmarkEnd w:id="3187"/>
      <w:bookmarkEnd w:id="3188"/>
      <w:bookmarkEnd w:id="3189"/>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190" w:name="_Toc20132406"/>
      <w:bookmarkStart w:id="3191" w:name="_Toc27473463"/>
      <w:bookmarkStart w:id="3192" w:name="_Toc35956134"/>
      <w:bookmarkStart w:id="3193" w:name="_Toc44492123"/>
      <w:bookmarkStart w:id="3194" w:name="_Toc51690052"/>
      <w:bookmarkStart w:id="3195" w:name="_Toc51750744"/>
      <w:bookmarkStart w:id="3196" w:name="_Toc51775004"/>
      <w:bookmarkStart w:id="3197" w:name="_Toc51775618"/>
      <w:bookmarkStart w:id="3198" w:name="_Toc51776234"/>
      <w:bookmarkStart w:id="3199" w:name="_Toc58515620"/>
      <w:bookmarkStart w:id="3200"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190"/>
      <w:bookmarkEnd w:id="3191"/>
      <w:bookmarkEnd w:id="3192"/>
      <w:bookmarkEnd w:id="3193"/>
      <w:bookmarkEnd w:id="3194"/>
      <w:bookmarkEnd w:id="3195"/>
      <w:bookmarkEnd w:id="3196"/>
      <w:bookmarkEnd w:id="3197"/>
      <w:bookmarkEnd w:id="3198"/>
      <w:bookmarkEnd w:id="3199"/>
      <w:bookmarkEnd w:id="3200"/>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201" w:name="_Toc20132407"/>
      <w:bookmarkStart w:id="3202" w:name="_Toc27473464"/>
      <w:bookmarkStart w:id="3203" w:name="_Toc35956135"/>
      <w:bookmarkStart w:id="3204" w:name="_Toc44492124"/>
      <w:bookmarkStart w:id="3205" w:name="_Toc51690053"/>
      <w:bookmarkStart w:id="3206" w:name="_Toc51750745"/>
      <w:bookmarkStart w:id="3207" w:name="_Toc51775005"/>
      <w:bookmarkStart w:id="3208" w:name="_Toc51775619"/>
      <w:bookmarkStart w:id="3209" w:name="_Toc51776235"/>
      <w:bookmarkStart w:id="3210" w:name="_Toc58515621"/>
      <w:bookmarkStart w:id="3211" w:name="_Toc16303818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201"/>
      <w:bookmarkEnd w:id="3202"/>
      <w:bookmarkEnd w:id="3203"/>
      <w:bookmarkEnd w:id="3204"/>
      <w:bookmarkEnd w:id="3205"/>
      <w:bookmarkEnd w:id="3206"/>
      <w:bookmarkEnd w:id="3207"/>
      <w:bookmarkEnd w:id="3208"/>
      <w:bookmarkEnd w:id="3209"/>
      <w:bookmarkEnd w:id="3210"/>
      <w:bookmarkEnd w:id="3211"/>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212" w:name="_Toc27473465"/>
      <w:bookmarkStart w:id="3213" w:name="_Toc35956136"/>
      <w:bookmarkStart w:id="3214" w:name="_Toc44492125"/>
      <w:bookmarkStart w:id="3215" w:name="_Toc51690054"/>
      <w:bookmarkStart w:id="3216" w:name="_Toc51750746"/>
      <w:bookmarkStart w:id="3217" w:name="_Toc51775006"/>
      <w:bookmarkStart w:id="3218" w:name="_Toc51775620"/>
      <w:bookmarkStart w:id="3219" w:name="_Toc51776236"/>
      <w:bookmarkStart w:id="3220" w:name="_Toc58515622"/>
      <w:bookmarkStart w:id="3221"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212"/>
      <w:bookmarkEnd w:id="3213"/>
      <w:bookmarkEnd w:id="3214"/>
      <w:bookmarkEnd w:id="3215"/>
      <w:bookmarkEnd w:id="3216"/>
      <w:bookmarkEnd w:id="3217"/>
      <w:bookmarkEnd w:id="3218"/>
      <w:bookmarkEnd w:id="3219"/>
      <w:bookmarkEnd w:id="3220"/>
      <w:bookmarkEnd w:id="3221"/>
      <w:r>
        <w:rPr>
          <w:rFonts w:hint="eastAsia"/>
        </w:rPr>
        <w:t xml:space="preserve"> </w:t>
      </w:r>
    </w:p>
    <w:p w14:paraId="45572562" w14:textId="77777777" w:rsidR="00F50175" w:rsidRDefault="00F50175" w:rsidP="00F50175">
      <w:pPr>
        <w:pStyle w:val="Heading4"/>
      </w:pPr>
      <w:bookmarkStart w:id="3222" w:name="_Toc27473466"/>
      <w:bookmarkStart w:id="3223" w:name="_Toc35956137"/>
      <w:bookmarkStart w:id="3224" w:name="_Toc44492126"/>
      <w:bookmarkStart w:id="3225" w:name="_Toc51690055"/>
      <w:bookmarkStart w:id="3226" w:name="_Toc51750747"/>
      <w:bookmarkStart w:id="3227" w:name="_Toc51775007"/>
      <w:bookmarkStart w:id="3228" w:name="_Toc51775621"/>
      <w:bookmarkStart w:id="3229" w:name="_Toc51776237"/>
      <w:bookmarkStart w:id="3230" w:name="_Toc58515623"/>
      <w:bookmarkStart w:id="3231" w:name="_Toc163038187"/>
      <w:r>
        <w:t>5.2.9.1</w:t>
      </w:r>
      <w:r>
        <w:tab/>
      </w:r>
      <w:r w:rsidRPr="00AC22D1">
        <w:t>Number</w:t>
      </w:r>
      <w:r>
        <w:rPr>
          <w:rFonts w:cs="Arial"/>
          <w:color w:val="000000"/>
          <w:szCs w:val="28"/>
        </w:rPr>
        <w:t xml:space="preserve"> of initial registration requests </w:t>
      </w:r>
      <w:r>
        <w:t>via trusted non-3GPP access</w:t>
      </w:r>
      <w:bookmarkEnd w:id="3222"/>
      <w:bookmarkEnd w:id="3223"/>
      <w:bookmarkEnd w:id="3224"/>
      <w:bookmarkEnd w:id="3225"/>
      <w:bookmarkEnd w:id="3226"/>
      <w:bookmarkEnd w:id="3227"/>
      <w:bookmarkEnd w:id="3228"/>
      <w:bookmarkEnd w:id="3229"/>
      <w:bookmarkEnd w:id="3230"/>
      <w:bookmarkEnd w:id="3231"/>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lastRenderedPageBreak/>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232" w:name="_Toc27473467"/>
      <w:bookmarkStart w:id="3233" w:name="_Toc35956138"/>
      <w:bookmarkStart w:id="3234" w:name="_Toc44492127"/>
      <w:bookmarkStart w:id="3235" w:name="_Toc51690056"/>
      <w:bookmarkStart w:id="3236" w:name="_Toc51750748"/>
      <w:bookmarkStart w:id="3237" w:name="_Toc51775008"/>
      <w:bookmarkStart w:id="3238" w:name="_Toc51775622"/>
      <w:bookmarkStart w:id="3239" w:name="_Toc51776238"/>
      <w:bookmarkStart w:id="3240" w:name="_Toc58515624"/>
      <w:bookmarkStart w:id="3241"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232"/>
      <w:bookmarkEnd w:id="3233"/>
      <w:bookmarkEnd w:id="3234"/>
      <w:bookmarkEnd w:id="3235"/>
      <w:bookmarkEnd w:id="3236"/>
      <w:bookmarkEnd w:id="3237"/>
      <w:bookmarkEnd w:id="3238"/>
      <w:bookmarkEnd w:id="3239"/>
      <w:bookmarkEnd w:id="3240"/>
      <w:bookmarkEnd w:id="3241"/>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242" w:name="_Toc27473468"/>
      <w:bookmarkStart w:id="3243" w:name="_Toc35956139"/>
      <w:bookmarkStart w:id="3244" w:name="_Toc44492128"/>
      <w:bookmarkStart w:id="3245" w:name="_Toc51690057"/>
      <w:bookmarkStart w:id="3246" w:name="_Toc51750749"/>
      <w:bookmarkStart w:id="3247" w:name="_Toc51775009"/>
      <w:bookmarkStart w:id="3248" w:name="_Toc51775623"/>
      <w:bookmarkStart w:id="3249" w:name="_Toc51776239"/>
      <w:bookmarkStart w:id="3250" w:name="_Toc58515625"/>
      <w:bookmarkStart w:id="3251"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242"/>
      <w:bookmarkEnd w:id="3243"/>
      <w:bookmarkEnd w:id="3244"/>
      <w:bookmarkEnd w:id="3245"/>
      <w:bookmarkEnd w:id="3246"/>
      <w:bookmarkEnd w:id="3247"/>
      <w:bookmarkEnd w:id="3248"/>
      <w:bookmarkEnd w:id="3249"/>
      <w:bookmarkEnd w:id="3250"/>
      <w:bookmarkEnd w:id="3251"/>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252" w:name="_Toc27473469"/>
      <w:bookmarkStart w:id="3253" w:name="_Toc35956140"/>
      <w:bookmarkStart w:id="3254" w:name="_Toc44492129"/>
      <w:bookmarkStart w:id="3255" w:name="_Toc51690058"/>
      <w:bookmarkStart w:id="3256" w:name="_Toc51750750"/>
      <w:bookmarkStart w:id="3257" w:name="_Toc51775010"/>
      <w:bookmarkStart w:id="3258" w:name="_Toc51775624"/>
      <w:bookmarkStart w:id="3259" w:name="_Toc51776240"/>
      <w:bookmarkStart w:id="3260" w:name="_Toc58515626"/>
      <w:bookmarkStart w:id="3261"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252"/>
      <w:bookmarkEnd w:id="3253"/>
      <w:bookmarkEnd w:id="3254"/>
      <w:bookmarkEnd w:id="3255"/>
      <w:bookmarkEnd w:id="3256"/>
      <w:bookmarkEnd w:id="3257"/>
      <w:bookmarkEnd w:id="3258"/>
      <w:bookmarkEnd w:id="3259"/>
      <w:bookmarkEnd w:id="3260"/>
      <w:bookmarkEnd w:id="3261"/>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262" w:name="_Toc27473470"/>
      <w:bookmarkStart w:id="3263" w:name="_Toc35956141"/>
      <w:bookmarkStart w:id="3264" w:name="_Toc44492130"/>
      <w:bookmarkStart w:id="3265" w:name="_Toc51690059"/>
      <w:bookmarkStart w:id="3266" w:name="_Toc51750751"/>
      <w:bookmarkStart w:id="3267" w:name="_Toc51775011"/>
      <w:bookmarkStart w:id="3268" w:name="_Toc51775625"/>
      <w:bookmarkStart w:id="3269" w:name="_Toc51776241"/>
      <w:bookmarkStart w:id="3270" w:name="_Toc58515627"/>
      <w:bookmarkStart w:id="3271"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262"/>
      <w:bookmarkEnd w:id="3263"/>
      <w:bookmarkEnd w:id="3264"/>
      <w:bookmarkEnd w:id="3265"/>
      <w:bookmarkEnd w:id="3266"/>
      <w:bookmarkEnd w:id="3267"/>
      <w:bookmarkEnd w:id="3268"/>
      <w:bookmarkEnd w:id="3269"/>
      <w:bookmarkEnd w:id="3270"/>
      <w:bookmarkEnd w:id="3271"/>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272" w:name="_Toc27473471"/>
      <w:bookmarkStart w:id="3273" w:name="_Toc35956142"/>
      <w:bookmarkStart w:id="3274" w:name="_Toc44492131"/>
      <w:bookmarkStart w:id="3275" w:name="_Toc51690060"/>
      <w:bookmarkStart w:id="3276" w:name="_Toc51750752"/>
      <w:bookmarkStart w:id="3277" w:name="_Toc51775012"/>
      <w:bookmarkStart w:id="3278" w:name="_Toc51775626"/>
      <w:bookmarkStart w:id="3279" w:name="_Toc51776242"/>
      <w:bookmarkStart w:id="3280" w:name="_Toc58515628"/>
      <w:bookmarkStart w:id="3281"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272"/>
      <w:bookmarkEnd w:id="3273"/>
      <w:bookmarkEnd w:id="3274"/>
      <w:bookmarkEnd w:id="3275"/>
      <w:bookmarkEnd w:id="3276"/>
      <w:bookmarkEnd w:id="3277"/>
      <w:bookmarkEnd w:id="3278"/>
      <w:bookmarkEnd w:id="3279"/>
      <w:bookmarkEnd w:id="3280"/>
      <w:bookmarkEnd w:id="3281"/>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282" w:name="_Toc27473472"/>
      <w:bookmarkStart w:id="3283" w:name="_Toc35956143"/>
      <w:bookmarkStart w:id="3284" w:name="_Toc44492132"/>
      <w:bookmarkStart w:id="3285" w:name="_Toc51690061"/>
      <w:bookmarkStart w:id="3286" w:name="_Toc51750753"/>
      <w:bookmarkStart w:id="3287" w:name="_Toc51775013"/>
      <w:bookmarkStart w:id="3288" w:name="_Toc51775627"/>
      <w:bookmarkStart w:id="3289" w:name="_Toc51776243"/>
      <w:bookmarkStart w:id="3290" w:name="_Toc58515629"/>
      <w:bookmarkStart w:id="3291" w:name="_Toc163038193"/>
      <w:r>
        <w:lastRenderedPageBreak/>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282"/>
      <w:bookmarkEnd w:id="3283"/>
      <w:bookmarkEnd w:id="3284"/>
      <w:bookmarkEnd w:id="3285"/>
      <w:bookmarkEnd w:id="3286"/>
      <w:bookmarkEnd w:id="3287"/>
      <w:bookmarkEnd w:id="3288"/>
      <w:bookmarkEnd w:id="3289"/>
      <w:bookmarkEnd w:id="3290"/>
      <w:bookmarkEnd w:id="3291"/>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292" w:name="_Toc27473473"/>
      <w:bookmarkStart w:id="3293" w:name="_Toc35956144"/>
      <w:bookmarkStart w:id="3294" w:name="_Toc44492133"/>
      <w:bookmarkStart w:id="3295" w:name="_Toc51690062"/>
      <w:bookmarkStart w:id="3296" w:name="_Toc51750754"/>
      <w:bookmarkStart w:id="3297" w:name="_Toc51775014"/>
      <w:bookmarkStart w:id="3298" w:name="_Toc51775628"/>
      <w:bookmarkStart w:id="3299" w:name="_Toc51776244"/>
      <w:bookmarkStart w:id="3300" w:name="_Toc58515630"/>
      <w:bookmarkStart w:id="3301"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292"/>
      <w:bookmarkEnd w:id="3293"/>
      <w:bookmarkEnd w:id="3294"/>
      <w:bookmarkEnd w:id="3295"/>
      <w:bookmarkEnd w:id="3296"/>
      <w:bookmarkEnd w:id="3297"/>
      <w:bookmarkEnd w:id="3298"/>
      <w:bookmarkEnd w:id="3299"/>
      <w:bookmarkEnd w:id="3300"/>
      <w:bookmarkEnd w:id="3301"/>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302" w:name="_Toc27473474"/>
      <w:bookmarkStart w:id="3303" w:name="_Toc35956145"/>
      <w:bookmarkStart w:id="3304" w:name="_Toc44492134"/>
      <w:bookmarkStart w:id="3305" w:name="_Toc51690063"/>
      <w:bookmarkStart w:id="3306" w:name="_Toc51750755"/>
      <w:bookmarkStart w:id="3307" w:name="_Toc51775015"/>
      <w:bookmarkStart w:id="3308" w:name="_Toc51775629"/>
      <w:bookmarkStart w:id="3309" w:name="_Toc51776245"/>
      <w:bookmarkStart w:id="3310" w:name="_Toc58515631"/>
      <w:bookmarkStart w:id="3311"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302"/>
      <w:bookmarkEnd w:id="3303"/>
      <w:bookmarkEnd w:id="3304"/>
      <w:bookmarkEnd w:id="3305"/>
      <w:bookmarkEnd w:id="3306"/>
      <w:bookmarkEnd w:id="3307"/>
      <w:bookmarkEnd w:id="3308"/>
      <w:bookmarkEnd w:id="3309"/>
      <w:bookmarkEnd w:id="3310"/>
      <w:bookmarkEnd w:id="3311"/>
    </w:p>
    <w:p w14:paraId="28EE5BD4" w14:textId="77777777" w:rsidR="0082035A" w:rsidRPr="00515E97" w:rsidRDefault="0082035A" w:rsidP="0082035A">
      <w:pPr>
        <w:pStyle w:val="Heading4"/>
      </w:pPr>
      <w:bookmarkStart w:id="3312" w:name="_Toc27473475"/>
      <w:bookmarkStart w:id="3313" w:name="_Toc35956146"/>
      <w:bookmarkStart w:id="3314" w:name="_Toc44492135"/>
      <w:bookmarkStart w:id="3315" w:name="_Toc51690064"/>
      <w:bookmarkStart w:id="3316" w:name="_Toc51750756"/>
      <w:bookmarkStart w:id="3317" w:name="_Toc51775016"/>
      <w:bookmarkStart w:id="3318" w:name="_Toc51775630"/>
      <w:bookmarkStart w:id="3319" w:name="_Toc51776246"/>
      <w:bookmarkStart w:id="3320" w:name="_Toc58515632"/>
      <w:bookmarkStart w:id="3321"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3312"/>
      <w:bookmarkEnd w:id="3313"/>
      <w:bookmarkEnd w:id="3314"/>
      <w:bookmarkEnd w:id="3315"/>
      <w:bookmarkEnd w:id="3316"/>
      <w:bookmarkEnd w:id="3317"/>
      <w:bookmarkEnd w:id="3318"/>
      <w:bookmarkEnd w:id="3319"/>
      <w:bookmarkEnd w:id="3320"/>
      <w:bookmarkEnd w:id="3321"/>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lastRenderedPageBreak/>
        <w:t>h)</w:t>
      </w:r>
      <w:r w:rsidRPr="00515E97">
        <w:tab/>
        <w:t>5GS</w:t>
      </w:r>
      <w:r>
        <w:t>.</w:t>
      </w:r>
    </w:p>
    <w:p w14:paraId="41417F78" w14:textId="77777777" w:rsidR="0082035A" w:rsidRPr="00515E97" w:rsidRDefault="0082035A" w:rsidP="0082035A">
      <w:pPr>
        <w:pStyle w:val="Heading4"/>
      </w:pPr>
      <w:bookmarkStart w:id="3322" w:name="_Toc27473476"/>
      <w:bookmarkStart w:id="3323" w:name="_Toc35956147"/>
      <w:bookmarkStart w:id="3324" w:name="_Toc44492136"/>
      <w:bookmarkStart w:id="3325" w:name="_Toc51690065"/>
      <w:bookmarkStart w:id="3326" w:name="_Toc51750757"/>
      <w:bookmarkStart w:id="3327" w:name="_Toc51775017"/>
      <w:bookmarkStart w:id="3328" w:name="_Toc51775631"/>
      <w:bookmarkStart w:id="3329" w:name="_Toc51776247"/>
      <w:bookmarkStart w:id="3330" w:name="_Toc58515633"/>
      <w:bookmarkStart w:id="3331"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3322"/>
      <w:bookmarkEnd w:id="3323"/>
      <w:bookmarkEnd w:id="3324"/>
      <w:bookmarkEnd w:id="3325"/>
      <w:bookmarkEnd w:id="3326"/>
      <w:bookmarkEnd w:id="3327"/>
      <w:bookmarkEnd w:id="3328"/>
      <w:bookmarkEnd w:id="3329"/>
      <w:bookmarkEnd w:id="3330"/>
      <w:bookmarkEnd w:id="3331"/>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332" w:name="_Toc44492137"/>
      <w:bookmarkStart w:id="3333" w:name="_Toc51690066"/>
      <w:bookmarkStart w:id="3334" w:name="_Toc51750758"/>
      <w:bookmarkStart w:id="3335" w:name="_Toc51775018"/>
      <w:bookmarkStart w:id="3336" w:name="_Toc51775632"/>
      <w:bookmarkStart w:id="3337" w:name="_Toc51776248"/>
      <w:bookmarkStart w:id="3338" w:name="_Toc58515634"/>
      <w:bookmarkStart w:id="3339"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332"/>
      <w:bookmarkEnd w:id="3333"/>
      <w:bookmarkEnd w:id="3334"/>
      <w:bookmarkEnd w:id="3335"/>
      <w:bookmarkEnd w:id="3336"/>
      <w:bookmarkEnd w:id="3337"/>
      <w:bookmarkEnd w:id="3338"/>
      <w:bookmarkEnd w:id="3339"/>
    </w:p>
    <w:p w14:paraId="0723DD83" w14:textId="77777777" w:rsidR="00E57F31" w:rsidRDefault="00E57F31" w:rsidP="008B34D1">
      <w:pPr>
        <w:pStyle w:val="Heading4"/>
        <w:rPr>
          <w:lang w:eastAsia="zh-CN"/>
        </w:rPr>
      </w:pPr>
      <w:bookmarkStart w:id="3340" w:name="_Toc44492138"/>
      <w:bookmarkStart w:id="3341" w:name="_Toc51690067"/>
      <w:bookmarkStart w:id="3342" w:name="_Toc51750759"/>
      <w:bookmarkStart w:id="3343" w:name="_Toc51775019"/>
      <w:bookmarkStart w:id="3344" w:name="_Toc51775633"/>
      <w:bookmarkStart w:id="3345" w:name="_Toc51776249"/>
      <w:bookmarkStart w:id="3346" w:name="_Toc58515635"/>
      <w:bookmarkStart w:id="3347"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340"/>
      <w:bookmarkEnd w:id="3341"/>
      <w:bookmarkEnd w:id="3342"/>
      <w:bookmarkEnd w:id="3343"/>
      <w:bookmarkEnd w:id="3344"/>
      <w:bookmarkEnd w:id="3345"/>
      <w:bookmarkEnd w:id="3346"/>
      <w:bookmarkEnd w:id="3347"/>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348" w:name="_Toc44492139"/>
      <w:bookmarkStart w:id="3349" w:name="_Toc51690068"/>
      <w:bookmarkStart w:id="3350" w:name="_Toc51750760"/>
      <w:bookmarkStart w:id="3351" w:name="_Toc51775020"/>
      <w:bookmarkStart w:id="3352" w:name="_Toc51775634"/>
      <w:bookmarkStart w:id="3353" w:name="_Toc51776250"/>
      <w:bookmarkStart w:id="3354" w:name="_Toc58515636"/>
      <w:bookmarkStart w:id="3355"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348"/>
      <w:bookmarkEnd w:id="3349"/>
      <w:bookmarkEnd w:id="3350"/>
      <w:bookmarkEnd w:id="3351"/>
      <w:bookmarkEnd w:id="3352"/>
      <w:bookmarkEnd w:id="3353"/>
      <w:bookmarkEnd w:id="3354"/>
      <w:bookmarkEnd w:id="3355"/>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356" w:name="_Toc44492140"/>
      <w:bookmarkStart w:id="3357" w:name="_Toc51690069"/>
      <w:bookmarkStart w:id="3358" w:name="_Toc51750761"/>
      <w:bookmarkStart w:id="3359" w:name="_Toc51775021"/>
      <w:bookmarkStart w:id="3360" w:name="_Toc51775635"/>
      <w:bookmarkStart w:id="3361" w:name="_Toc51776251"/>
      <w:bookmarkStart w:id="3362" w:name="_Toc58515637"/>
      <w:bookmarkStart w:id="3363" w:name="_Toc163038201"/>
      <w:r>
        <w:rPr>
          <w:rFonts w:hint="eastAsia"/>
          <w:lang w:eastAsia="zh-CN"/>
        </w:rPr>
        <w:lastRenderedPageBreak/>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356"/>
      <w:bookmarkEnd w:id="3357"/>
      <w:bookmarkEnd w:id="3358"/>
      <w:bookmarkEnd w:id="3359"/>
      <w:bookmarkEnd w:id="3360"/>
      <w:bookmarkEnd w:id="3361"/>
      <w:bookmarkEnd w:id="3362"/>
      <w:bookmarkEnd w:id="3363"/>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364" w:name="_Toc20132408"/>
      <w:bookmarkStart w:id="3365" w:name="_Toc27473477"/>
      <w:bookmarkStart w:id="3366" w:name="_Toc35956148"/>
      <w:bookmarkStart w:id="3367" w:name="_Toc44492141"/>
      <w:bookmarkStart w:id="3368" w:name="_Toc51690070"/>
      <w:bookmarkStart w:id="3369" w:name="_Toc51750762"/>
      <w:bookmarkStart w:id="3370" w:name="_Toc51775022"/>
      <w:bookmarkStart w:id="3371" w:name="_Toc51775636"/>
      <w:bookmarkStart w:id="3372" w:name="_Toc51776252"/>
      <w:bookmarkStart w:id="3373" w:name="_Toc58515638"/>
      <w:bookmarkStart w:id="3374" w:name="_Toc163038202"/>
      <w:r w:rsidRPr="006534CE">
        <w:t>5.3</w:t>
      </w:r>
      <w:r w:rsidR="002C5A2D" w:rsidRPr="006534CE">
        <w:tab/>
      </w:r>
      <w:r w:rsidR="002C5A2D" w:rsidRPr="006534CE">
        <w:rPr>
          <w:color w:val="000000"/>
        </w:rPr>
        <w:t>Performance</w:t>
      </w:r>
      <w:r w:rsidR="002C5A2D" w:rsidRPr="006534CE">
        <w:t xml:space="preserve"> measurements for SMF</w:t>
      </w:r>
      <w:bookmarkEnd w:id="3364"/>
      <w:bookmarkEnd w:id="3365"/>
      <w:bookmarkEnd w:id="3366"/>
      <w:bookmarkEnd w:id="3367"/>
      <w:bookmarkEnd w:id="3368"/>
      <w:bookmarkEnd w:id="3369"/>
      <w:bookmarkEnd w:id="3370"/>
      <w:bookmarkEnd w:id="3371"/>
      <w:bookmarkEnd w:id="3372"/>
      <w:bookmarkEnd w:id="3373"/>
      <w:bookmarkEnd w:id="3374"/>
    </w:p>
    <w:p w14:paraId="171384D2" w14:textId="77777777" w:rsidR="002C5A2D" w:rsidRPr="006534CE" w:rsidRDefault="008778F2" w:rsidP="00AC22D1">
      <w:pPr>
        <w:pStyle w:val="Heading3"/>
      </w:pPr>
      <w:bookmarkStart w:id="3375" w:name="_Toc20132409"/>
      <w:bookmarkStart w:id="3376" w:name="_Toc27473478"/>
      <w:bookmarkStart w:id="3377" w:name="_Toc35956149"/>
      <w:bookmarkStart w:id="3378" w:name="_Toc44492142"/>
      <w:bookmarkStart w:id="3379" w:name="_Toc51690071"/>
      <w:bookmarkStart w:id="3380" w:name="_Toc51750763"/>
      <w:bookmarkStart w:id="3381" w:name="_Toc51775023"/>
      <w:bookmarkStart w:id="3382" w:name="_Toc51775637"/>
      <w:bookmarkStart w:id="3383" w:name="_Toc51776253"/>
      <w:bookmarkStart w:id="3384" w:name="_Toc58515639"/>
      <w:bookmarkStart w:id="3385"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375"/>
      <w:bookmarkEnd w:id="3376"/>
      <w:bookmarkEnd w:id="3377"/>
      <w:bookmarkEnd w:id="3378"/>
      <w:bookmarkEnd w:id="3379"/>
      <w:bookmarkEnd w:id="3380"/>
      <w:bookmarkEnd w:id="3381"/>
      <w:bookmarkEnd w:id="3382"/>
      <w:bookmarkEnd w:id="3383"/>
      <w:bookmarkEnd w:id="3384"/>
      <w:bookmarkEnd w:id="3385"/>
    </w:p>
    <w:p w14:paraId="62DB22FC" w14:textId="77777777" w:rsidR="009E3B2A" w:rsidRPr="006534CE" w:rsidRDefault="009E3B2A" w:rsidP="009E3B2A">
      <w:pPr>
        <w:pStyle w:val="Heading4"/>
      </w:pPr>
      <w:bookmarkStart w:id="3386" w:name="_Toc20132410"/>
      <w:bookmarkStart w:id="3387" w:name="_Toc27473479"/>
      <w:bookmarkStart w:id="3388" w:name="_Toc35956150"/>
      <w:bookmarkStart w:id="3389" w:name="_Toc44492143"/>
      <w:bookmarkStart w:id="3390" w:name="_Toc51690072"/>
      <w:bookmarkStart w:id="3391" w:name="_Toc51750764"/>
      <w:bookmarkStart w:id="3392" w:name="_Toc51775024"/>
      <w:bookmarkStart w:id="3393" w:name="_Toc51775638"/>
      <w:bookmarkStart w:id="3394" w:name="_Toc51776254"/>
      <w:bookmarkStart w:id="3395" w:name="_Toc58515640"/>
      <w:bookmarkStart w:id="3396"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386"/>
      <w:bookmarkEnd w:id="3387"/>
      <w:bookmarkEnd w:id="3388"/>
      <w:bookmarkEnd w:id="3389"/>
      <w:bookmarkEnd w:id="3390"/>
      <w:bookmarkEnd w:id="3391"/>
      <w:bookmarkEnd w:id="3392"/>
      <w:bookmarkEnd w:id="3393"/>
      <w:bookmarkEnd w:id="3394"/>
      <w:bookmarkEnd w:id="3395"/>
      <w:bookmarkEnd w:id="3396"/>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397" w:name="_Toc20132411"/>
      <w:bookmarkStart w:id="3398" w:name="_Toc27473480"/>
      <w:bookmarkStart w:id="3399" w:name="_Toc35956151"/>
      <w:bookmarkStart w:id="3400" w:name="_Toc44492144"/>
      <w:bookmarkStart w:id="3401" w:name="_Toc51690073"/>
      <w:bookmarkStart w:id="3402" w:name="_Toc51750765"/>
      <w:bookmarkStart w:id="3403" w:name="_Toc51775025"/>
      <w:bookmarkStart w:id="3404" w:name="_Toc51775639"/>
      <w:bookmarkStart w:id="3405" w:name="_Toc51776255"/>
      <w:bookmarkStart w:id="3406" w:name="_Toc58515641"/>
      <w:bookmarkStart w:id="3407" w:name="_Toc163038205"/>
      <w:r w:rsidRPr="006534CE">
        <w:t>5.3.1.2</w:t>
      </w:r>
      <w:r w:rsidRPr="006534CE">
        <w:tab/>
        <w:t>Number</w:t>
      </w:r>
      <w:r w:rsidRPr="006534CE">
        <w:rPr>
          <w:rFonts w:cs="Arial"/>
          <w:color w:val="000000"/>
          <w:szCs w:val="28"/>
        </w:rPr>
        <w:t xml:space="preserve"> of PDU sessions (Maximum)</w:t>
      </w:r>
      <w:bookmarkEnd w:id="3397"/>
      <w:bookmarkEnd w:id="3398"/>
      <w:bookmarkEnd w:id="3399"/>
      <w:bookmarkEnd w:id="3400"/>
      <w:bookmarkEnd w:id="3401"/>
      <w:bookmarkEnd w:id="3402"/>
      <w:bookmarkEnd w:id="3403"/>
      <w:bookmarkEnd w:id="3404"/>
      <w:bookmarkEnd w:id="3405"/>
      <w:bookmarkEnd w:id="3406"/>
      <w:bookmarkEnd w:id="3407"/>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lastRenderedPageBreak/>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408" w:name="_Toc20132412"/>
      <w:bookmarkStart w:id="3409" w:name="_Toc27473481"/>
      <w:bookmarkStart w:id="3410" w:name="_Toc35956152"/>
      <w:bookmarkStart w:id="3411" w:name="_Toc44492145"/>
      <w:bookmarkStart w:id="3412" w:name="_Toc51690074"/>
      <w:bookmarkStart w:id="3413" w:name="_Toc51750766"/>
      <w:bookmarkStart w:id="3414" w:name="_Toc51775026"/>
      <w:bookmarkStart w:id="3415" w:name="_Toc51775640"/>
      <w:bookmarkStart w:id="3416" w:name="_Toc51776256"/>
      <w:bookmarkStart w:id="3417" w:name="_Toc58515642"/>
      <w:bookmarkStart w:id="3418" w:name="_Toc163038206"/>
      <w:r>
        <w:t>5.3.1.</w:t>
      </w:r>
      <w:r w:rsidR="009876BD">
        <w:t>3</w:t>
      </w:r>
      <w:r>
        <w:tab/>
      </w:r>
      <w:r w:rsidRPr="00AC22D1">
        <w:t>Number</w:t>
      </w:r>
      <w:r>
        <w:rPr>
          <w:rFonts w:cs="Arial"/>
          <w:color w:val="000000"/>
          <w:szCs w:val="28"/>
        </w:rPr>
        <w:t xml:space="preserve"> of PDU session creation requests</w:t>
      </w:r>
      <w:bookmarkEnd w:id="3408"/>
      <w:bookmarkEnd w:id="3409"/>
      <w:bookmarkEnd w:id="3410"/>
      <w:bookmarkEnd w:id="3411"/>
      <w:bookmarkEnd w:id="3412"/>
      <w:bookmarkEnd w:id="3413"/>
      <w:bookmarkEnd w:id="3414"/>
      <w:bookmarkEnd w:id="3415"/>
      <w:bookmarkEnd w:id="3416"/>
      <w:bookmarkEnd w:id="3417"/>
      <w:bookmarkEnd w:id="3418"/>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419" w:name="_Toc20132413"/>
      <w:bookmarkStart w:id="3420" w:name="_Toc27473482"/>
      <w:bookmarkStart w:id="3421" w:name="_Toc35956153"/>
      <w:bookmarkStart w:id="3422" w:name="_Toc44492146"/>
      <w:bookmarkStart w:id="3423" w:name="_Toc51690075"/>
      <w:bookmarkStart w:id="3424" w:name="_Toc51750767"/>
      <w:bookmarkStart w:id="3425" w:name="_Toc51775027"/>
      <w:bookmarkStart w:id="3426" w:name="_Toc51775641"/>
      <w:bookmarkStart w:id="3427" w:name="_Toc51776257"/>
      <w:bookmarkStart w:id="3428" w:name="_Toc58515643"/>
      <w:bookmarkStart w:id="3429" w:name="_Toc163038207"/>
      <w:r>
        <w:t>5.3.1.</w:t>
      </w:r>
      <w:r w:rsidR="009876BD">
        <w:t>4</w:t>
      </w:r>
      <w:r>
        <w:tab/>
      </w:r>
      <w:r w:rsidRPr="00AC22D1">
        <w:t>Number</w:t>
      </w:r>
      <w:r>
        <w:rPr>
          <w:rFonts w:cs="Arial"/>
          <w:color w:val="000000"/>
          <w:szCs w:val="28"/>
        </w:rPr>
        <w:t xml:space="preserve"> of successful PDU session creations</w:t>
      </w:r>
      <w:bookmarkEnd w:id="3419"/>
      <w:bookmarkEnd w:id="3420"/>
      <w:bookmarkEnd w:id="3421"/>
      <w:bookmarkEnd w:id="3422"/>
      <w:bookmarkEnd w:id="3423"/>
      <w:bookmarkEnd w:id="3424"/>
      <w:bookmarkEnd w:id="3425"/>
      <w:bookmarkEnd w:id="3426"/>
      <w:bookmarkEnd w:id="3427"/>
      <w:bookmarkEnd w:id="3428"/>
      <w:bookmarkEnd w:id="3429"/>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430" w:name="_Toc20132414"/>
      <w:bookmarkStart w:id="3431" w:name="_Toc27473483"/>
      <w:bookmarkStart w:id="3432" w:name="_Toc35956154"/>
      <w:bookmarkStart w:id="3433" w:name="_Toc44492147"/>
      <w:bookmarkStart w:id="3434" w:name="_Toc51690076"/>
      <w:bookmarkStart w:id="3435" w:name="_Toc51750768"/>
      <w:bookmarkStart w:id="3436" w:name="_Toc51775028"/>
      <w:bookmarkStart w:id="3437" w:name="_Toc51775642"/>
      <w:bookmarkStart w:id="3438" w:name="_Toc51776258"/>
      <w:bookmarkStart w:id="3439" w:name="_Toc58515644"/>
      <w:bookmarkStart w:id="3440" w:name="_Toc163038208"/>
      <w:r>
        <w:t>5.3.1.</w:t>
      </w:r>
      <w:r w:rsidR="009876BD">
        <w:t>5</w:t>
      </w:r>
      <w:r>
        <w:tab/>
      </w:r>
      <w:r w:rsidRPr="00AC22D1">
        <w:t>Number</w:t>
      </w:r>
      <w:r>
        <w:rPr>
          <w:rFonts w:cs="Arial"/>
          <w:color w:val="000000"/>
          <w:szCs w:val="28"/>
        </w:rPr>
        <w:t xml:space="preserve"> of failed PDU session creations</w:t>
      </w:r>
      <w:bookmarkEnd w:id="3430"/>
      <w:bookmarkEnd w:id="3431"/>
      <w:bookmarkEnd w:id="3432"/>
      <w:bookmarkEnd w:id="3433"/>
      <w:bookmarkEnd w:id="3434"/>
      <w:bookmarkEnd w:id="3435"/>
      <w:bookmarkEnd w:id="3436"/>
      <w:bookmarkEnd w:id="3437"/>
      <w:bookmarkEnd w:id="3438"/>
      <w:bookmarkEnd w:id="3439"/>
      <w:bookmarkEnd w:id="3440"/>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441" w:name="_Toc20132415"/>
      <w:bookmarkStart w:id="3442" w:name="_Toc27473484"/>
      <w:bookmarkStart w:id="3443" w:name="_Toc35956155"/>
      <w:bookmarkStart w:id="3444" w:name="_Toc44492148"/>
      <w:bookmarkStart w:id="3445" w:name="_Toc51690077"/>
      <w:bookmarkStart w:id="3446" w:name="_Toc51750769"/>
      <w:bookmarkStart w:id="3447" w:name="_Toc51775029"/>
      <w:bookmarkStart w:id="3448" w:name="_Toc51775643"/>
      <w:bookmarkStart w:id="3449" w:name="_Toc51776259"/>
      <w:bookmarkStart w:id="3450" w:name="_Toc58515645"/>
      <w:bookmarkStart w:id="3451" w:name="_Toc16303820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441"/>
      <w:bookmarkEnd w:id="3442"/>
      <w:bookmarkEnd w:id="3443"/>
      <w:bookmarkEnd w:id="3444"/>
      <w:bookmarkEnd w:id="3445"/>
      <w:bookmarkEnd w:id="3446"/>
      <w:bookmarkEnd w:id="3447"/>
      <w:bookmarkEnd w:id="3448"/>
      <w:bookmarkEnd w:id="3449"/>
      <w:bookmarkEnd w:id="3450"/>
      <w:bookmarkEnd w:id="3451"/>
    </w:p>
    <w:p w14:paraId="51B420FB" w14:textId="77777777" w:rsidR="00606A23" w:rsidRDefault="00606A23" w:rsidP="00606A23">
      <w:pPr>
        <w:pStyle w:val="Heading5"/>
        <w:rPr>
          <w:color w:val="000000"/>
        </w:rPr>
      </w:pPr>
      <w:bookmarkStart w:id="3452" w:name="_Toc20132416"/>
      <w:bookmarkStart w:id="3453" w:name="_Toc27473485"/>
      <w:bookmarkStart w:id="3454" w:name="_Toc35956156"/>
      <w:bookmarkStart w:id="3455" w:name="_Toc44492149"/>
      <w:bookmarkStart w:id="3456" w:name="_Toc51690078"/>
      <w:bookmarkStart w:id="3457" w:name="_Toc51750770"/>
      <w:bookmarkStart w:id="3458" w:name="_Toc51775030"/>
      <w:bookmarkStart w:id="3459" w:name="_Toc51775644"/>
      <w:bookmarkStart w:id="3460" w:name="_Toc51776260"/>
      <w:bookmarkStart w:id="3461" w:name="_Toc58515646"/>
      <w:bookmarkStart w:id="3462"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452"/>
      <w:bookmarkEnd w:id="3453"/>
      <w:bookmarkEnd w:id="3454"/>
      <w:bookmarkEnd w:id="3455"/>
      <w:bookmarkEnd w:id="3456"/>
      <w:bookmarkEnd w:id="3457"/>
      <w:bookmarkEnd w:id="3458"/>
      <w:bookmarkEnd w:id="3459"/>
      <w:bookmarkEnd w:id="3460"/>
      <w:bookmarkEnd w:id="3461"/>
      <w:bookmarkEnd w:id="3462"/>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463" w:name="_Toc20132417"/>
      <w:bookmarkStart w:id="3464" w:name="_Toc27473486"/>
      <w:bookmarkStart w:id="3465" w:name="_Toc35956157"/>
      <w:bookmarkStart w:id="3466" w:name="_Toc44492150"/>
      <w:bookmarkStart w:id="3467" w:name="_Toc51690079"/>
      <w:bookmarkStart w:id="3468" w:name="_Toc51750771"/>
      <w:bookmarkStart w:id="3469" w:name="_Toc51775031"/>
      <w:bookmarkStart w:id="3470" w:name="_Toc51775645"/>
      <w:bookmarkStart w:id="3471" w:name="_Toc51776261"/>
      <w:bookmarkStart w:id="3472" w:name="_Toc58515647"/>
      <w:bookmarkStart w:id="3473"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463"/>
      <w:bookmarkEnd w:id="3464"/>
      <w:bookmarkEnd w:id="3465"/>
      <w:bookmarkEnd w:id="3466"/>
      <w:bookmarkEnd w:id="3467"/>
      <w:bookmarkEnd w:id="3468"/>
      <w:bookmarkEnd w:id="3469"/>
      <w:bookmarkEnd w:id="3470"/>
      <w:bookmarkEnd w:id="3471"/>
      <w:bookmarkEnd w:id="3472"/>
      <w:bookmarkEnd w:id="3473"/>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lastRenderedPageBreak/>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474" w:name="_Toc20132418"/>
      <w:bookmarkStart w:id="3475" w:name="_Toc27473487"/>
      <w:bookmarkStart w:id="3476" w:name="_Toc35956158"/>
      <w:bookmarkStart w:id="3477" w:name="_Toc44492151"/>
      <w:bookmarkStart w:id="3478" w:name="_Toc51690080"/>
      <w:bookmarkStart w:id="3479" w:name="_Toc51750772"/>
      <w:bookmarkStart w:id="3480" w:name="_Toc51775032"/>
      <w:bookmarkStart w:id="3481" w:name="_Toc51775646"/>
      <w:bookmarkStart w:id="3482" w:name="_Toc51776262"/>
      <w:bookmarkStart w:id="3483" w:name="_Toc58515648"/>
      <w:bookmarkStart w:id="3484"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474"/>
      <w:bookmarkEnd w:id="3475"/>
      <w:bookmarkEnd w:id="3476"/>
      <w:bookmarkEnd w:id="3477"/>
      <w:bookmarkEnd w:id="3478"/>
      <w:bookmarkEnd w:id="3479"/>
      <w:bookmarkEnd w:id="3480"/>
      <w:bookmarkEnd w:id="3481"/>
      <w:bookmarkEnd w:id="3482"/>
      <w:bookmarkEnd w:id="3483"/>
      <w:bookmarkEnd w:id="3484"/>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485" w:name="_Toc20132419"/>
      <w:bookmarkStart w:id="3486" w:name="_Toc27473488"/>
      <w:bookmarkStart w:id="3487" w:name="_Toc35956159"/>
      <w:bookmarkStart w:id="3488" w:name="_Toc44492152"/>
      <w:bookmarkStart w:id="3489" w:name="_Toc51690081"/>
      <w:bookmarkStart w:id="3490" w:name="_Toc51750773"/>
      <w:bookmarkStart w:id="3491" w:name="_Toc51775033"/>
      <w:bookmarkStart w:id="3492" w:name="_Toc51775647"/>
      <w:bookmarkStart w:id="3493" w:name="_Toc51776263"/>
      <w:bookmarkStart w:id="3494" w:name="_Toc58515649"/>
      <w:bookmarkStart w:id="3495" w:name="_Toc1630382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485"/>
      <w:bookmarkEnd w:id="3486"/>
      <w:bookmarkEnd w:id="3487"/>
      <w:bookmarkEnd w:id="3488"/>
      <w:bookmarkEnd w:id="3489"/>
      <w:bookmarkEnd w:id="3490"/>
      <w:bookmarkEnd w:id="3491"/>
      <w:bookmarkEnd w:id="3492"/>
      <w:bookmarkEnd w:id="3493"/>
      <w:bookmarkEnd w:id="3494"/>
      <w:bookmarkEnd w:id="3495"/>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496" w:name="_Toc20132420"/>
      <w:bookmarkStart w:id="3497" w:name="_Toc27473489"/>
      <w:bookmarkStart w:id="3498" w:name="_Toc35956160"/>
      <w:bookmarkStart w:id="3499" w:name="_Toc44492153"/>
      <w:bookmarkStart w:id="3500" w:name="_Toc51690082"/>
      <w:bookmarkStart w:id="3501" w:name="_Toc51750774"/>
      <w:bookmarkStart w:id="3502" w:name="_Toc51775034"/>
      <w:bookmarkStart w:id="3503" w:name="_Toc51775648"/>
      <w:bookmarkStart w:id="3504" w:name="_Toc51776264"/>
      <w:bookmarkStart w:id="3505" w:name="_Toc58515650"/>
      <w:bookmarkStart w:id="3506" w:name="_Toc163038214"/>
      <w:r w:rsidRPr="00AC22D1">
        <w:rPr>
          <w:color w:val="000000"/>
        </w:rPr>
        <w:lastRenderedPageBreak/>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496"/>
      <w:bookmarkEnd w:id="3497"/>
      <w:bookmarkEnd w:id="3498"/>
      <w:bookmarkEnd w:id="3499"/>
      <w:bookmarkEnd w:id="3500"/>
      <w:bookmarkEnd w:id="3501"/>
      <w:bookmarkEnd w:id="3502"/>
      <w:bookmarkEnd w:id="3503"/>
      <w:bookmarkEnd w:id="3504"/>
      <w:bookmarkEnd w:id="3505"/>
      <w:bookmarkEnd w:id="3506"/>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507" w:name="_Toc20132421"/>
      <w:bookmarkStart w:id="3508" w:name="_Toc27473490"/>
      <w:bookmarkStart w:id="3509" w:name="_Toc35956161"/>
      <w:bookmarkStart w:id="3510" w:name="_Toc44492154"/>
      <w:bookmarkStart w:id="3511" w:name="_Toc51690083"/>
      <w:bookmarkStart w:id="3512" w:name="_Toc51750775"/>
      <w:bookmarkStart w:id="3513" w:name="_Toc51775035"/>
      <w:bookmarkStart w:id="3514" w:name="_Toc51775649"/>
      <w:bookmarkStart w:id="3515" w:name="_Toc51776265"/>
      <w:bookmarkStart w:id="3516" w:name="_Toc58515651"/>
      <w:bookmarkStart w:id="3517"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507"/>
      <w:bookmarkEnd w:id="3508"/>
      <w:bookmarkEnd w:id="3509"/>
      <w:bookmarkEnd w:id="3510"/>
      <w:bookmarkEnd w:id="3511"/>
      <w:bookmarkEnd w:id="3512"/>
      <w:bookmarkEnd w:id="3513"/>
      <w:bookmarkEnd w:id="3514"/>
      <w:bookmarkEnd w:id="3515"/>
      <w:bookmarkEnd w:id="3516"/>
      <w:bookmarkEnd w:id="3517"/>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518" w:name="_Toc20132422"/>
      <w:bookmarkStart w:id="3519" w:name="_Toc27473491"/>
      <w:bookmarkStart w:id="3520" w:name="_Toc35956162"/>
      <w:bookmarkStart w:id="3521" w:name="_Toc44492155"/>
      <w:bookmarkStart w:id="3522" w:name="_Toc51690084"/>
      <w:bookmarkStart w:id="3523" w:name="_Toc51750776"/>
      <w:bookmarkStart w:id="3524" w:name="_Toc51775036"/>
      <w:bookmarkStart w:id="3525" w:name="_Toc51775650"/>
      <w:bookmarkStart w:id="3526" w:name="_Toc51776266"/>
      <w:bookmarkStart w:id="3527" w:name="_Toc58515652"/>
      <w:bookmarkStart w:id="3528"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518"/>
      <w:bookmarkEnd w:id="3519"/>
      <w:bookmarkEnd w:id="3520"/>
      <w:bookmarkEnd w:id="3521"/>
      <w:bookmarkEnd w:id="3522"/>
      <w:bookmarkEnd w:id="3523"/>
      <w:bookmarkEnd w:id="3524"/>
      <w:bookmarkEnd w:id="3525"/>
      <w:bookmarkEnd w:id="3526"/>
      <w:bookmarkEnd w:id="3527"/>
      <w:bookmarkEnd w:id="3528"/>
    </w:p>
    <w:p w14:paraId="0272BFD5" w14:textId="77777777" w:rsidR="006645ED" w:rsidRDefault="006645ED" w:rsidP="006645ED">
      <w:pPr>
        <w:pStyle w:val="Heading5"/>
        <w:rPr>
          <w:color w:val="000000"/>
        </w:rPr>
      </w:pPr>
      <w:bookmarkStart w:id="3529" w:name="_Toc20132423"/>
      <w:bookmarkStart w:id="3530" w:name="_Toc27473492"/>
      <w:bookmarkStart w:id="3531" w:name="_Toc35956163"/>
      <w:bookmarkStart w:id="3532" w:name="_Toc44492156"/>
      <w:bookmarkStart w:id="3533" w:name="_Toc51690085"/>
      <w:bookmarkStart w:id="3534" w:name="_Toc51750777"/>
      <w:bookmarkStart w:id="3535" w:name="_Toc51775037"/>
      <w:bookmarkStart w:id="3536" w:name="_Toc51775651"/>
      <w:bookmarkStart w:id="3537" w:name="_Toc51776267"/>
      <w:bookmarkStart w:id="3538" w:name="_Toc58515653"/>
      <w:bookmarkStart w:id="3539"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529"/>
      <w:bookmarkEnd w:id="3530"/>
      <w:bookmarkEnd w:id="3531"/>
      <w:bookmarkEnd w:id="3532"/>
      <w:bookmarkEnd w:id="3533"/>
      <w:bookmarkEnd w:id="3534"/>
      <w:bookmarkEnd w:id="3535"/>
      <w:bookmarkEnd w:id="3536"/>
      <w:bookmarkEnd w:id="3537"/>
      <w:bookmarkEnd w:id="3538"/>
      <w:bookmarkEnd w:id="3539"/>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lastRenderedPageBreak/>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540" w:name="_Toc20132424"/>
      <w:bookmarkStart w:id="3541" w:name="_Toc27473493"/>
      <w:bookmarkStart w:id="3542" w:name="_Toc35956164"/>
      <w:bookmarkStart w:id="3543" w:name="_Toc44492157"/>
      <w:bookmarkStart w:id="3544" w:name="_Toc51690086"/>
      <w:bookmarkStart w:id="3545" w:name="_Toc51750778"/>
      <w:bookmarkStart w:id="3546" w:name="_Toc51775038"/>
      <w:bookmarkStart w:id="3547" w:name="_Toc51775652"/>
      <w:bookmarkStart w:id="3548" w:name="_Toc51776268"/>
      <w:bookmarkStart w:id="3549" w:name="_Toc58515654"/>
      <w:bookmarkStart w:id="3550"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540"/>
      <w:bookmarkEnd w:id="3541"/>
      <w:bookmarkEnd w:id="3542"/>
      <w:bookmarkEnd w:id="3543"/>
      <w:bookmarkEnd w:id="3544"/>
      <w:bookmarkEnd w:id="3545"/>
      <w:bookmarkEnd w:id="3546"/>
      <w:bookmarkEnd w:id="3547"/>
      <w:bookmarkEnd w:id="3548"/>
      <w:bookmarkEnd w:id="3549"/>
      <w:bookmarkEnd w:id="3550"/>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551" w:name="_Toc20132425"/>
      <w:bookmarkStart w:id="3552" w:name="_Toc27473494"/>
      <w:bookmarkStart w:id="3553" w:name="_Toc35956165"/>
      <w:bookmarkStart w:id="3554" w:name="_Toc44492158"/>
      <w:bookmarkStart w:id="3555" w:name="_Toc51690087"/>
      <w:bookmarkStart w:id="3556" w:name="_Toc51750779"/>
      <w:bookmarkStart w:id="3557" w:name="_Toc51775039"/>
      <w:bookmarkStart w:id="3558" w:name="_Toc51775653"/>
      <w:bookmarkStart w:id="3559" w:name="_Toc51776269"/>
      <w:bookmarkStart w:id="3560" w:name="_Toc58515655"/>
      <w:bookmarkStart w:id="3561"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551"/>
      <w:bookmarkEnd w:id="3552"/>
      <w:bookmarkEnd w:id="3553"/>
      <w:bookmarkEnd w:id="3554"/>
      <w:bookmarkEnd w:id="3555"/>
      <w:bookmarkEnd w:id="3556"/>
      <w:bookmarkEnd w:id="3557"/>
      <w:bookmarkEnd w:id="3558"/>
      <w:bookmarkEnd w:id="3559"/>
      <w:bookmarkEnd w:id="3560"/>
      <w:bookmarkEnd w:id="3561"/>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lastRenderedPageBreak/>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562" w:name="_Toc20132426"/>
      <w:bookmarkStart w:id="3563" w:name="_Toc27473495"/>
      <w:bookmarkStart w:id="3564" w:name="_Toc35956166"/>
      <w:bookmarkStart w:id="3565" w:name="_Toc44492159"/>
      <w:bookmarkStart w:id="3566" w:name="_Toc51690088"/>
      <w:bookmarkStart w:id="3567" w:name="_Toc51750780"/>
      <w:bookmarkStart w:id="3568" w:name="_Toc51775040"/>
      <w:bookmarkStart w:id="3569" w:name="_Toc51775654"/>
      <w:bookmarkStart w:id="3570" w:name="_Toc51776270"/>
      <w:bookmarkStart w:id="3571" w:name="_Toc58515656"/>
      <w:bookmarkStart w:id="3572"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562"/>
      <w:bookmarkEnd w:id="3563"/>
      <w:bookmarkEnd w:id="3564"/>
      <w:bookmarkEnd w:id="3565"/>
      <w:bookmarkEnd w:id="3566"/>
      <w:bookmarkEnd w:id="3567"/>
      <w:bookmarkEnd w:id="3568"/>
      <w:bookmarkEnd w:id="3569"/>
      <w:bookmarkEnd w:id="3570"/>
      <w:bookmarkEnd w:id="3571"/>
      <w:bookmarkEnd w:id="3572"/>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573" w:name="_Toc20132427"/>
      <w:bookmarkStart w:id="3574" w:name="_Toc27473496"/>
      <w:bookmarkStart w:id="3575" w:name="_Toc35956167"/>
      <w:bookmarkStart w:id="3576" w:name="_Toc44492160"/>
      <w:bookmarkStart w:id="3577" w:name="_Toc51690089"/>
      <w:bookmarkStart w:id="3578" w:name="_Toc51750781"/>
      <w:bookmarkStart w:id="3579" w:name="_Toc51775041"/>
      <w:bookmarkStart w:id="3580" w:name="_Toc51775655"/>
      <w:bookmarkStart w:id="3581" w:name="_Toc51776271"/>
      <w:bookmarkStart w:id="3582" w:name="_Toc58515657"/>
      <w:bookmarkStart w:id="3583"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573"/>
      <w:bookmarkEnd w:id="3574"/>
      <w:bookmarkEnd w:id="3575"/>
      <w:bookmarkEnd w:id="3576"/>
      <w:bookmarkEnd w:id="3577"/>
      <w:bookmarkEnd w:id="3578"/>
      <w:bookmarkEnd w:id="3579"/>
      <w:bookmarkEnd w:id="3580"/>
      <w:bookmarkEnd w:id="3581"/>
      <w:bookmarkEnd w:id="3582"/>
      <w:bookmarkEnd w:id="3583"/>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584" w:name="_Toc20132428"/>
      <w:bookmarkStart w:id="3585" w:name="_Toc27473497"/>
      <w:bookmarkStart w:id="3586" w:name="_Toc35956168"/>
      <w:bookmarkStart w:id="3587" w:name="_Toc44492161"/>
      <w:bookmarkStart w:id="3588" w:name="_Toc51690090"/>
      <w:bookmarkStart w:id="3589" w:name="_Toc51750782"/>
      <w:bookmarkStart w:id="3590" w:name="_Toc51775042"/>
      <w:bookmarkStart w:id="3591" w:name="_Toc51775656"/>
      <w:bookmarkStart w:id="3592" w:name="_Toc51776272"/>
      <w:bookmarkStart w:id="3593" w:name="_Toc58515658"/>
      <w:bookmarkStart w:id="3594" w:name="_Toc163038222"/>
      <w:r w:rsidRPr="00640EAD">
        <w:lastRenderedPageBreak/>
        <w:t>5.</w:t>
      </w:r>
      <w:r>
        <w:t>3</w:t>
      </w:r>
      <w:r w:rsidRPr="00640EAD">
        <w:t>.</w:t>
      </w:r>
      <w:r>
        <w:t>1</w:t>
      </w:r>
      <w:r w:rsidRPr="00640EAD">
        <w:t>.</w:t>
      </w:r>
      <w:r w:rsidR="006C25C1">
        <w:t>12</w:t>
      </w:r>
      <w:r w:rsidRPr="00640EAD">
        <w:tab/>
        <w:t xml:space="preserve">Max time of </w:t>
      </w:r>
      <w:r w:rsidRPr="00C34E8D">
        <w:t>PDU session</w:t>
      </w:r>
      <w:r>
        <w:t xml:space="preserve"> establishment</w:t>
      </w:r>
      <w:bookmarkEnd w:id="3584"/>
      <w:bookmarkEnd w:id="3585"/>
      <w:bookmarkEnd w:id="3586"/>
      <w:bookmarkEnd w:id="3587"/>
      <w:bookmarkEnd w:id="3588"/>
      <w:bookmarkEnd w:id="3589"/>
      <w:bookmarkEnd w:id="3590"/>
      <w:bookmarkEnd w:id="3591"/>
      <w:bookmarkEnd w:id="3592"/>
      <w:bookmarkEnd w:id="3593"/>
      <w:bookmarkEnd w:id="3594"/>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595" w:name="_Toc163038223"/>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595"/>
    </w:p>
    <w:p w14:paraId="4D9A69FA" w14:textId="3B166025" w:rsidR="008D4E6E" w:rsidRPr="00E2477E" w:rsidRDefault="008D4E6E" w:rsidP="008D4E6E">
      <w:pPr>
        <w:pStyle w:val="Heading5"/>
      </w:pPr>
      <w:bookmarkStart w:id="3596"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596"/>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597" w:name="_Hlk126142812"/>
      <w:r w:rsidRPr="004F1C34">
        <w:t xml:space="preserve"> including "MA PDU Request" indication</w:t>
      </w:r>
      <w:bookmarkEnd w:id="3597"/>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598"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598"/>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lastRenderedPageBreak/>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599" w:name="_Toc113897898"/>
      <w:bookmarkStart w:id="3600"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599"/>
      <w:bookmarkEnd w:id="3600"/>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601" w:name="_Toc163038227"/>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601"/>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602" w:name="OLE_LINK40"/>
      <w:bookmarkStart w:id="3603"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602"/>
      <w:bookmarkEnd w:id="3603"/>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604" w:name="_Toc163038228"/>
      <w:r>
        <w:t>5.3.1.13.5</w:t>
      </w:r>
      <w:r w:rsidRPr="006534CE">
        <w:tab/>
        <w:t>Number</w:t>
      </w:r>
      <w:r w:rsidRPr="00E66F14">
        <w:t xml:space="preserve"> of </w:t>
      </w:r>
      <w:r>
        <w:t xml:space="preserve">MA </w:t>
      </w:r>
      <w:r w:rsidRPr="00E66F14">
        <w:t>PDU sessions (</w:t>
      </w:r>
      <w:bookmarkStart w:id="3605" w:name="OLE_LINK22"/>
      <w:bookmarkStart w:id="3606" w:name="OLE_LINK23"/>
      <w:r w:rsidRPr="00E66F14">
        <w:t>Maximum</w:t>
      </w:r>
      <w:bookmarkEnd w:id="3605"/>
      <w:bookmarkEnd w:id="3606"/>
      <w:r w:rsidRPr="00E66F14">
        <w:t>)</w:t>
      </w:r>
      <w:bookmarkEnd w:id="3604"/>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lastRenderedPageBreak/>
        <w:t>h)</w:t>
      </w:r>
      <w:r>
        <w:tab/>
      </w:r>
      <w:r w:rsidRPr="006534CE">
        <w:t>5GS</w:t>
      </w:r>
    </w:p>
    <w:p w14:paraId="0F5E5D2A" w14:textId="4D4DDA36" w:rsidR="00383690" w:rsidRPr="00E2477E" w:rsidRDefault="00383690" w:rsidP="00383690">
      <w:pPr>
        <w:pStyle w:val="Heading5"/>
      </w:pPr>
      <w:bookmarkStart w:id="3607"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607"/>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608" w:name="OLE_LINK8"/>
      <w:bookmarkStart w:id="3609" w:name="OLE_LINK9"/>
      <w:r w:rsidRPr="004F1C34">
        <w:t>On receipt by the SMF from AMF</w:t>
      </w:r>
      <w:bookmarkEnd w:id="3608"/>
      <w:bookmarkEnd w:id="3609"/>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610" w:name="_Toc163038230"/>
      <w:r>
        <w:t>5.3.1.13.7</w:t>
      </w:r>
      <w:r w:rsidRPr="006534CE">
        <w:tab/>
      </w:r>
      <w:r w:rsidRPr="00874C82">
        <w:t>Number</w:t>
      </w:r>
      <w:r>
        <w:rPr>
          <w:color w:val="000000"/>
        </w:rPr>
        <w:t xml:space="preserve"> of successful MA PDU session </w:t>
      </w:r>
      <w:r w:rsidRPr="00BA4B5A">
        <w:rPr>
          <w:color w:val="000000"/>
        </w:rPr>
        <w:t>conversions</w:t>
      </w:r>
      <w:bookmarkEnd w:id="3610"/>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3611" w:name="_Toc113897908"/>
      <w:bookmarkStart w:id="3612"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611"/>
      <w:bookmarkEnd w:id="3612"/>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lastRenderedPageBreak/>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613" w:name="_Toc113897909"/>
      <w:bookmarkStart w:id="3614" w:name="_Toc163038232"/>
      <w:r w:rsidRPr="002829C2">
        <w:t>5.3.1.</w:t>
      </w:r>
      <w:r>
        <w:t>15</w:t>
      </w:r>
      <w:r w:rsidRPr="002829C2">
        <w:tab/>
        <w:t xml:space="preserve">Number of successful </w:t>
      </w:r>
      <w:r>
        <w:t xml:space="preserve">MA </w:t>
      </w:r>
      <w:r w:rsidRPr="002829C2">
        <w:t>PDU session creations in HR roaming scenario</w:t>
      </w:r>
      <w:bookmarkEnd w:id="3613"/>
      <w:bookmarkEnd w:id="3614"/>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615" w:name="_Toc113897910"/>
      <w:bookmarkStart w:id="3616" w:name="_Toc163038233"/>
      <w:r w:rsidRPr="002829C2">
        <w:t>5.3.1.</w:t>
      </w:r>
      <w:r>
        <w:t>16</w:t>
      </w:r>
      <w:r w:rsidRPr="002829C2">
        <w:tab/>
        <w:t xml:space="preserve">Number of failed </w:t>
      </w:r>
      <w:r>
        <w:t xml:space="preserve">MA </w:t>
      </w:r>
      <w:r w:rsidRPr="002829C2">
        <w:t>PDU session creations in HR roaming scenario</w:t>
      </w:r>
      <w:bookmarkEnd w:id="3615"/>
      <w:bookmarkEnd w:id="3616"/>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617" w:name="_Toc20132429"/>
      <w:bookmarkStart w:id="3618" w:name="_Toc27473498"/>
      <w:bookmarkStart w:id="3619" w:name="_Toc35956169"/>
      <w:bookmarkStart w:id="3620" w:name="_Toc44492162"/>
      <w:bookmarkStart w:id="3621" w:name="_Toc51690091"/>
      <w:bookmarkStart w:id="3622" w:name="_Toc51750783"/>
      <w:bookmarkStart w:id="3623" w:name="_Toc51775043"/>
      <w:bookmarkStart w:id="3624" w:name="_Toc51775657"/>
      <w:bookmarkStart w:id="3625" w:name="_Toc51776273"/>
      <w:bookmarkStart w:id="3626" w:name="_Toc58515659"/>
      <w:bookmarkStart w:id="3627" w:name="_Toc163038234"/>
      <w:r w:rsidRPr="00AC22D1">
        <w:t>5.</w:t>
      </w:r>
      <w:r>
        <w:t>3</w:t>
      </w:r>
      <w:r w:rsidRPr="00AC22D1">
        <w:t>.</w:t>
      </w:r>
      <w:r>
        <w:rPr>
          <w:lang w:eastAsia="zh-CN"/>
        </w:rPr>
        <w:t>2</w:t>
      </w:r>
      <w:r>
        <w:rPr>
          <w:lang w:eastAsia="zh-CN"/>
        </w:rPr>
        <w:tab/>
        <w:t>QoS flow monitoring</w:t>
      </w:r>
      <w:bookmarkEnd w:id="3617"/>
      <w:bookmarkEnd w:id="3618"/>
      <w:bookmarkEnd w:id="3619"/>
      <w:bookmarkEnd w:id="3620"/>
      <w:bookmarkEnd w:id="3621"/>
      <w:bookmarkEnd w:id="3622"/>
      <w:bookmarkEnd w:id="3623"/>
      <w:bookmarkEnd w:id="3624"/>
      <w:bookmarkEnd w:id="3625"/>
      <w:bookmarkEnd w:id="3626"/>
      <w:bookmarkEnd w:id="3627"/>
    </w:p>
    <w:p w14:paraId="3453117A" w14:textId="77777777" w:rsidR="00FA0861" w:rsidRDefault="00FA0861" w:rsidP="00FA0861">
      <w:pPr>
        <w:pStyle w:val="Heading4"/>
        <w:rPr>
          <w:color w:val="000000"/>
        </w:rPr>
      </w:pPr>
      <w:bookmarkStart w:id="3628" w:name="_Toc20132430"/>
      <w:bookmarkStart w:id="3629" w:name="_Toc27473499"/>
      <w:bookmarkStart w:id="3630" w:name="_Toc35956170"/>
      <w:bookmarkStart w:id="3631" w:name="_Toc44492163"/>
      <w:bookmarkStart w:id="3632" w:name="_Toc51690092"/>
      <w:bookmarkStart w:id="3633" w:name="_Toc51750784"/>
      <w:bookmarkStart w:id="3634" w:name="_Toc51775044"/>
      <w:bookmarkStart w:id="3635" w:name="_Toc51775658"/>
      <w:bookmarkStart w:id="3636" w:name="_Toc51776274"/>
      <w:bookmarkStart w:id="3637" w:name="_Toc58515660"/>
      <w:bookmarkStart w:id="3638"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628"/>
      <w:bookmarkEnd w:id="3629"/>
      <w:bookmarkEnd w:id="3630"/>
      <w:bookmarkEnd w:id="3631"/>
      <w:bookmarkEnd w:id="3632"/>
      <w:bookmarkEnd w:id="3633"/>
      <w:bookmarkEnd w:id="3634"/>
      <w:bookmarkEnd w:id="3635"/>
      <w:bookmarkEnd w:id="3636"/>
      <w:bookmarkEnd w:id="3637"/>
      <w:bookmarkEnd w:id="3638"/>
    </w:p>
    <w:p w14:paraId="71D25467" w14:textId="77777777" w:rsidR="00FA0861" w:rsidRDefault="00FA0861" w:rsidP="00FA0861">
      <w:pPr>
        <w:pStyle w:val="Heading5"/>
        <w:rPr>
          <w:color w:val="000000"/>
        </w:rPr>
      </w:pPr>
      <w:bookmarkStart w:id="3639" w:name="_Toc20132431"/>
      <w:bookmarkStart w:id="3640" w:name="_Toc27473500"/>
      <w:bookmarkStart w:id="3641" w:name="_Toc35956171"/>
      <w:bookmarkStart w:id="3642" w:name="_Toc44492164"/>
      <w:bookmarkStart w:id="3643" w:name="_Toc51690093"/>
      <w:bookmarkStart w:id="3644" w:name="_Toc51750785"/>
      <w:bookmarkStart w:id="3645" w:name="_Toc51775045"/>
      <w:bookmarkStart w:id="3646" w:name="_Toc51775659"/>
      <w:bookmarkStart w:id="3647" w:name="_Toc51776275"/>
      <w:bookmarkStart w:id="3648" w:name="_Toc58515661"/>
      <w:bookmarkStart w:id="3649"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639"/>
      <w:bookmarkEnd w:id="3640"/>
      <w:bookmarkEnd w:id="3641"/>
      <w:bookmarkEnd w:id="3642"/>
      <w:bookmarkEnd w:id="3643"/>
      <w:bookmarkEnd w:id="3644"/>
      <w:bookmarkEnd w:id="3645"/>
      <w:bookmarkEnd w:id="3646"/>
      <w:bookmarkEnd w:id="3647"/>
      <w:bookmarkEnd w:id="3648"/>
      <w:bookmarkEnd w:id="3649"/>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lastRenderedPageBreak/>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650" w:name="_Toc20132432"/>
      <w:bookmarkStart w:id="3651" w:name="_Toc27473501"/>
      <w:bookmarkStart w:id="3652" w:name="_Toc35956172"/>
      <w:bookmarkStart w:id="3653" w:name="_Toc44492165"/>
      <w:bookmarkStart w:id="3654" w:name="_Toc51690094"/>
      <w:bookmarkStart w:id="3655" w:name="_Toc51750786"/>
      <w:bookmarkStart w:id="3656" w:name="_Toc51775046"/>
      <w:bookmarkStart w:id="3657" w:name="_Toc51775660"/>
      <w:bookmarkStart w:id="3658" w:name="_Toc51776276"/>
      <w:bookmarkStart w:id="3659" w:name="_Toc58515662"/>
      <w:bookmarkStart w:id="3660" w:name="_Toc163038237"/>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650"/>
      <w:bookmarkEnd w:id="3651"/>
      <w:bookmarkEnd w:id="3652"/>
      <w:bookmarkEnd w:id="3653"/>
      <w:bookmarkEnd w:id="3654"/>
      <w:bookmarkEnd w:id="3655"/>
      <w:bookmarkEnd w:id="3656"/>
      <w:bookmarkEnd w:id="3657"/>
      <w:bookmarkEnd w:id="3658"/>
      <w:bookmarkEnd w:id="3659"/>
      <w:bookmarkEnd w:id="3660"/>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661" w:name="_Toc20132433"/>
      <w:bookmarkStart w:id="3662" w:name="_Toc27473502"/>
      <w:bookmarkStart w:id="3663" w:name="_Toc35956173"/>
      <w:bookmarkStart w:id="3664" w:name="_Toc44492166"/>
      <w:bookmarkStart w:id="3665" w:name="_Toc51690095"/>
      <w:bookmarkStart w:id="3666" w:name="_Toc51750787"/>
      <w:bookmarkStart w:id="3667" w:name="_Toc51775047"/>
      <w:bookmarkStart w:id="3668" w:name="_Toc51775661"/>
      <w:bookmarkStart w:id="3669" w:name="_Toc51776277"/>
      <w:bookmarkStart w:id="3670" w:name="_Toc58515663"/>
      <w:bookmarkStart w:id="3671"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661"/>
      <w:bookmarkEnd w:id="3662"/>
      <w:bookmarkEnd w:id="3663"/>
      <w:bookmarkEnd w:id="3664"/>
      <w:bookmarkEnd w:id="3665"/>
      <w:bookmarkEnd w:id="3666"/>
      <w:bookmarkEnd w:id="3667"/>
      <w:bookmarkEnd w:id="3668"/>
      <w:bookmarkEnd w:id="3669"/>
      <w:bookmarkEnd w:id="3670"/>
      <w:bookmarkEnd w:id="3671"/>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lastRenderedPageBreak/>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672" w:name="_Toc20132434"/>
      <w:bookmarkStart w:id="3673" w:name="_Toc27473503"/>
      <w:bookmarkStart w:id="3674" w:name="_Toc35956174"/>
      <w:bookmarkStart w:id="3675" w:name="_Toc44492167"/>
      <w:bookmarkStart w:id="3676" w:name="_Toc51690096"/>
      <w:bookmarkStart w:id="3677" w:name="_Toc51750788"/>
      <w:bookmarkStart w:id="3678" w:name="_Toc51775048"/>
      <w:bookmarkStart w:id="3679" w:name="_Toc51775662"/>
      <w:bookmarkStart w:id="3680" w:name="_Toc51776278"/>
      <w:bookmarkStart w:id="3681" w:name="_Toc58515664"/>
      <w:bookmarkStart w:id="3682"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672"/>
      <w:bookmarkEnd w:id="3673"/>
      <w:bookmarkEnd w:id="3674"/>
      <w:bookmarkEnd w:id="3675"/>
      <w:bookmarkEnd w:id="3676"/>
      <w:bookmarkEnd w:id="3677"/>
      <w:bookmarkEnd w:id="3678"/>
      <w:bookmarkEnd w:id="3679"/>
      <w:bookmarkEnd w:id="3680"/>
      <w:bookmarkEnd w:id="3681"/>
      <w:bookmarkEnd w:id="3682"/>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683" w:name="_Toc20132435"/>
      <w:bookmarkStart w:id="3684" w:name="_Toc27473504"/>
      <w:bookmarkStart w:id="3685" w:name="_Toc35956175"/>
      <w:bookmarkStart w:id="3686" w:name="_Toc44492168"/>
      <w:bookmarkStart w:id="3687" w:name="_Toc51690097"/>
      <w:bookmarkStart w:id="3688" w:name="_Toc51750789"/>
      <w:bookmarkStart w:id="3689" w:name="_Toc51775049"/>
      <w:bookmarkStart w:id="3690" w:name="_Toc51775663"/>
      <w:bookmarkStart w:id="3691" w:name="_Toc51776279"/>
      <w:bookmarkStart w:id="3692" w:name="_Toc58515665"/>
      <w:bookmarkStart w:id="3693"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683"/>
      <w:bookmarkEnd w:id="3684"/>
      <w:bookmarkEnd w:id="3685"/>
      <w:bookmarkEnd w:id="3686"/>
      <w:bookmarkEnd w:id="3687"/>
      <w:bookmarkEnd w:id="3688"/>
      <w:bookmarkEnd w:id="3689"/>
      <w:bookmarkEnd w:id="3690"/>
      <w:bookmarkEnd w:id="3691"/>
      <w:bookmarkEnd w:id="3692"/>
      <w:bookmarkEnd w:id="3693"/>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3694" w:name="_Toc20132436"/>
      <w:bookmarkStart w:id="3695" w:name="_Toc27473505"/>
      <w:bookmarkStart w:id="3696" w:name="_Toc35956176"/>
      <w:bookmarkStart w:id="3697" w:name="_Toc44492169"/>
      <w:bookmarkStart w:id="3698" w:name="_Toc51690098"/>
      <w:bookmarkStart w:id="3699" w:name="_Toc51750790"/>
      <w:bookmarkStart w:id="3700" w:name="_Toc51775050"/>
      <w:bookmarkStart w:id="3701" w:name="_Toc51775664"/>
      <w:bookmarkStart w:id="3702" w:name="_Toc51776280"/>
      <w:bookmarkStart w:id="3703" w:name="_Toc58515666"/>
      <w:bookmarkStart w:id="3704"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3694"/>
      <w:bookmarkEnd w:id="3695"/>
      <w:bookmarkEnd w:id="3696"/>
      <w:bookmarkEnd w:id="3697"/>
      <w:bookmarkEnd w:id="3698"/>
      <w:bookmarkEnd w:id="3699"/>
      <w:bookmarkEnd w:id="3700"/>
      <w:bookmarkEnd w:id="3701"/>
      <w:bookmarkEnd w:id="3702"/>
      <w:bookmarkEnd w:id="3703"/>
      <w:bookmarkEnd w:id="3704"/>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lastRenderedPageBreak/>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3705" w:name="_Toc20132437"/>
      <w:bookmarkStart w:id="3706" w:name="_Toc27473506"/>
      <w:bookmarkStart w:id="3707" w:name="_Toc35956177"/>
      <w:bookmarkStart w:id="3708" w:name="_Toc44492170"/>
      <w:bookmarkStart w:id="3709" w:name="_Toc51690099"/>
      <w:bookmarkStart w:id="3710" w:name="_Toc51750791"/>
      <w:bookmarkStart w:id="3711" w:name="_Toc51775051"/>
      <w:bookmarkStart w:id="3712" w:name="_Toc51775665"/>
      <w:bookmarkStart w:id="3713" w:name="_Toc51776281"/>
      <w:bookmarkStart w:id="3714" w:name="_Toc58515667"/>
      <w:bookmarkStart w:id="3715"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3705"/>
      <w:bookmarkEnd w:id="3706"/>
      <w:bookmarkEnd w:id="3707"/>
      <w:bookmarkEnd w:id="3708"/>
      <w:bookmarkEnd w:id="3709"/>
      <w:bookmarkEnd w:id="3710"/>
      <w:bookmarkEnd w:id="3711"/>
      <w:bookmarkEnd w:id="3712"/>
      <w:bookmarkEnd w:id="3713"/>
      <w:bookmarkEnd w:id="3714"/>
      <w:bookmarkEnd w:id="3715"/>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3716" w:name="_Toc20132438"/>
      <w:bookmarkStart w:id="3717" w:name="_Toc27473507"/>
      <w:bookmarkStart w:id="3718" w:name="_Toc35956178"/>
      <w:bookmarkStart w:id="3719" w:name="_Toc44492171"/>
      <w:bookmarkStart w:id="3720" w:name="_Toc51690100"/>
      <w:bookmarkStart w:id="3721" w:name="_Toc51750792"/>
      <w:bookmarkStart w:id="3722" w:name="_Toc51775052"/>
      <w:bookmarkStart w:id="3723" w:name="_Toc51775666"/>
      <w:bookmarkStart w:id="3724" w:name="_Toc51776282"/>
      <w:bookmarkStart w:id="3725" w:name="_Toc58515668"/>
      <w:bookmarkStart w:id="3726"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3716"/>
      <w:bookmarkEnd w:id="3717"/>
      <w:bookmarkEnd w:id="3718"/>
      <w:bookmarkEnd w:id="3719"/>
      <w:bookmarkEnd w:id="3720"/>
      <w:bookmarkEnd w:id="3721"/>
      <w:bookmarkEnd w:id="3722"/>
      <w:bookmarkEnd w:id="3723"/>
      <w:bookmarkEnd w:id="3724"/>
      <w:bookmarkEnd w:id="3725"/>
      <w:bookmarkEnd w:id="3726"/>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3727" w:name="_Toc20132439"/>
      <w:bookmarkStart w:id="3728" w:name="_Toc27473508"/>
      <w:bookmarkStart w:id="3729" w:name="_Toc35956179"/>
      <w:bookmarkStart w:id="3730" w:name="_Toc44492172"/>
      <w:bookmarkStart w:id="3731" w:name="_Toc51690101"/>
      <w:bookmarkStart w:id="3732" w:name="_Toc51750793"/>
      <w:bookmarkStart w:id="3733" w:name="_Toc51775053"/>
      <w:bookmarkStart w:id="3734" w:name="_Toc51775667"/>
      <w:bookmarkStart w:id="3735" w:name="_Toc51776283"/>
      <w:bookmarkStart w:id="3736" w:name="_Toc58515669"/>
      <w:bookmarkStart w:id="3737" w:name="_Toc163038244"/>
      <w:r>
        <w:rPr>
          <w:rFonts w:hint="eastAsia"/>
          <w:noProof/>
          <w:lang w:eastAsia="zh-CN"/>
        </w:rPr>
        <w:lastRenderedPageBreak/>
        <w:t>5.3.</w:t>
      </w:r>
      <w:r>
        <w:rPr>
          <w:noProof/>
          <w:lang w:eastAsia="zh-CN"/>
        </w:rPr>
        <w:t>3</w:t>
      </w:r>
      <w:r>
        <w:rPr>
          <w:rFonts w:hint="eastAsia"/>
          <w:noProof/>
          <w:lang w:eastAsia="zh-CN"/>
        </w:rPr>
        <w:tab/>
      </w:r>
      <w:r>
        <w:rPr>
          <w:noProof/>
          <w:lang w:eastAsia="zh-CN"/>
        </w:rPr>
        <w:t>Performance measurement for N4 interface</w:t>
      </w:r>
      <w:bookmarkEnd w:id="3727"/>
      <w:bookmarkEnd w:id="3728"/>
      <w:bookmarkEnd w:id="3729"/>
      <w:bookmarkEnd w:id="3730"/>
      <w:bookmarkEnd w:id="3731"/>
      <w:bookmarkEnd w:id="3732"/>
      <w:bookmarkEnd w:id="3733"/>
      <w:bookmarkEnd w:id="3734"/>
      <w:bookmarkEnd w:id="3735"/>
      <w:bookmarkEnd w:id="3736"/>
      <w:bookmarkEnd w:id="3737"/>
    </w:p>
    <w:p w14:paraId="6946D626" w14:textId="77777777" w:rsidR="00D16D5B" w:rsidRPr="00F65E15" w:rsidRDefault="00D16D5B" w:rsidP="00CC779D">
      <w:pPr>
        <w:pStyle w:val="Heading4"/>
      </w:pPr>
      <w:bookmarkStart w:id="3738" w:name="_Toc20132440"/>
      <w:bookmarkStart w:id="3739" w:name="_Toc27473509"/>
      <w:bookmarkStart w:id="3740" w:name="_Toc35956180"/>
      <w:bookmarkStart w:id="3741" w:name="_Toc44492173"/>
      <w:bookmarkStart w:id="3742" w:name="_Toc51690102"/>
      <w:bookmarkStart w:id="3743" w:name="_Toc51750794"/>
      <w:bookmarkStart w:id="3744" w:name="_Toc51775054"/>
      <w:bookmarkStart w:id="3745" w:name="_Toc51775668"/>
      <w:bookmarkStart w:id="3746" w:name="_Toc51776284"/>
      <w:bookmarkStart w:id="3747" w:name="_Toc58515670"/>
      <w:bookmarkStart w:id="3748"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3738"/>
      <w:bookmarkEnd w:id="3739"/>
      <w:bookmarkEnd w:id="3740"/>
      <w:bookmarkEnd w:id="3741"/>
      <w:bookmarkEnd w:id="3742"/>
      <w:bookmarkEnd w:id="3743"/>
      <w:bookmarkEnd w:id="3744"/>
      <w:bookmarkEnd w:id="3745"/>
      <w:bookmarkEnd w:id="3746"/>
      <w:bookmarkEnd w:id="3747"/>
      <w:bookmarkEnd w:id="3748"/>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3749" w:name="_Toc20132441"/>
      <w:bookmarkStart w:id="3750" w:name="_Toc27473510"/>
      <w:bookmarkStart w:id="3751" w:name="_Toc35956181"/>
      <w:bookmarkStart w:id="3752" w:name="_Toc44492174"/>
      <w:bookmarkStart w:id="3753" w:name="_Toc51690103"/>
      <w:bookmarkStart w:id="3754" w:name="_Toc51750795"/>
      <w:bookmarkStart w:id="3755" w:name="_Toc51775055"/>
      <w:bookmarkStart w:id="3756" w:name="_Toc51775669"/>
      <w:bookmarkStart w:id="3757" w:name="_Toc51776285"/>
      <w:bookmarkStart w:id="3758" w:name="_Toc58515671"/>
      <w:bookmarkStart w:id="3759"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3749"/>
      <w:bookmarkEnd w:id="3750"/>
      <w:bookmarkEnd w:id="3751"/>
      <w:bookmarkEnd w:id="3752"/>
      <w:bookmarkEnd w:id="3753"/>
      <w:bookmarkEnd w:id="3754"/>
      <w:bookmarkEnd w:id="3755"/>
      <w:bookmarkEnd w:id="3756"/>
      <w:bookmarkEnd w:id="3757"/>
      <w:bookmarkEnd w:id="3758"/>
      <w:bookmarkEnd w:id="3759"/>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3760" w:name="_Toc20132442"/>
      <w:bookmarkStart w:id="3761" w:name="_Toc27473511"/>
      <w:bookmarkStart w:id="3762" w:name="_Toc35956182"/>
      <w:bookmarkStart w:id="3763" w:name="_Toc44492175"/>
      <w:bookmarkStart w:id="3764" w:name="_Toc51690104"/>
      <w:bookmarkStart w:id="3765" w:name="_Toc51750796"/>
      <w:bookmarkStart w:id="3766" w:name="_Toc51775056"/>
      <w:bookmarkStart w:id="3767" w:name="_Toc51775670"/>
      <w:bookmarkStart w:id="3768" w:name="_Toc51776286"/>
      <w:bookmarkStart w:id="3769" w:name="_Toc58515672"/>
      <w:bookmarkStart w:id="3770"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3760"/>
      <w:bookmarkEnd w:id="3761"/>
      <w:bookmarkEnd w:id="3762"/>
      <w:bookmarkEnd w:id="3763"/>
      <w:bookmarkEnd w:id="3764"/>
      <w:bookmarkEnd w:id="3765"/>
      <w:bookmarkEnd w:id="3766"/>
      <w:bookmarkEnd w:id="3767"/>
      <w:bookmarkEnd w:id="3768"/>
      <w:bookmarkEnd w:id="3769"/>
      <w:bookmarkEnd w:id="3770"/>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3771" w:name="_Toc20132443"/>
      <w:bookmarkStart w:id="3772" w:name="_Toc27473512"/>
      <w:bookmarkStart w:id="3773" w:name="_Toc35956183"/>
      <w:bookmarkStart w:id="3774" w:name="_Toc44492176"/>
      <w:bookmarkStart w:id="3775" w:name="_Toc51690105"/>
      <w:bookmarkStart w:id="3776" w:name="_Toc51750797"/>
      <w:bookmarkStart w:id="3777" w:name="_Toc51775057"/>
      <w:bookmarkStart w:id="3778" w:name="_Toc51775671"/>
      <w:bookmarkStart w:id="3779" w:name="_Toc51776287"/>
      <w:bookmarkStart w:id="3780" w:name="_Toc58515673"/>
      <w:bookmarkStart w:id="3781" w:name="_Toc163038248"/>
      <w:r w:rsidRPr="00F65E15">
        <w:rPr>
          <w:rFonts w:hint="eastAsia"/>
          <w:lang w:eastAsia="zh-CN"/>
        </w:rPr>
        <w:lastRenderedPageBreak/>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3771"/>
      <w:bookmarkEnd w:id="3772"/>
      <w:bookmarkEnd w:id="3773"/>
      <w:bookmarkEnd w:id="3774"/>
      <w:bookmarkEnd w:id="3775"/>
      <w:bookmarkEnd w:id="3776"/>
      <w:bookmarkEnd w:id="3777"/>
      <w:bookmarkEnd w:id="3778"/>
      <w:bookmarkEnd w:id="3779"/>
      <w:bookmarkEnd w:id="3780"/>
      <w:bookmarkEnd w:id="3781"/>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3782"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3782"/>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3783"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3783"/>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lastRenderedPageBreak/>
        <w:t>h)</w:t>
      </w:r>
      <w:r>
        <w:tab/>
        <w:t>5GS.</w:t>
      </w:r>
    </w:p>
    <w:p w14:paraId="051A8B1A" w14:textId="42CF7F68" w:rsidR="00DB1B22" w:rsidRPr="00F65E15" w:rsidRDefault="00DB1B22" w:rsidP="00DB1B22">
      <w:pPr>
        <w:pStyle w:val="Heading4"/>
        <w:rPr>
          <w:lang w:eastAsia="zh-CN"/>
        </w:rPr>
      </w:pPr>
      <w:bookmarkStart w:id="3784"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3784"/>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3785" w:name="_Toc20132444"/>
      <w:bookmarkStart w:id="3786" w:name="_Toc27473513"/>
      <w:bookmarkStart w:id="3787" w:name="_Toc35956184"/>
      <w:bookmarkStart w:id="3788" w:name="_Toc44492177"/>
      <w:bookmarkStart w:id="3789" w:name="_Toc51690106"/>
      <w:bookmarkStart w:id="3790" w:name="_Toc51750798"/>
      <w:bookmarkStart w:id="3791" w:name="_Toc51775058"/>
      <w:bookmarkStart w:id="3792" w:name="_Toc51775672"/>
      <w:bookmarkStart w:id="3793" w:name="_Toc51776288"/>
      <w:bookmarkStart w:id="3794" w:name="_Toc58515674"/>
      <w:bookmarkStart w:id="3795" w:name="_Toc163038252"/>
      <w:r w:rsidRPr="006534CE">
        <w:t>5.4</w:t>
      </w:r>
      <w:r w:rsidR="002C5A2D" w:rsidRPr="006534CE">
        <w:tab/>
      </w:r>
      <w:r w:rsidR="002C5A2D" w:rsidRPr="006534CE">
        <w:rPr>
          <w:color w:val="000000"/>
        </w:rPr>
        <w:t>Performance</w:t>
      </w:r>
      <w:r w:rsidR="002C5A2D" w:rsidRPr="006534CE">
        <w:t xml:space="preserve"> measurements for UPF</w:t>
      </w:r>
      <w:bookmarkEnd w:id="3785"/>
      <w:bookmarkEnd w:id="3786"/>
      <w:bookmarkEnd w:id="3787"/>
      <w:bookmarkEnd w:id="3788"/>
      <w:bookmarkEnd w:id="3789"/>
      <w:bookmarkEnd w:id="3790"/>
      <w:bookmarkEnd w:id="3791"/>
      <w:bookmarkEnd w:id="3792"/>
      <w:bookmarkEnd w:id="3793"/>
      <w:bookmarkEnd w:id="3794"/>
      <w:bookmarkEnd w:id="3795"/>
    </w:p>
    <w:p w14:paraId="41FCCCDD" w14:textId="77777777" w:rsidR="002C5A2D" w:rsidRPr="006534CE" w:rsidRDefault="008778F2" w:rsidP="00AC22D1">
      <w:pPr>
        <w:pStyle w:val="Heading3"/>
      </w:pPr>
      <w:bookmarkStart w:id="3796" w:name="_Toc20132445"/>
      <w:bookmarkStart w:id="3797" w:name="_Toc27473514"/>
      <w:bookmarkStart w:id="3798" w:name="_Toc35956185"/>
      <w:bookmarkStart w:id="3799" w:name="_Toc44492178"/>
      <w:bookmarkStart w:id="3800" w:name="_Toc51690107"/>
      <w:bookmarkStart w:id="3801" w:name="_Toc51750799"/>
      <w:bookmarkStart w:id="3802" w:name="_Toc51775059"/>
      <w:bookmarkStart w:id="3803" w:name="_Toc51775673"/>
      <w:bookmarkStart w:id="3804" w:name="_Toc51776289"/>
      <w:bookmarkStart w:id="3805" w:name="_Toc58515675"/>
      <w:bookmarkStart w:id="3806"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3796"/>
      <w:bookmarkEnd w:id="3797"/>
      <w:bookmarkEnd w:id="3798"/>
      <w:bookmarkEnd w:id="3799"/>
      <w:bookmarkEnd w:id="3800"/>
      <w:bookmarkEnd w:id="3801"/>
      <w:bookmarkEnd w:id="3802"/>
      <w:bookmarkEnd w:id="3803"/>
      <w:bookmarkEnd w:id="3804"/>
      <w:bookmarkEnd w:id="3805"/>
      <w:bookmarkEnd w:id="3806"/>
    </w:p>
    <w:p w14:paraId="1A4C206A" w14:textId="77777777" w:rsidR="002C5A2D" w:rsidRPr="006534CE" w:rsidRDefault="008778F2" w:rsidP="00AC22D1">
      <w:pPr>
        <w:pStyle w:val="Heading4"/>
      </w:pPr>
      <w:bookmarkStart w:id="3807" w:name="_Toc20132446"/>
      <w:bookmarkStart w:id="3808" w:name="_Toc27473515"/>
      <w:bookmarkStart w:id="3809" w:name="_Toc35956186"/>
      <w:bookmarkStart w:id="3810" w:name="_Toc44492179"/>
      <w:bookmarkStart w:id="3811" w:name="_Toc51690108"/>
      <w:bookmarkStart w:id="3812" w:name="_Toc51750800"/>
      <w:bookmarkStart w:id="3813" w:name="_Toc51775060"/>
      <w:bookmarkStart w:id="3814" w:name="_Toc51775674"/>
      <w:bookmarkStart w:id="3815" w:name="_Toc51776290"/>
      <w:bookmarkStart w:id="3816" w:name="_Toc58515676"/>
      <w:bookmarkStart w:id="3817"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3807"/>
      <w:bookmarkEnd w:id="3808"/>
      <w:bookmarkEnd w:id="3809"/>
      <w:bookmarkEnd w:id="3810"/>
      <w:bookmarkEnd w:id="3811"/>
      <w:bookmarkEnd w:id="3812"/>
      <w:bookmarkEnd w:id="3813"/>
      <w:bookmarkEnd w:id="3814"/>
      <w:bookmarkEnd w:id="3815"/>
      <w:bookmarkEnd w:id="3816"/>
      <w:bookmarkEnd w:id="3817"/>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562C1CF"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3818" w:name="_Toc20132447"/>
      <w:bookmarkStart w:id="3819" w:name="_Toc27473516"/>
      <w:bookmarkStart w:id="3820" w:name="_Toc35956187"/>
      <w:bookmarkStart w:id="3821" w:name="_Toc44492180"/>
      <w:bookmarkStart w:id="3822" w:name="_Toc51690109"/>
      <w:bookmarkStart w:id="3823" w:name="_Toc51750801"/>
      <w:bookmarkStart w:id="3824" w:name="_Toc51775061"/>
      <w:bookmarkStart w:id="3825" w:name="_Toc51775675"/>
      <w:bookmarkStart w:id="3826" w:name="_Toc51776291"/>
      <w:bookmarkStart w:id="3827" w:name="_Toc58515677"/>
      <w:bookmarkStart w:id="3828" w:name="_Toc163038255"/>
      <w:r w:rsidRPr="006534CE">
        <w:lastRenderedPageBreak/>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3818"/>
      <w:bookmarkEnd w:id="3819"/>
      <w:bookmarkEnd w:id="3820"/>
      <w:bookmarkEnd w:id="3821"/>
      <w:bookmarkEnd w:id="3822"/>
      <w:bookmarkEnd w:id="3823"/>
      <w:bookmarkEnd w:id="3824"/>
      <w:bookmarkEnd w:id="3825"/>
      <w:bookmarkEnd w:id="3826"/>
      <w:bookmarkEnd w:id="3827"/>
      <w:bookmarkEnd w:id="3828"/>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8B1E66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3829" w:name="_Toc20132448"/>
      <w:bookmarkStart w:id="3830" w:name="_Toc27473517"/>
      <w:bookmarkStart w:id="3831" w:name="_Toc35956188"/>
      <w:bookmarkStart w:id="3832" w:name="_Toc44492181"/>
      <w:bookmarkStart w:id="3833" w:name="_Toc51690110"/>
      <w:bookmarkStart w:id="3834" w:name="_Toc51750802"/>
      <w:bookmarkStart w:id="3835" w:name="_Toc51775062"/>
      <w:bookmarkStart w:id="3836" w:name="_Toc51775676"/>
      <w:bookmarkStart w:id="3837" w:name="_Toc51776292"/>
      <w:bookmarkStart w:id="3838" w:name="_Toc58515678"/>
      <w:bookmarkStart w:id="3839"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3829"/>
      <w:bookmarkEnd w:id="3830"/>
      <w:bookmarkEnd w:id="3831"/>
      <w:bookmarkEnd w:id="3832"/>
      <w:bookmarkEnd w:id="3833"/>
      <w:bookmarkEnd w:id="3834"/>
      <w:bookmarkEnd w:id="3835"/>
      <w:bookmarkEnd w:id="3836"/>
      <w:bookmarkEnd w:id="3837"/>
      <w:bookmarkEnd w:id="3838"/>
      <w:bookmarkEnd w:id="3839"/>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BE022AE"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209F4853"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3840" w:name="_Toc20132449"/>
      <w:bookmarkStart w:id="3841" w:name="_Toc27473518"/>
      <w:bookmarkStart w:id="3842" w:name="_Toc35956189"/>
      <w:bookmarkStart w:id="3843" w:name="_Toc44492182"/>
      <w:bookmarkStart w:id="3844" w:name="_Toc51690111"/>
      <w:bookmarkStart w:id="3845" w:name="_Toc51750803"/>
      <w:bookmarkStart w:id="3846" w:name="_Toc51775063"/>
      <w:bookmarkStart w:id="3847" w:name="_Toc51775677"/>
      <w:bookmarkStart w:id="3848" w:name="_Toc51776293"/>
      <w:bookmarkStart w:id="3849" w:name="_Toc58515679"/>
      <w:bookmarkStart w:id="3850"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3840"/>
      <w:bookmarkEnd w:id="3841"/>
      <w:bookmarkEnd w:id="3842"/>
      <w:bookmarkEnd w:id="3843"/>
      <w:bookmarkEnd w:id="3844"/>
      <w:bookmarkEnd w:id="3845"/>
      <w:bookmarkEnd w:id="3846"/>
      <w:bookmarkEnd w:id="3847"/>
      <w:bookmarkEnd w:id="3848"/>
      <w:bookmarkEnd w:id="3849"/>
      <w:bookmarkEnd w:id="3850"/>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lastRenderedPageBreak/>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9A66D33"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3851" w:name="_Toc20132450"/>
      <w:bookmarkStart w:id="3852" w:name="_Toc27473519"/>
      <w:bookmarkStart w:id="3853" w:name="_Toc35956190"/>
      <w:bookmarkStart w:id="3854" w:name="_Toc44492183"/>
      <w:bookmarkStart w:id="3855" w:name="_Toc51690112"/>
      <w:bookmarkStart w:id="3856" w:name="_Toc51750804"/>
      <w:bookmarkStart w:id="3857" w:name="_Toc51775064"/>
      <w:bookmarkStart w:id="3858" w:name="_Toc51775678"/>
      <w:bookmarkStart w:id="3859" w:name="_Toc51776294"/>
      <w:bookmarkStart w:id="3860" w:name="_Toc58515680"/>
      <w:bookmarkStart w:id="3861"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3851"/>
      <w:bookmarkEnd w:id="3852"/>
      <w:bookmarkEnd w:id="3853"/>
      <w:bookmarkEnd w:id="3854"/>
      <w:bookmarkEnd w:id="3855"/>
      <w:bookmarkEnd w:id="3856"/>
      <w:bookmarkEnd w:id="3857"/>
      <w:bookmarkEnd w:id="3858"/>
      <w:bookmarkEnd w:id="3859"/>
      <w:bookmarkEnd w:id="3860"/>
      <w:bookmarkEnd w:id="3861"/>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3862" w:name="_Toc20132451"/>
      <w:bookmarkStart w:id="3863" w:name="_Toc27473520"/>
      <w:bookmarkStart w:id="3864" w:name="_Toc35956191"/>
      <w:bookmarkStart w:id="3865" w:name="_Toc44492184"/>
      <w:bookmarkStart w:id="3866" w:name="_Toc51690113"/>
      <w:bookmarkStart w:id="3867" w:name="_Toc51750805"/>
      <w:bookmarkStart w:id="3868" w:name="_Toc51775065"/>
      <w:bookmarkStart w:id="3869" w:name="_Toc51775679"/>
      <w:bookmarkStart w:id="3870" w:name="_Toc51776295"/>
      <w:bookmarkStart w:id="3871" w:name="_Toc58515681"/>
      <w:bookmarkStart w:id="3872"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3862"/>
      <w:bookmarkEnd w:id="3863"/>
      <w:bookmarkEnd w:id="3864"/>
      <w:bookmarkEnd w:id="3865"/>
      <w:bookmarkEnd w:id="3866"/>
      <w:bookmarkEnd w:id="3867"/>
      <w:bookmarkEnd w:id="3868"/>
      <w:bookmarkEnd w:id="3869"/>
      <w:bookmarkEnd w:id="3870"/>
      <w:bookmarkEnd w:id="3871"/>
      <w:bookmarkEnd w:id="3872"/>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lastRenderedPageBreak/>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3873" w:name="_Toc20132452"/>
      <w:bookmarkStart w:id="3874" w:name="_Toc27473521"/>
      <w:bookmarkStart w:id="3875" w:name="_Toc35956192"/>
      <w:bookmarkStart w:id="3876" w:name="_Toc44492185"/>
      <w:bookmarkStart w:id="3877" w:name="_Toc51690114"/>
      <w:bookmarkStart w:id="3878" w:name="_Toc51750806"/>
      <w:bookmarkStart w:id="3879" w:name="_Toc51775066"/>
      <w:bookmarkStart w:id="3880" w:name="_Toc51775680"/>
      <w:bookmarkStart w:id="3881" w:name="_Toc51776296"/>
      <w:bookmarkStart w:id="3882" w:name="_Toc58515682"/>
      <w:bookmarkStart w:id="3883" w:name="_Toc163038260"/>
      <w:r>
        <w:t>5.4.1.7</w:t>
      </w:r>
      <w:r>
        <w:tab/>
        <w:t>Incoming GTP Data Packet Loss</w:t>
      </w:r>
      <w:bookmarkEnd w:id="3873"/>
      <w:bookmarkEnd w:id="3874"/>
      <w:bookmarkEnd w:id="3875"/>
      <w:bookmarkEnd w:id="3876"/>
      <w:bookmarkEnd w:id="3877"/>
      <w:bookmarkEnd w:id="3878"/>
      <w:bookmarkEnd w:id="3879"/>
      <w:bookmarkEnd w:id="3880"/>
      <w:bookmarkEnd w:id="3881"/>
      <w:bookmarkEnd w:id="3882"/>
      <w:r w:rsidR="006B4F1A">
        <w:t xml:space="preserve"> </w:t>
      </w:r>
      <w:r w:rsidR="006B4F1A">
        <w:rPr>
          <w:lang w:eastAsia="zh-CN"/>
        </w:rPr>
        <w:t>in UPF over N3</w:t>
      </w:r>
      <w:bookmarkEnd w:id="3883"/>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20B7F739"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3884" w:name="_Toc20132453"/>
      <w:bookmarkStart w:id="3885" w:name="_Toc27473522"/>
      <w:bookmarkStart w:id="3886" w:name="_Toc35956193"/>
      <w:bookmarkStart w:id="3887" w:name="_Toc44492186"/>
      <w:bookmarkStart w:id="3888" w:name="_Toc51690115"/>
      <w:bookmarkStart w:id="3889" w:name="_Toc51750807"/>
      <w:bookmarkStart w:id="3890" w:name="_Toc51775067"/>
      <w:bookmarkStart w:id="3891" w:name="_Toc51775681"/>
      <w:bookmarkStart w:id="3892" w:name="_Toc51776297"/>
      <w:bookmarkStart w:id="3893" w:name="_Toc58515683"/>
      <w:bookmarkStart w:id="3894" w:name="_Toc163038261"/>
      <w:r>
        <w:t>5.4.1.8</w:t>
      </w:r>
      <w:r>
        <w:tab/>
        <w:t>Outgoing GTP Data Packet Loss</w:t>
      </w:r>
      <w:bookmarkEnd w:id="3884"/>
      <w:bookmarkEnd w:id="3885"/>
      <w:bookmarkEnd w:id="3886"/>
      <w:bookmarkEnd w:id="3887"/>
      <w:bookmarkEnd w:id="3888"/>
      <w:bookmarkEnd w:id="3889"/>
      <w:bookmarkEnd w:id="3890"/>
      <w:bookmarkEnd w:id="3891"/>
      <w:bookmarkEnd w:id="3892"/>
      <w:bookmarkEnd w:id="3893"/>
      <w:bookmarkEnd w:id="3894"/>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4C941A4D"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3895" w:name="_Toc20132454"/>
      <w:bookmarkStart w:id="3896" w:name="_Toc27473523"/>
      <w:bookmarkStart w:id="3897" w:name="_Toc35956194"/>
      <w:bookmarkStart w:id="3898" w:name="_Toc44492187"/>
      <w:bookmarkStart w:id="3899" w:name="_Toc51690116"/>
      <w:bookmarkStart w:id="3900" w:name="_Toc51750808"/>
      <w:bookmarkStart w:id="3901" w:name="_Toc51775068"/>
      <w:bookmarkStart w:id="3902" w:name="_Toc51775682"/>
      <w:bookmarkStart w:id="3903" w:name="_Toc51776298"/>
      <w:bookmarkStart w:id="3904" w:name="_Toc58515684"/>
      <w:bookmarkStart w:id="3905" w:name="_Toc163038262"/>
      <w:r>
        <w:lastRenderedPageBreak/>
        <w:t>5.4.1.9</w:t>
      </w:r>
      <w:r>
        <w:tab/>
        <w:t>Round-trip GTP Data Packet Delay</w:t>
      </w:r>
      <w:bookmarkEnd w:id="3895"/>
      <w:bookmarkEnd w:id="3896"/>
      <w:bookmarkEnd w:id="3897"/>
      <w:bookmarkEnd w:id="3898"/>
      <w:bookmarkEnd w:id="3899"/>
      <w:bookmarkEnd w:id="3900"/>
      <w:bookmarkEnd w:id="3901"/>
      <w:bookmarkEnd w:id="3902"/>
      <w:bookmarkEnd w:id="3903"/>
      <w:bookmarkEnd w:id="3904"/>
      <w:bookmarkEnd w:id="3905"/>
    </w:p>
    <w:p w14:paraId="1D46EA5F" w14:textId="77777777" w:rsidR="003135DD" w:rsidRPr="003135DD" w:rsidRDefault="003135DD" w:rsidP="00CC779D">
      <w:pPr>
        <w:pStyle w:val="Heading5"/>
      </w:pPr>
      <w:bookmarkStart w:id="3906" w:name="_Toc20132455"/>
      <w:bookmarkStart w:id="3907" w:name="_Toc27473524"/>
      <w:bookmarkStart w:id="3908" w:name="_Toc35956195"/>
      <w:bookmarkStart w:id="3909" w:name="_Toc44492188"/>
      <w:bookmarkStart w:id="3910" w:name="_Toc51690117"/>
      <w:bookmarkStart w:id="3911" w:name="_Toc51750809"/>
      <w:bookmarkStart w:id="3912" w:name="_Toc51775069"/>
      <w:bookmarkStart w:id="3913" w:name="_Toc51775683"/>
      <w:bookmarkStart w:id="3914" w:name="_Toc51776299"/>
      <w:bookmarkStart w:id="3915" w:name="_Toc58515685"/>
      <w:bookmarkStart w:id="3916"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3906"/>
      <w:bookmarkEnd w:id="3907"/>
      <w:bookmarkEnd w:id="3908"/>
      <w:bookmarkEnd w:id="3909"/>
      <w:bookmarkEnd w:id="3910"/>
      <w:bookmarkEnd w:id="3911"/>
      <w:bookmarkEnd w:id="3912"/>
      <w:bookmarkEnd w:id="3913"/>
      <w:bookmarkEnd w:id="3914"/>
      <w:bookmarkEnd w:id="3915"/>
      <w:bookmarkEnd w:id="3916"/>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3917" w:name="_Toc20132456"/>
      <w:bookmarkStart w:id="3918" w:name="_Toc27473525"/>
      <w:bookmarkStart w:id="3919" w:name="_Toc35956196"/>
      <w:bookmarkStart w:id="3920" w:name="_Toc44492189"/>
      <w:bookmarkStart w:id="3921" w:name="_Toc51690118"/>
      <w:bookmarkStart w:id="3922" w:name="_Toc51750810"/>
      <w:bookmarkStart w:id="3923" w:name="_Toc51775070"/>
      <w:bookmarkStart w:id="3924" w:name="_Toc51775684"/>
      <w:bookmarkStart w:id="3925" w:name="_Toc51776300"/>
      <w:bookmarkStart w:id="3926" w:name="_Toc58515686"/>
      <w:bookmarkStart w:id="3927"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3917"/>
      <w:bookmarkEnd w:id="3918"/>
      <w:bookmarkEnd w:id="3919"/>
      <w:bookmarkEnd w:id="3920"/>
      <w:bookmarkEnd w:id="3921"/>
      <w:bookmarkEnd w:id="3922"/>
      <w:bookmarkEnd w:id="3923"/>
      <w:bookmarkEnd w:id="3924"/>
      <w:bookmarkEnd w:id="3925"/>
      <w:bookmarkEnd w:id="3926"/>
      <w:bookmarkEnd w:id="3927"/>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3928" w:name="_Toc20132457"/>
      <w:bookmarkStart w:id="3929" w:name="_Toc27473526"/>
      <w:bookmarkStart w:id="3930" w:name="_Toc35956197"/>
      <w:bookmarkStart w:id="3931" w:name="_Toc44492190"/>
      <w:bookmarkStart w:id="3932" w:name="_Toc51690119"/>
      <w:bookmarkStart w:id="3933" w:name="_Toc51750811"/>
      <w:bookmarkStart w:id="3934" w:name="_Toc51775071"/>
      <w:bookmarkStart w:id="3935" w:name="_Toc51775685"/>
      <w:bookmarkStart w:id="3936" w:name="_Toc51776301"/>
      <w:bookmarkStart w:id="3937" w:name="_Toc58515687"/>
      <w:bookmarkStart w:id="3938"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3928"/>
      <w:bookmarkEnd w:id="3929"/>
      <w:bookmarkEnd w:id="3930"/>
      <w:bookmarkEnd w:id="3931"/>
      <w:bookmarkEnd w:id="3932"/>
      <w:bookmarkEnd w:id="3933"/>
      <w:bookmarkEnd w:id="3934"/>
      <w:bookmarkEnd w:id="3935"/>
      <w:bookmarkEnd w:id="3936"/>
      <w:bookmarkEnd w:id="3937"/>
      <w:bookmarkEnd w:id="3938"/>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lastRenderedPageBreak/>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3939" w:name="_Toc20132458"/>
      <w:bookmarkStart w:id="3940" w:name="_Toc27473527"/>
      <w:bookmarkStart w:id="3941" w:name="_Toc35956198"/>
      <w:bookmarkStart w:id="3942" w:name="_Toc44492191"/>
      <w:bookmarkStart w:id="3943" w:name="_Toc51690120"/>
      <w:bookmarkStart w:id="3944" w:name="_Toc51750812"/>
      <w:bookmarkStart w:id="3945" w:name="_Toc51775072"/>
      <w:bookmarkStart w:id="3946" w:name="_Toc51775686"/>
      <w:bookmarkStart w:id="3947" w:name="_Toc51776302"/>
      <w:bookmarkStart w:id="3948" w:name="_Toc58515688"/>
      <w:bookmarkStart w:id="3949"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3939"/>
      <w:bookmarkEnd w:id="3940"/>
      <w:bookmarkEnd w:id="3941"/>
      <w:bookmarkEnd w:id="3942"/>
      <w:bookmarkEnd w:id="3943"/>
      <w:bookmarkEnd w:id="3944"/>
      <w:bookmarkEnd w:id="3945"/>
      <w:bookmarkEnd w:id="3946"/>
      <w:bookmarkEnd w:id="3947"/>
      <w:bookmarkEnd w:id="3948"/>
      <w:bookmarkEnd w:id="3949"/>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3950" w:name="_Toc27473528"/>
      <w:bookmarkStart w:id="3951" w:name="_Toc35956199"/>
      <w:bookmarkStart w:id="3952" w:name="_Toc44492192"/>
      <w:bookmarkStart w:id="3953" w:name="_Toc51690121"/>
      <w:bookmarkStart w:id="3954" w:name="_Toc51750813"/>
      <w:bookmarkStart w:id="3955" w:name="_Toc51775073"/>
      <w:bookmarkStart w:id="3956" w:name="_Toc51775687"/>
      <w:bookmarkStart w:id="3957" w:name="_Toc51776303"/>
      <w:bookmarkStart w:id="3958" w:name="_Toc58515689"/>
      <w:bookmarkStart w:id="3959"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3950"/>
      <w:bookmarkEnd w:id="3951"/>
      <w:bookmarkEnd w:id="3952"/>
      <w:bookmarkEnd w:id="3953"/>
      <w:bookmarkEnd w:id="3954"/>
      <w:bookmarkEnd w:id="3955"/>
      <w:bookmarkEnd w:id="3956"/>
      <w:bookmarkEnd w:id="3957"/>
      <w:bookmarkEnd w:id="3958"/>
      <w:bookmarkEnd w:id="3959"/>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3960"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3960"/>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3961" w:name="_Toc20132459"/>
      <w:bookmarkStart w:id="3962" w:name="_Toc27473529"/>
      <w:bookmarkStart w:id="3963" w:name="_Toc35956200"/>
      <w:bookmarkStart w:id="3964" w:name="_Toc44492193"/>
      <w:bookmarkStart w:id="3965" w:name="_Toc51690122"/>
      <w:bookmarkStart w:id="3966" w:name="_Toc51750814"/>
      <w:bookmarkStart w:id="3967" w:name="_Toc51775074"/>
      <w:bookmarkStart w:id="3968" w:name="_Toc51775688"/>
      <w:bookmarkStart w:id="3969" w:name="_Toc51776304"/>
      <w:bookmarkStart w:id="3970" w:name="_Toc58515690"/>
      <w:bookmarkStart w:id="3971"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3961"/>
      <w:bookmarkEnd w:id="3962"/>
      <w:bookmarkEnd w:id="3963"/>
      <w:bookmarkEnd w:id="3964"/>
      <w:bookmarkEnd w:id="3965"/>
      <w:bookmarkEnd w:id="3966"/>
      <w:bookmarkEnd w:id="3967"/>
      <w:bookmarkEnd w:id="3968"/>
      <w:bookmarkEnd w:id="3969"/>
      <w:bookmarkEnd w:id="3970"/>
      <w:bookmarkEnd w:id="3971"/>
    </w:p>
    <w:p w14:paraId="07A5CCD7" w14:textId="77777777" w:rsidR="002C5A2D" w:rsidRPr="006534CE" w:rsidRDefault="008778F2" w:rsidP="00AC22D1">
      <w:pPr>
        <w:pStyle w:val="Heading4"/>
        <w:rPr>
          <w:lang w:eastAsia="zh-CN"/>
        </w:rPr>
      </w:pPr>
      <w:bookmarkStart w:id="3972" w:name="_Toc20132460"/>
      <w:bookmarkStart w:id="3973" w:name="_Toc27473530"/>
      <w:bookmarkStart w:id="3974" w:name="_Toc35956201"/>
      <w:bookmarkStart w:id="3975" w:name="_Toc44492194"/>
      <w:bookmarkStart w:id="3976" w:name="_Toc51690123"/>
      <w:bookmarkStart w:id="3977" w:name="_Toc51750815"/>
      <w:bookmarkStart w:id="3978" w:name="_Toc51775075"/>
      <w:bookmarkStart w:id="3979" w:name="_Toc51775689"/>
      <w:bookmarkStart w:id="3980" w:name="_Toc51776305"/>
      <w:bookmarkStart w:id="3981" w:name="_Toc58515691"/>
      <w:bookmarkStart w:id="3982"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3972"/>
      <w:bookmarkEnd w:id="3973"/>
      <w:bookmarkEnd w:id="3974"/>
      <w:bookmarkEnd w:id="3975"/>
      <w:bookmarkEnd w:id="3976"/>
      <w:bookmarkEnd w:id="3977"/>
      <w:bookmarkEnd w:id="3978"/>
      <w:bookmarkEnd w:id="3979"/>
      <w:bookmarkEnd w:id="3980"/>
      <w:bookmarkEnd w:id="3981"/>
      <w:bookmarkEnd w:id="3982"/>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3983" w:name="_Toc20132461"/>
      <w:bookmarkStart w:id="3984" w:name="_Toc27473531"/>
      <w:bookmarkStart w:id="3985" w:name="_Toc35956202"/>
      <w:bookmarkStart w:id="3986" w:name="_Toc44492195"/>
      <w:bookmarkStart w:id="3987" w:name="_Toc51690124"/>
      <w:bookmarkStart w:id="3988" w:name="_Toc51750816"/>
      <w:bookmarkStart w:id="3989" w:name="_Toc51775076"/>
      <w:bookmarkStart w:id="3990" w:name="_Toc51775690"/>
      <w:bookmarkStart w:id="3991" w:name="_Toc51776306"/>
      <w:bookmarkStart w:id="3992" w:name="_Toc58515692"/>
      <w:bookmarkStart w:id="3993"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3983"/>
      <w:bookmarkEnd w:id="3984"/>
      <w:bookmarkEnd w:id="3985"/>
      <w:bookmarkEnd w:id="3986"/>
      <w:bookmarkEnd w:id="3987"/>
      <w:bookmarkEnd w:id="3988"/>
      <w:bookmarkEnd w:id="3989"/>
      <w:bookmarkEnd w:id="3990"/>
      <w:bookmarkEnd w:id="3991"/>
      <w:bookmarkEnd w:id="3992"/>
      <w:bookmarkEnd w:id="3993"/>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3994" w:name="_Toc20132462"/>
      <w:bookmarkStart w:id="3995" w:name="_Toc27473532"/>
      <w:bookmarkStart w:id="3996" w:name="_Toc35956203"/>
      <w:bookmarkStart w:id="3997" w:name="_Toc44492196"/>
      <w:bookmarkStart w:id="3998" w:name="_Toc51690125"/>
      <w:bookmarkStart w:id="3999" w:name="_Toc51750817"/>
      <w:bookmarkStart w:id="4000" w:name="_Toc51775077"/>
      <w:bookmarkStart w:id="4001" w:name="_Toc51775691"/>
      <w:bookmarkStart w:id="4002" w:name="_Toc51776307"/>
      <w:bookmarkStart w:id="4003" w:name="_Toc58515693"/>
      <w:bookmarkStart w:id="4004"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3994"/>
      <w:bookmarkEnd w:id="3995"/>
      <w:bookmarkEnd w:id="3996"/>
      <w:bookmarkEnd w:id="3997"/>
      <w:bookmarkEnd w:id="3998"/>
      <w:bookmarkEnd w:id="3999"/>
      <w:bookmarkEnd w:id="4000"/>
      <w:bookmarkEnd w:id="4001"/>
      <w:bookmarkEnd w:id="4002"/>
      <w:bookmarkEnd w:id="4003"/>
      <w:bookmarkEnd w:id="4004"/>
    </w:p>
    <w:p w14:paraId="011723EA" w14:textId="77777777" w:rsidR="0085357D" w:rsidRDefault="0085357D" w:rsidP="0085357D">
      <w:pPr>
        <w:pStyle w:val="Heading4"/>
        <w:rPr>
          <w:color w:val="000000"/>
        </w:rPr>
      </w:pPr>
      <w:bookmarkStart w:id="4005" w:name="_Toc20132463"/>
      <w:bookmarkStart w:id="4006" w:name="_Toc27473533"/>
      <w:bookmarkStart w:id="4007" w:name="_Toc35956204"/>
      <w:bookmarkStart w:id="4008" w:name="_Toc44492197"/>
      <w:bookmarkStart w:id="4009" w:name="_Toc51690126"/>
      <w:bookmarkStart w:id="4010" w:name="_Toc51750818"/>
      <w:bookmarkStart w:id="4011" w:name="_Toc51775078"/>
      <w:bookmarkStart w:id="4012" w:name="_Toc51775692"/>
      <w:bookmarkStart w:id="4013" w:name="_Toc51776308"/>
      <w:bookmarkStart w:id="4014" w:name="_Toc58515694"/>
      <w:bookmarkStart w:id="4015"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005"/>
      <w:bookmarkEnd w:id="4006"/>
      <w:bookmarkEnd w:id="4007"/>
      <w:bookmarkEnd w:id="4008"/>
      <w:bookmarkEnd w:id="4009"/>
      <w:bookmarkEnd w:id="4010"/>
      <w:bookmarkEnd w:id="4011"/>
      <w:bookmarkEnd w:id="4012"/>
      <w:bookmarkEnd w:id="4013"/>
      <w:bookmarkEnd w:id="4014"/>
      <w:bookmarkEnd w:id="4015"/>
    </w:p>
    <w:p w14:paraId="6FC969DF" w14:textId="77777777" w:rsidR="0085357D" w:rsidRDefault="0085357D" w:rsidP="0085357D">
      <w:pPr>
        <w:pStyle w:val="Heading5"/>
        <w:rPr>
          <w:color w:val="000000"/>
        </w:rPr>
      </w:pPr>
      <w:bookmarkStart w:id="4016" w:name="_Toc20132464"/>
      <w:bookmarkStart w:id="4017" w:name="_Toc27473534"/>
      <w:bookmarkStart w:id="4018" w:name="_Toc35956205"/>
      <w:bookmarkStart w:id="4019" w:name="_Toc44492198"/>
      <w:bookmarkStart w:id="4020" w:name="_Toc51690127"/>
      <w:bookmarkStart w:id="4021" w:name="_Toc51750819"/>
      <w:bookmarkStart w:id="4022" w:name="_Toc51775079"/>
      <w:bookmarkStart w:id="4023" w:name="_Toc51775693"/>
      <w:bookmarkStart w:id="4024" w:name="_Toc51776309"/>
      <w:bookmarkStart w:id="4025" w:name="_Toc58515695"/>
      <w:bookmarkStart w:id="4026"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016"/>
      <w:bookmarkEnd w:id="4017"/>
      <w:bookmarkEnd w:id="4018"/>
      <w:bookmarkEnd w:id="4019"/>
      <w:bookmarkEnd w:id="4020"/>
      <w:bookmarkEnd w:id="4021"/>
      <w:bookmarkEnd w:id="4022"/>
      <w:bookmarkEnd w:id="4023"/>
      <w:bookmarkEnd w:id="4024"/>
      <w:bookmarkEnd w:id="4025"/>
      <w:bookmarkEnd w:id="4026"/>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027" w:name="_Toc20132465"/>
      <w:bookmarkStart w:id="4028" w:name="_Toc27473535"/>
      <w:bookmarkStart w:id="4029" w:name="_Toc35956206"/>
      <w:bookmarkStart w:id="4030" w:name="_Toc44492199"/>
      <w:bookmarkStart w:id="4031" w:name="_Toc51690128"/>
      <w:bookmarkStart w:id="4032" w:name="_Toc51750820"/>
      <w:bookmarkStart w:id="4033" w:name="_Toc51775080"/>
      <w:bookmarkStart w:id="4034" w:name="_Toc51775694"/>
      <w:bookmarkStart w:id="4035" w:name="_Toc51776310"/>
      <w:bookmarkStart w:id="4036" w:name="_Toc58515696"/>
      <w:bookmarkStart w:id="4037" w:name="_Toc163038274"/>
      <w:r w:rsidRPr="00AC22D1">
        <w:rPr>
          <w:color w:val="000000"/>
        </w:rPr>
        <w:lastRenderedPageBreak/>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027"/>
      <w:bookmarkEnd w:id="4028"/>
      <w:bookmarkEnd w:id="4029"/>
      <w:bookmarkEnd w:id="4030"/>
      <w:bookmarkEnd w:id="4031"/>
      <w:bookmarkEnd w:id="4032"/>
      <w:bookmarkEnd w:id="4033"/>
      <w:bookmarkEnd w:id="4034"/>
      <w:bookmarkEnd w:id="4035"/>
      <w:bookmarkEnd w:id="4036"/>
      <w:bookmarkEnd w:id="4037"/>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038" w:name="_Toc20132466"/>
      <w:bookmarkStart w:id="4039" w:name="_Toc27473536"/>
      <w:bookmarkStart w:id="4040" w:name="_Toc35956207"/>
      <w:bookmarkStart w:id="4041" w:name="_Toc44492200"/>
      <w:bookmarkStart w:id="4042" w:name="_Toc51690129"/>
      <w:bookmarkStart w:id="4043" w:name="_Toc51750821"/>
      <w:bookmarkStart w:id="4044" w:name="_Toc51775081"/>
      <w:bookmarkStart w:id="4045" w:name="_Toc51775695"/>
      <w:bookmarkStart w:id="4046" w:name="_Toc51776311"/>
      <w:bookmarkStart w:id="4047" w:name="_Toc58515697"/>
      <w:bookmarkStart w:id="4048" w:name="_Toc16303827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038"/>
      <w:bookmarkEnd w:id="4039"/>
      <w:bookmarkEnd w:id="4040"/>
      <w:bookmarkEnd w:id="4041"/>
      <w:bookmarkEnd w:id="4042"/>
      <w:bookmarkEnd w:id="4043"/>
      <w:bookmarkEnd w:id="4044"/>
      <w:bookmarkEnd w:id="4045"/>
      <w:bookmarkEnd w:id="4046"/>
      <w:bookmarkEnd w:id="4047"/>
      <w:bookmarkEnd w:id="4048"/>
    </w:p>
    <w:p w14:paraId="18B2EB37" w14:textId="77777777" w:rsidR="00482509" w:rsidRDefault="00482509" w:rsidP="00482509">
      <w:pPr>
        <w:pStyle w:val="Heading5"/>
        <w:rPr>
          <w:color w:val="000000"/>
        </w:rPr>
      </w:pPr>
      <w:bookmarkStart w:id="4049" w:name="_Toc20132467"/>
      <w:bookmarkStart w:id="4050" w:name="_Toc27473537"/>
      <w:bookmarkStart w:id="4051" w:name="_Toc35956208"/>
      <w:bookmarkStart w:id="4052" w:name="_Toc44492201"/>
      <w:bookmarkStart w:id="4053" w:name="_Toc51690130"/>
      <w:bookmarkStart w:id="4054" w:name="_Toc51750822"/>
      <w:bookmarkStart w:id="4055" w:name="_Toc51775082"/>
      <w:bookmarkStart w:id="4056" w:name="_Toc51775696"/>
      <w:bookmarkStart w:id="4057" w:name="_Toc51776312"/>
      <w:bookmarkStart w:id="4058" w:name="_Toc58515698"/>
      <w:bookmarkStart w:id="4059"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049"/>
      <w:bookmarkEnd w:id="4050"/>
      <w:bookmarkEnd w:id="4051"/>
      <w:bookmarkEnd w:id="4052"/>
      <w:bookmarkEnd w:id="4053"/>
      <w:bookmarkEnd w:id="4054"/>
      <w:bookmarkEnd w:id="4055"/>
      <w:bookmarkEnd w:id="4056"/>
      <w:bookmarkEnd w:id="4057"/>
      <w:bookmarkEnd w:id="4058"/>
      <w:bookmarkEnd w:id="4059"/>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060" w:name="_Toc20132468"/>
      <w:bookmarkStart w:id="4061" w:name="_Toc27473538"/>
      <w:bookmarkStart w:id="4062" w:name="_Toc35956209"/>
      <w:bookmarkStart w:id="4063" w:name="_Toc44492202"/>
      <w:bookmarkStart w:id="4064" w:name="_Toc51690131"/>
      <w:bookmarkStart w:id="4065" w:name="_Toc51750823"/>
      <w:bookmarkStart w:id="4066" w:name="_Toc51775083"/>
      <w:bookmarkStart w:id="4067" w:name="_Toc51775697"/>
      <w:bookmarkStart w:id="4068" w:name="_Toc51776313"/>
      <w:bookmarkStart w:id="4069" w:name="_Toc58515699"/>
      <w:bookmarkStart w:id="4070"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060"/>
      <w:bookmarkEnd w:id="4061"/>
      <w:bookmarkEnd w:id="4062"/>
      <w:bookmarkEnd w:id="4063"/>
      <w:bookmarkEnd w:id="4064"/>
      <w:bookmarkEnd w:id="4065"/>
      <w:bookmarkEnd w:id="4066"/>
      <w:bookmarkEnd w:id="4067"/>
      <w:bookmarkEnd w:id="4068"/>
      <w:bookmarkEnd w:id="4069"/>
      <w:bookmarkEnd w:id="4070"/>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071" w:name="_Toc20132469"/>
      <w:bookmarkStart w:id="4072" w:name="_Toc27473539"/>
      <w:bookmarkStart w:id="4073" w:name="_Toc35956210"/>
      <w:bookmarkStart w:id="4074" w:name="_Toc44492203"/>
      <w:bookmarkStart w:id="4075" w:name="_Toc51690132"/>
      <w:bookmarkStart w:id="4076" w:name="_Toc51750824"/>
      <w:bookmarkStart w:id="4077" w:name="_Toc51775084"/>
      <w:bookmarkStart w:id="4078" w:name="_Toc51775698"/>
      <w:bookmarkStart w:id="4079" w:name="_Toc51776314"/>
      <w:bookmarkStart w:id="4080" w:name="_Toc58515700"/>
      <w:bookmarkStart w:id="4081" w:name="_Toc163038278"/>
      <w:r w:rsidRPr="006534CE">
        <w:lastRenderedPageBreak/>
        <w:t>5.4.</w:t>
      </w:r>
      <w:r>
        <w:t>4</w:t>
      </w:r>
      <w:r w:rsidRPr="006534CE">
        <w:tab/>
        <w:t>N</w:t>
      </w:r>
      <w:r>
        <w:t>9</w:t>
      </w:r>
      <w:r w:rsidRPr="006534CE">
        <w:t xml:space="preserve"> </w:t>
      </w:r>
      <w:r w:rsidRPr="006534CE">
        <w:rPr>
          <w:color w:val="000000"/>
        </w:rPr>
        <w:t>interface</w:t>
      </w:r>
      <w:r w:rsidRPr="006534CE">
        <w:t xml:space="preserve"> related measurements</w:t>
      </w:r>
      <w:bookmarkEnd w:id="4071"/>
      <w:bookmarkEnd w:id="4072"/>
      <w:bookmarkEnd w:id="4073"/>
      <w:bookmarkEnd w:id="4074"/>
      <w:bookmarkEnd w:id="4075"/>
      <w:bookmarkEnd w:id="4076"/>
      <w:bookmarkEnd w:id="4077"/>
      <w:bookmarkEnd w:id="4078"/>
      <w:bookmarkEnd w:id="4079"/>
      <w:bookmarkEnd w:id="4080"/>
      <w:bookmarkEnd w:id="4081"/>
    </w:p>
    <w:p w14:paraId="1C3B0D27" w14:textId="77777777" w:rsidR="00DE7874" w:rsidRDefault="00DE7874" w:rsidP="00DE7874">
      <w:pPr>
        <w:pStyle w:val="Heading4"/>
      </w:pPr>
      <w:bookmarkStart w:id="4082" w:name="_Toc20132470"/>
      <w:bookmarkStart w:id="4083" w:name="_Toc27473540"/>
      <w:bookmarkStart w:id="4084" w:name="_Toc35956211"/>
      <w:bookmarkStart w:id="4085" w:name="_Toc44492204"/>
      <w:bookmarkStart w:id="4086" w:name="_Toc51690133"/>
      <w:bookmarkStart w:id="4087" w:name="_Toc51750825"/>
      <w:bookmarkStart w:id="4088" w:name="_Toc51775085"/>
      <w:bookmarkStart w:id="4089" w:name="_Toc51775699"/>
      <w:bookmarkStart w:id="4090" w:name="_Toc51776315"/>
      <w:bookmarkStart w:id="4091" w:name="_Toc58515701"/>
      <w:bookmarkStart w:id="4092" w:name="_Toc163038279"/>
      <w:r>
        <w:t>5.4.4.1</w:t>
      </w:r>
      <w:r>
        <w:tab/>
        <w:t>Round-trip GTP Data Packet Delay on N9 interface</w:t>
      </w:r>
      <w:bookmarkEnd w:id="4082"/>
      <w:bookmarkEnd w:id="4083"/>
      <w:bookmarkEnd w:id="4084"/>
      <w:bookmarkEnd w:id="4085"/>
      <w:bookmarkEnd w:id="4086"/>
      <w:bookmarkEnd w:id="4087"/>
      <w:bookmarkEnd w:id="4088"/>
      <w:bookmarkEnd w:id="4089"/>
      <w:bookmarkEnd w:id="4090"/>
      <w:bookmarkEnd w:id="4091"/>
      <w:bookmarkEnd w:id="4092"/>
    </w:p>
    <w:p w14:paraId="20744459" w14:textId="77777777" w:rsidR="00DE7874" w:rsidRPr="00DA0148" w:rsidRDefault="00DE7874" w:rsidP="00DE7874">
      <w:pPr>
        <w:pStyle w:val="Heading5"/>
      </w:pPr>
      <w:bookmarkStart w:id="4093" w:name="_Toc20132471"/>
      <w:bookmarkStart w:id="4094" w:name="_Toc27473541"/>
      <w:bookmarkStart w:id="4095" w:name="_Toc35956212"/>
      <w:bookmarkStart w:id="4096" w:name="_Toc44492205"/>
      <w:bookmarkStart w:id="4097" w:name="_Toc51690134"/>
      <w:bookmarkStart w:id="4098" w:name="_Toc51750826"/>
      <w:bookmarkStart w:id="4099" w:name="_Toc51775086"/>
      <w:bookmarkStart w:id="4100" w:name="_Toc51775700"/>
      <w:bookmarkStart w:id="4101" w:name="_Toc51776316"/>
      <w:bookmarkStart w:id="4102" w:name="_Toc58515702"/>
      <w:bookmarkStart w:id="4103"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093"/>
      <w:bookmarkEnd w:id="4094"/>
      <w:bookmarkEnd w:id="4095"/>
      <w:bookmarkEnd w:id="4096"/>
      <w:bookmarkEnd w:id="4097"/>
      <w:bookmarkEnd w:id="4098"/>
      <w:bookmarkEnd w:id="4099"/>
      <w:bookmarkEnd w:id="4100"/>
      <w:bookmarkEnd w:id="4101"/>
      <w:bookmarkEnd w:id="4102"/>
      <w:bookmarkEnd w:id="4103"/>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104" w:name="_Toc20132472"/>
      <w:bookmarkStart w:id="4105" w:name="_Toc27473542"/>
      <w:bookmarkStart w:id="4106" w:name="_Toc35956213"/>
      <w:bookmarkStart w:id="4107" w:name="_Toc44492206"/>
      <w:bookmarkStart w:id="4108" w:name="_Toc51690135"/>
      <w:bookmarkStart w:id="4109" w:name="_Toc51750827"/>
      <w:bookmarkStart w:id="4110" w:name="_Toc51775087"/>
      <w:bookmarkStart w:id="4111" w:name="_Toc51775701"/>
      <w:bookmarkStart w:id="4112" w:name="_Toc51776317"/>
      <w:bookmarkStart w:id="4113" w:name="_Toc58515703"/>
      <w:bookmarkStart w:id="4114"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104"/>
      <w:bookmarkEnd w:id="4105"/>
      <w:bookmarkEnd w:id="4106"/>
      <w:bookmarkEnd w:id="4107"/>
      <w:bookmarkEnd w:id="4108"/>
      <w:bookmarkEnd w:id="4109"/>
      <w:bookmarkEnd w:id="4110"/>
      <w:bookmarkEnd w:id="4111"/>
      <w:bookmarkEnd w:id="4112"/>
      <w:bookmarkEnd w:id="4113"/>
      <w:bookmarkEnd w:id="4114"/>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115" w:name="_Toc20132473"/>
      <w:bookmarkStart w:id="4116" w:name="_Toc27473543"/>
      <w:bookmarkStart w:id="4117" w:name="_Toc35956214"/>
      <w:bookmarkStart w:id="4118" w:name="_Toc44492207"/>
      <w:bookmarkStart w:id="4119" w:name="_Toc51690136"/>
      <w:bookmarkStart w:id="4120" w:name="_Toc51750828"/>
      <w:bookmarkStart w:id="4121" w:name="_Toc51775088"/>
      <w:bookmarkStart w:id="4122" w:name="_Toc51775702"/>
      <w:bookmarkStart w:id="4123" w:name="_Toc51776318"/>
      <w:bookmarkStart w:id="4124" w:name="_Toc58515704"/>
      <w:bookmarkStart w:id="4125"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115"/>
      <w:bookmarkEnd w:id="4116"/>
      <w:bookmarkEnd w:id="4117"/>
      <w:bookmarkEnd w:id="4118"/>
      <w:bookmarkEnd w:id="4119"/>
      <w:bookmarkEnd w:id="4120"/>
      <w:bookmarkEnd w:id="4121"/>
      <w:bookmarkEnd w:id="4122"/>
      <w:bookmarkEnd w:id="4123"/>
      <w:bookmarkEnd w:id="4124"/>
      <w:bookmarkEnd w:id="4125"/>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126" w:name="_Toc20132474"/>
      <w:bookmarkStart w:id="4127" w:name="_Toc27473544"/>
      <w:bookmarkStart w:id="4128" w:name="_Toc35956215"/>
      <w:bookmarkStart w:id="4129" w:name="_Toc44492208"/>
      <w:bookmarkStart w:id="4130" w:name="_Toc51690137"/>
      <w:bookmarkStart w:id="4131" w:name="_Toc51750829"/>
      <w:bookmarkStart w:id="4132" w:name="_Toc51775089"/>
      <w:bookmarkStart w:id="4133" w:name="_Toc51775703"/>
      <w:bookmarkStart w:id="4134" w:name="_Toc51776319"/>
      <w:bookmarkStart w:id="4135" w:name="_Toc58515705"/>
      <w:bookmarkStart w:id="4136"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126"/>
      <w:bookmarkEnd w:id="4127"/>
      <w:bookmarkEnd w:id="4128"/>
      <w:bookmarkEnd w:id="4129"/>
      <w:bookmarkEnd w:id="4130"/>
      <w:bookmarkEnd w:id="4131"/>
      <w:bookmarkEnd w:id="4132"/>
      <w:bookmarkEnd w:id="4133"/>
      <w:bookmarkEnd w:id="4134"/>
      <w:bookmarkEnd w:id="4135"/>
      <w:bookmarkEnd w:id="4136"/>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137" w:name="_Toc44492209"/>
      <w:bookmarkStart w:id="4138" w:name="_Toc51690138"/>
      <w:bookmarkStart w:id="4139" w:name="_Toc51750830"/>
      <w:bookmarkStart w:id="4140" w:name="_Toc51775090"/>
      <w:bookmarkStart w:id="4141" w:name="_Toc51775704"/>
      <w:bookmarkStart w:id="4142" w:name="_Toc51776320"/>
      <w:bookmarkStart w:id="4143" w:name="_Toc58515706"/>
      <w:bookmarkStart w:id="4144" w:name="_Toc163038284"/>
      <w:r>
        <w:t>5.4.4.</w:t>
      </w:r>
      <w:r>
        <w:rPr>
          <w:sz w:val="22"/>
          <w:lang w:val="en-US" w:eastAsia="zh-CN"/>
        </w:rPr>
        <w:t>2</w:t>
      </w:r>
      <w:r>
        <w:tab/>
        <w:t>GTP Data Packets and volume on N9 interface</w:t>
      </w:r>
      <w:bookmarkEnd w:id="4137"/>
      <w:bookmarkEnd w:id="4138"/>
      <w:bookmarkEnd w:id="4139"/>
      <w:bookmarkEnd w:id="4140"/>
      <w:bookmarkEnd w:id="4141"/>
      <w:bookmarkEnd w:id="4142"/>
      <w:bookmarkEnd w:id="4143"/>
      <w:bookmarkEnd w:id="4144"/>
    </w:p>
    <w:p w14:paraId="0B4CA6F2" w14:textId="77777777" w:rsidR="00444000" w:rsidRPr="006534CE" w:rsidRDefault="00444000" w:rsidP="00444000">
      <w:pPr>
        <w:pStyle w:val="Heading5"/>
      </w:pPr>
      <w:bookmarkStart w:id="4145" w:name="_Toc44492210"/>
      <w:bookmarkStart w:id="4146" w:name="_Toc51690139"/>
      <w:bookmarkStart w:id="4147" w:name="_Toc51750831"/>
      <w:bookmarkStart w:id="4148" w:name="_Toc51775091"/>
      <w:bookmarkStart w:id="4149" w:name="_Toc51775705"/>
      <w:bookmarkStart w:id="4150" w:name="_Toc51776321"/>
      <w:bookmarkStart w:id="4151" w:name="_Toc58515707"/>
      <w:bookmarkStart w:id="4152"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145"/>
      <w:bookmarkEnd w:id="4146"/>
      <w:bookmarkEnd w:id="4147"/>
      <w:bookmarkEnd w:id="4148"/>
      <w:bookmarkEnd w:id="4149"/>
      <w:bookmarkEnd w:id="4150"/>
      <w:bookmarkEnd w:id="4151"/>
      <w:bookmarkEnd w:id="4152"/>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153" w:name="_Toc44492211"/>
      <w:bookmarkStart w:id="4154" w:name="_Toc51690140"/>
      <w:bookmarkStart w:id="4155" w:name="_Toc51750832"/>
      <w:bookmarkStart w:id="4156" w:name="_Toc51775092"/>
      <w:bookmarkStart w:id="4157" w:name="_Toc51775706"/>
      <w:bookmarkStart w:id="4158" w:name="_Toc51776322"/>
      <w:bookmarkStart w:id="4159" w:name="_Toc58515708"/>
      <w:bookmarkStart w:id="4160"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153"/>
      <w:bookmarkEnd w:id="4154"/>
      <w:bookmarkEnd w:id="4155"/>
      <w:bookmarkEnd w:id="4156"/>
      <w:bookmarkEnd w:id="4157"/>
      <w:bookmarkEnd w:id="4158"/>
      <w:bookmarkEnd w:id="4159"/>
      <w:bookmarkEnd w:id="4160"/>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161" w:name="_Toc10625860"/>
      <w:bookmarkStart w:id="4162" w:name="_Toc44492212"/>
      <w:bookmarkStart w:id="4163" w:name="_Toc51690141"/>
      <w:bookmarkStart w:id="4164" w:name="_Toc51750833"/>
      <w:bookmarkStart w:id="4165" w:name="_Toc51775093"/>
      <w:bookmarkStart w:id="4166" w:name="_Toc51775707"/>
      <w:bookmarkStart w:id="4167" w:name="_Toc51776323"/>
      <w:bookmarkStart w:id="4168" w:name="_Toc58515709"/>
      <w:bookmarkStart w:id="4169" w:name="_Toc163038287"/>
      <w:r w:rsidRPr="006534CE">
        <w:t>5.4.</w:t>
      </w:r>
      <w:r>
        <w:t>4.2</w:t>
      </w:r>
      <w:r w:rsidRPr="006534CE">
        <w:t>.3</w:t>
      </w:r>
      <w:r w:rsidRPr="006534CE">
        <w:tab/>
        <w:t xml:space="preserve">Number of octets of </w:t>
      </w:r>
      <w:bookmarkEnd w:id="4161"/>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162"/>
      <w:bookmarkEnd w:id="4163"/>
      <w:bookmarkEnd w:id="4164"/>
      <w:bookmarkEnd w:id="4165"/>
      <w:bookmarkEnd w:id="4166"/>
      <w:bookmarkEnd w:id="4167"/>
      <w:bookmarkEnd w:id="4168"/>
      <w:bookmarkEnd w:id="4169"/>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170" w:name="_Toc10625861"/>
      <w:bookmarkStart w:id="4171" w:name="_Toc44492213"/>
      <w:bookmarkStart w:id="4172" w:name="_Toc51690142"/>
      <w:bookmarkStart w:id="4173" w:name="_Toc51750834"/>
      <w:bookmarkStart w:id="4174" w:name="_Toc51775094"/>
      <w:bookmarkStart w:id="4175" w:name="_Toc51775708"/>
      <w:bookmarkStart w:id="4176" w:name="_Toc51776324"/>
      <w:bookmarkStart w:id="4177" w:name="_Toc58515710"/>
      <w:bookmarkStart w:id="4178"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170"/>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171"/>
      <w:bookmarkEnd w:id="4172"/>
      <w:bookmarkEnd w:id="4173"/>
      <w:bookmarkEnd w:id="4174"/>
      <w:bookmarkEnd w:id="4175"/>
      <w:bookmarkEnd w:id="4176"/>
      <w:bookmarkEnd w:id="4177"/>
      <w:bookmarkEnd w:id="4178"/>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179" w:name="_Toc20132475"/>
      <w:bookmarkStart w:id="4180" w:name="_Toc27473545"/>
      <w:bookmarkStart w:id="4181" w:name="_Toc35956216"/>
      <w:bookmarkStart w:id="4182" w:name="_Toc44492214"/>
      <w:bookmarkStart w:id="4183" w:name="_Toc51690143"/>
      <w:bookmarkStart w:id="4184" w:name="_Toc51750835"/>
      <w:bookmarkStart w:id="4185" w:name="_Toc51775095"/>
      <w:bookmarkStart w:id="4186" w:name="_Toc51775709"/>
      <w:bookmarkStart w:id="4187" w:name="_Toc51776325"/>
      <w:bookmarkStart w:id="4188" w:name="_Toc58515711"/>
      <w:bookmarkStart w:id="4189" w:name="_Toc163038289"/>
      <w:r w:rsidRPr="006534CE">
        <w:t>5.4.</w:t>
      </w:r>
      <w:r>
        <w:t>5</w:t>
      </w:r>
      <w:r w:rsidRPr="006534CE">
        <w:tab/>
      </w:r>
      <w:r>
        <w:t>GTP packets delay</w:t>
      </w:r>
      <w:r w:rsidRPr="006534CE">
        <w:t xml:space="preserve"> </w:t>
      </w:r>
      <w:r>
        <w:t>in UPF</w:t>
      </w:r>
      <w:bookmarkEnd w:id="4179"/>
      <w:bookmarkEnd w:id="4180"/>
      <w:bookmarkEnd w:id="4181"/>
      <w:bookmarkEnd w:id="4182"/>
      <w:bookmarkEnd w:id="4183"/>
      <w:bookmarkEnd w:id="4184"/>
      <w:bookmarkEnd w:id="4185"/>
      <w:bookmarkEnd w:id="4186"/>
      <w:bookmarkEnd w:id="4187"/>
      <w:bookmarkEnd w:id="4188"/>
      <w:bookmarkEnd w:id="4189"/>
    </w:p>
    <w:p w14:paraId="1987F1DD" w14:textId="77777777" w:rsidR="00C2645C" w:rsidRDefault="00C2645C" w:rsidP="00C2645C">
      <w:pPr>
        <w:pStyle w:val="Heading4"/>
      </w:pPr>
      <w:bookmarkStart w:id="4190" w:name="_Toc20132476"/>
      <w:bookmarkStart w:id="4191" w:name="_Toc27473546"/>
      <w:bookmarkStart w:id="4192" w:name="_Toc35956217"/>
      <w:bookmarkStart w:id="4193" w:name="_Toc44492215"/>
      <w:bookmarkStart w:id="4194" w:name="_Toc51690144"/>
      <w:bookmarkStart w:id="4195" w:name="_Toc51750836"/>
      <w:bookmarkStart w:id="4196" w:name="_Toc51775096"/>
      <w:bookmarkStart w:id="4197" w:name="_Toc51775710"/>
      <w:bookmarkStart w:id="4198" w:name="_Toc51776326"/>
      <w:bookmarkStart w:id="4199" w:name="_Toc58515712"/>
      <w:bookmarkStart w:id="4200" w:name="_Toc163038290"/>
      <w:r>
        <w:t>5.4.5.1</w:t>
      </w:r>
      <w:r>
        <w:tab/>
        <w:t>DL GTP packets delay</w:t>
      </w:r>
      <w:r w:rsidRPr="006534CE">
        <w:t xml:space="preserve"> </w:t>
      </w:r>
      <w:r>
        <w:t>in UPF</w:t>
      </w:r>
      <w:bookmarkEnd w:id="4190"/>
      <w:bookmarkEnd w:id="4191"/>
      <w:bookmarkEnd w:id="4192"/>
      <w:bookmarkEnd w:id="4193"/>
      <w:bookmarkEnd w:id="4194"/>
      <w:bookmarkEnd w:id="4195"/>
      <w:bookmarkEnd w:id="4196"/>
      <w:bookmarkEnd w:id="4197"/>
      <w:bookmarkEnd w:id="4198"/>
      <w:bookmarkEnd w:id="4199"/>
      <w:bookmarkEnd w:id="4200"/>
    </w:p>
    <w:p w14:paraId="0F566CC7" w14:textId="77777777" w:rsidR="00C2645C" w:rsidRPr="00DA0148" w:rsidRDefault="00C2645C" w:rsidP="00C2645C">
      <w:pPr>
        <w:pStyle w:val="Heading5"/>
      </w:pPr>
      <w:bookmarkStart w:id="4201" w:name="_Toc20132477"/>
      <w:bookmarkStart w:id="4202" w:name="_Toc27473547"/>
      <w:bookmarkStart w:id="4203" w:name="_Toc35956218"/>
      <w:bookmarkStart w:id="4204" w:name="_Toc44492216"/>
      <w:bookmarkStart w:id="4205" w:name="_Toc51690145"/>
      <w:bookmarkStart w:id="4206" w:name="_Toc51750837"/>
      <w:bookmarkStart w:id="4207" w:name="_Toc51775097"/>
      <w:bookmarkStart w:id="4208" w:name="_Toc51775711"/>
      <w:bookmarkStart w:id="4209" w:name="_Toc51776327"/>
      <w:bookmarkStart w:id="4210" w:name="_Toc58515713"/>
      <w:bookmarkStart w:id="4211"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201"/>
      <w:bookmarkEnd w:id="4202"/>
      <w:bookmarkEnd w:id="4203"/>
      <w:bookmarkEnd w:id="4204"/>
      <w:bookmarkEnd w:id="4205"/>
      <w:bookmarkEnd w:id="4206"/>
      <w:bookmarkEnd w:id="4207"/>
      <w:bookmarkEnd w:id="4208"/>
      <w:bookmarkEnd w:id="4209"/>
      <w:bookmarkEnd w:id="4210"/>
      <w:bookmarkEnd w:id="4211"/>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w:t>
      </w:r>
      <w:r>
        <w:lastRenderedPageBreak/>
        <w:t>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212" w:name="_Toc20132478"/>
      <w:bookmarkStart w:id="4213" w:name="_Toc27473548"/>
      <w:bookmarkStart w:id="4214" w:name="_Toc35956219"/>
      <w:bookmarkStart w:id="4215" w:name="_Toc44492217"/>
      <w:bookmarkStart w:id="4216" w:name="_Toc51690146"/>
      <w:bookmarkStart w:id="4217" w:name="_Toc51750838"/>
      <w:bookmarkStart w:id="4218" w:name="_Toc51775098"/>
      <w:bookmarkStart w:id="4219" w:name="_Toc51775712"/>
      <w:bookmarkStart w:id="4220" w:name="_Toc51776328"/>
      <w:bookmarkStart w:id="4221" w:name="_Toc58515714"/>
      <w:bookmarkStart w:id="4222"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212"/>
      <w:bookmarkEnd w:id="4213"/>
      <w:bookmarkEnd w:id="4214"/>
      <w:bookmarkEnd w:id="4215"/>
      <w:bookmarkEnd w:id="4216"/>
      <w:bookmarkEnd w:id="4217"/>
      <w:bookmarkEnd w:id="4218"/>
      <w:bookmarkEnd w:id="4219"/>
      <w:bookmarkEnd w:id="4220"/>
      <w:bookmarkEnd w:id="4221"/>
      <w:bookmarkEnd w:id="4222"/>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223" w:name="_Toc20132479"/>
      <w:bookmarkStart w:id="4224" w:name="_Toc27473549"/>
      <w:bookmarkStart w:id="4225" w:name="_Toc35956220"/>
      <w:bookmarkStart w:id="4226" w:name="_Toc44492218"/>
      <w:bookmarkStart w:id="4227" w:name="_Toc51690147"/>
      <w:bookmarkStart w:id="4228" w:name="_Toc51750839"/>
      <w:bookmarkStart w:id="4229" w:name="_Toc51775099"/>
      <w:bookmarkStart w:id="4230" w:name="_Toc51775713"/>
      <w:bookmarkStart w:id="4231" w:name="_Toc51776329"/>
      <w:bookmarkStart w:id="4232" w:name="_Toc58515715"/>
      <w:bookmarkStart w:id="4233"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223"/>
      <w:bookmarkEnd w:id="4224"/>
      <w:bookmarkEnd w:id="4225"/>
      <w:bookmarkEnd w:id="4226"/>
      <w:bookmarkEnd w:id="4227"/>
      <w:bookmarkEnd w:id="4228"/>
      <w:bookmarkEnd w:id="4229"/>
      <w:bookmarkEnd w:id="4230"/>
      <w:bookmarkEnd w:id="4231"/>
      <w:bookmarkEnd w:id="4232"/>
      <w:bookmarkEnd w:id="4233"/>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lastRenderedPageBreak/>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234" w:name="_Toc20132480"/>
      <w:bookmarkStart w:id="4235" w:name="_Toc27473550"/>
      <w:bookmarkStart w:id="4236" w:name="_Toc35956221"/>
      <w:bookmarkStart w:id="4237" w:name="_Toc44492219"/>
      <w:bookmarkStart w:id="4238" w:name="_Toc51690148"/>
      <w:bookmarkStart w:id="4239" w:name="_Toc51750840"/>
      <w:bookmarkStart w:id="4240" w:name="_Toc51775100"/>
      <w:bookmarkStart w:id="4241" w:name="_Toc51775714"/>
      <w:bookmarkStart w:id="4242" w:name="_Toc51776330"/>
      <w:bookmarkStart w:id="4243" w:name="_Toc58515716"/>
      <w:bookmarkStart w:id="4244"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234"/>
      <w:bookmarkEnd w:id="4235"/>
      <w:bookmarkEnd w:id="4236"/>
      <w:bookmarkEnd w:id="4237"/>
      <w:bookmarkEnd w:id="4238"/>
      <w:bookmarkEnd w:id="4239"/>
      <w:bookmarkEnd w:id="4240"/>
      <w:bookmarkEnd w:id="4241"/>
      <w:bookmarkEnd w:id="4242"/>
      <w:bookmarkEnd w:id="4243"/>
      <w:bookmarkEnd w:id="4244"/>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245" w:name="_Toc20132481"/>
      <w:bookmarkStart w:id="4246" w:name="_Toc27473551"/>
      <w:bookmarkStart w:id="4247" w:name="_Toc35956222"/>
      <w:bookmarkStart w:id="4248" w:name="_Toc44492220"/>
      <w:bookmarkStart w:id="4249" w:name="_Toc51690149"/>
      <w:bookmarkStart w:id="4250" w:name="_Toc51750841"/>
      <w:bookmarkStart w:id="4251" w:name="_Toc51775101"/>
      <w:bookmarkStart w:id="4252" w:name="_Toc51775715"/>
      <w:bookmarkStart w:id="4253" w:name="_Toc51776331"/>
      <w:bookmarkStart w:id="4254" w:name="_Toc58515717"/>
      <w:bookmarkStart w:id="4255" w:name="_Toc163038295"/>
      <w:r>
        <w:t>5.4.5.2</w:t>
      </w:r>
      <w:r>
        <w:tab/>
        <w:t>UL GTP packets delay</w:t>
      </w:r>
      <w:r w:rsidRPr="006534CE">
        <w:t xml:space="preserve"> </w:t>
      </w:r>
      <w:r>
        <w:t>in UPF</w:t>
      </w:r>
      <w:bookmarkEnd w:id="4245"/>
      <w:bookmarkEnd w:id="4246"/>
      <w:bookmarkEnd w:id="4247"/>
      <w:bookmarkEnd w:id="4248"/>
      <w:bookmarkEnd w:id="4249"/>
      <w:bookmarkEnd w:id="4250"/>
      <w:bookmarkEnd w:id="4251"/>
      <w:bookmarkEnd w:id="4252"/>
      <w:bookmarkEnd w:id="4253"/>
      <w:bookmarkEnd w:id="4254"/>
      <w:bookmarkEnd w:id="4255"/>
    </w:p>
    <w:p w14:paraId="4408310B" w14:textId="77777777" w:rsidR="00C2645C" w:rsidRPr="00DA0148" w:rsidRDefault="00C2645C" w:rsidP="00C2645C">
      <w:pPr>
        <w:pStyle w:val="Heading5"/>
      </w:pPr>
      <w:bookmarkStart w:id="4256" w:name="_Toc20132482"/>
      <w:bookmarkStart w:id="4257" w:name="_Toc27473552"/>
      <w:bookmarkStart w:id="4258" w:name="_Toc35956223"/>
      <w:bookmarkStart w:id="4259" w:name="_Toc44492221"/>
      <w:bookmarkStart w:id="4260" w:name="_Toc51690150"/>
      <w:bookmarkStart w:id="4261" w:name="_Toc51750842"/>
      <w:bookmarkStart w:id="4262" w:name="_Toc51775102"/>
      <w:bookmarkStart w:id="4263" w:name="_Toc51775716"/>
      <w:bookmarkStart w:id="4264" w:name="_Toc51776332"/>
      <w:bookmarkStart w:id="4265" w:name="_Toc58515718"/>
      <w:bookmarkStart w:id="4266"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256"/>
      <w:bookmarkEnd w:id="4257"/>
      <w:bookmarkEnd w:id="4258"/>
      <w:bookmarkEnd w:id="4259"/>
      <w:bookmarkEnd w:id="4260"/>
      <w:bookmarkEnd w:id="4261"/>
      <w:bookmarkEnd w:id="4262"/>
      <w:bookmarkEnd w:id="4263"/>
      <w:bookmarkEnd w:id="4264"/>
      <w:bookmarkEnd w:id="4265"/>
      <w:bookmarkEnd w:id="4266"/>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267" w:name="_Toc20132483"/>
      <w:bookmarkStart w:id="4268" w:name="_Toc27473553"/>
      <w:bookmarkStart w:id="4269" w:name="_Toc35956224"/>
      <w:bookmarkStart w:id="4270" w:name="_Toc44492222"/>
      <w:bookmarkStart w:id="4271" w:name="_Toc51690151"/>
      <w:bookmarkStart w:id="4272" w:name="_Toc51750843"/>
      <w:bookmarkStart w:id="4273" w:name="_Toc51775103"/>
      <w:bookmarkStart w:id="4274" w:name="_Toc51775717"/>
      <w:bookmarkStart w:id="4275" w:name="_Toc51776333"/>
      <w:bookmarkStart w:id="4276" w:name="_Toc58515719"/>
      <w:bookmarkStart w:id="4277"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267"/>
      <w:bookmarkEnd w:id="4268"/>
      <w:bookmarkEnd w:id="4269"/>
      <w:bookmarkEnd w:id="4270"/>
      <w:bookmarkEnd w:id="4271"/>
      <w:bookmarkEnd w:id="4272"/>
      <w:bookmarkEnd w:id="4273"/>
      <w:bookmarkEnd w:id="4274"/>
      <w:bookmarkEnd w:id="4275"/>
      <w:bookmarkEnd w:id="4276"/>
      <w:bookmarkEnd w:id="4277"/>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lastRenderedPageBreak/>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278" w:name="_Toc20132484"/>
      <w:bookmarkStart w:id="4279" w:name="_Toc27473554"/>
      <w:bookmarkStart w:id="4280" w:name="_Toc35956225"/>
      <w:bookmarkStart w:id="4281" w:name="_Toc44492223"/>
      <w:bookmarkStart w:id="4282" w:name="_Toc51690152"/>
      <w:bookmarkStart w:id="4283" w:name="_Toc51750844"/>
      <w:bookmarkStart w:id="4284" w:name="_Toc51775104"/>
      <w:bookmarkStart w:id="4285" w:name="_Toc51775718"/>
      <w:bookmarkStart w:id="4286" w:name="_Toc51776334"/>
      <w:bookmarkStart w:id="4287" w:name="_Toc58515720"/>
      <w:bookmarkStart w:id="4288"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278"/>
      <w:bookmarkEnd w:id="4279"/>
      <w:bookmarkEnd w:id="4280"/>
      <w:bookmarkEnd w:id="4281"/>
      <w:bookmarkEnd w:id="4282"/>
      <w:bookmarkEnd w:id="4283"/>
      <w:bookmarkEnd w:id="4284"/>
      <w:bookmarkEnd w:id="4285"/>
      <w:bookmarkEnd w:id="4286"/>
      <w:bookmarkEnd w:id="4287"/>
      <w:bookmarkEnd w:id="4288"/>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289" w:name="_Toc20132485"/>
      <w:bookmarkStart w:id="4290" w:name="_Toc27473555"/>
      <w:bookmarkStart w:id="4291" w:name="_Toc35956226"/>
      <w:bookmarkStart w:id="4292" w:name="_Toc44492224"/>
      <w:bookmarkStart w:id="4293" w:name="_Toc51690153"/>
      <w:bookmarkStart w:id="4294" w:name="_Toc51750845"/>
      <w:bookmarkStart w:id="4295" w:name="_Toc51775105"/>
      <w:bookmarkStart w:id="4296" w:name="_Toc51775719"/>
      <w:bookmarkStart w:id="4297" w:name="_Toc51776335"/>
      <w:bookmarkStart w:id="4298" w:name="_Toc58515721"/>
      <w:bookmarkStart w:id="4299"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289"/>
      <w:bookmarkEnd w:id="4290"/>
      <w:bookmarkEnd w:id="4291"/>
      <w:bookmarkEnd w:id="4292"/>
      <w:bookmarkEnd w:id="4293"/>
      <w:bookmarkEnd w:id="4294"/>
      <w:bookmarkEnd w:id="4295"/>
      <w:bookmarkEnd w:id="4296"/>
      <w:bookmarkEnd w:id="4297"/>
      <w:bookmarkEnd w:id="4298"/>
      <w:bookmarkEnd w:id="4299"/>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lastRenderedPageBreak/>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300" w:name="_Toc20132486"/>
      <w:bookmarkStart w:id="4301" w:name="_Toc27473556"/>
      <w:bookmarkStart w:id="4302" w:name="_Toc35956227"/>
      <w:bookmarkStart w:id="4303" w:name="_Toc44492225"/>
      <w:bookmarkStart w:id="4304" w:name="_Toc51690154"/>
      <w:bookmarkStart w:id="4305" w:name="_Toc51750846"/>
      <w:bookmarkStart w:id="4306" w:name="_Toc51775106"/>
      <w:bookmarkStart w:id="4307" w:name="_Toc51775720"/>
      <w:bookmarkStart w:id="4308" w:name="_Toc51776336"/>
      <w:bookmarkStart w:id="4309" w:name="_Toc58515722"/>
      <w:bookmarkStart w:id="4310" w:name="_Toc163038300"/>
      <w:r w:rsidRPr="006534CE">
        <w:t>5.4.</w:t>
      </w:r>
      <w:r>
        <w:t>6</w:t>
      </w:r>
      <w:r w:rsidRPr="006534CE">
        <w:tab/>
      </w:r>
      <w:bookmarkEnd w:id="4300"/>
      <w:bookmarkEnd w:id="4301"/>
      <w:bookmarkEnd w:id="4302"/>
      <w:bookmarkEnd w:id="4303"/>
      <w:r w:rsidR="00A149A2">
        <w:rPr>
          <w:color w:val="000000"/>
        </w:rPr>
        <w:t>Void</w:t>
      </w:r>
      <w:bookmarkEnd w:id="4304"/>
      <w:bookmarkEnd w:id="4305"/>
      <w:bookmarkEnd w:id="4306"/>
      <w:bookmarkEnd w:id="4307"/>
      <w:bookmarkEnd w:id="4308"/>
      <w:bookmarkEnd w:id="4309"/>
      <w:bookmarkEnd w:id="4310"/>
    </w:p>
    <w:p w14:paraId="5D6A7837" w14:textId="77777777" w:rsidR="00406FD3" w:rsidRPr="00B149F0" w:rsidRDefault="00406FD3" w:rsidP="00406FD3">
      <w:pPr>
        <w:pStyle w:val="Heading3"/>
      </w:pPr>
      <w:bookmarkStart w:id="4311" w:name="_Toc35956230"/>
      <w:bookmarkStart w:id="4312" w:name="_Toc44492228"/>
      <w:bookmarkStart w:id="4313" w:name="_Toc51690155"/>
      <w:bookmarkStart w:id="4314" w:name="_Toc51750847"/>
      <w:bookmarkStart w:id="4315" w:name="_Toc51775107"/>
      <w:bookmarkStart w:id="4316" w:name="_Toc51775721"/>
      <w:bookmarkStart w:id="4317" w:name="_Toc51776337"/>
      <w:bookmarkStart w:id="4318" w:name="_Toc58515723"/>
      <w:bookmarkStart w:id="4319"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311"/>
      <w:bookmarkEnd w:id="4312"/>
      <w:bookmarkEnd w:id="4313"/>
      <w:bookmarkEnd w:id="4314"/>
      <w:bookmarkEnd w:id="4315"/>
      <w:bookmarkEnd w:id="4316"/>
      <w:bookmarkEnd w:id="4317"/>
      <w:bookmarkEnd w:id="4318"/>
      <w:bookmarkEnd w:id="4319"/>
    </w:p>
    <w:p w14:paraId="5892B583" w14:textId="77777777" w:rsidR="00406FD3" w:rsidRPr="00AC22D1" w:rsidRDefault="00406FD3" w:rsidP="00406FD3">
      <w:pPr>
        <w:pStyle w:val="Heading4"/>
        <w:rPr>
          <w:color w:val="000000"/>
          <w:lang w:eastAsia="zh-CN"/>
        </w:rPr>
      </w:pPr>
      <w:bookmarkStart w:id="4320" w:name="_Toc35956231"/>
      <w:bookmarkStart w:id="4321" w:name="_Toc44492229"/>
      <w:bookmarkStart w:id="4322" w:name="_Toc51690156"/>
      <w:bookmarkStart w:id="4323" w:name="_Toc51750848"/>
      <w:bookmarkStart w:id="4324" w:name="_Toc51775108"/>
      <w:bookmarkStart w:id="4325" w:name="_Toc51775722"/>
      <w:bookmarkStart w:id="4326" w:name="_Toc51776338"/>
      <w:bookmarkStart w:id="4327" w:name="_Toc58515724"/>
      <w:bookmarkStart w:id="4328"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320"/>
      <w:bookmarkEnd w:id="4321"/>
      <w:bookmarkEnd w:id="4322"/>
      <w:bookmarkEnd w:id="4323"/>
      <w:bookmarkEnd w:id="4324"/>
      <w:bookmarkEnd w:id="4325"/>
      <w:bookmarkEnd w:id="4326"/>
      <w:bookmarkEnd w:id="4327"/>
      <w:bookmarkEnd w:id="4328"/>
    </w:p>
    <w:p w14:paraId="0F4A5323" w14:textId="77777777" w:rsidR="00406FD3" w:rsidRPr="00DA0148" w:rsidRDefault="00406FD3" w:rsidP="00406FD3">
      <w:pPr>
        <w:pStyle w:val="Heading5"/>
      </w:pPr>
      <w:bookmarkStart w:id="4329" w:name="_Toc35956232"/>
      <w:bookmarkStart w:id="4330" w:name="_Toc44492230"/>
      <w:bookmarkStart w:id="4331" w:name="_Toc51690157"/>
      <w:bookmarkStart w:id="4332" w:name="_Toc51750849"/>
      <w:bookmarkStart w:id="4333" w:name="_Toc51775109"/>
      <w:bookmarkStart w:id="4334" w:name="_Toc51775723"/>
      <w:bookmarkStart w:id="4335" w:name="_Toc51776339"/>
      <w:bookmarkStart w:id="4336" w:name="_Toc58515725"/>
      <w:bookmarkStart w:id="4337"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329"/>
      <w:bookmarkEnd w:id="4330"/>
      <w:bookmarkEnd w:id="4331"/>
      <w:bookmarkEnd w:id="4332"/>
      <w:bookmarkEnd w:id="4333"/>
      <w:bookmarkEnd w:id="4334"/>
      <w:bookmarkEnd w:id="4335"/>
      <w:bookmarkEnd w:id="4336"/>
      <w:bookmarkEnd w:id="4337"/>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338" w:name="_Toc35956233"/>
      <w:bookmarkStart w:id="4339" w:name="_Toc44492231"/>
      <w:bookmarkStart w:id="4340" w:name="_Toc51690158"/>
      <w:bookmarkStart w:id="4341" w:name="_Toc51750850"/>
      <w:bookmarkStart w:id="4342" w:name="_Toc51775110"/>
      <w:bookmarkStart w:id="4343" w:name="_Toc51775724"/>
      <w:bookmarkStart w:id="4344" w:name="_Toc51776340"/>
      <w:bookmarkStart w:id="4345" w:name="_Toc58515726"/>
      <w:bookmarkStart w:id="4346"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338"/>
      <w:bookmarkEnd w:id="4339"/>
      <w:bookmarkEnd w:id="4340"/>
      <w:bookmarkEnd w:id="4341"/>
      <w:bookmarkEnd w:id="4342"/>
      <w:bookmarkEnd w:id="4343"/>
      <w:bookmarkEnd w:id="4344"/>
      <w:bookmarkEnd w:id="4345"/>
      <w:bookmarkEnd w:id="4346"/>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lastRenderedPageBreak/>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347" w:name="_Toc163038305"/>
      <w:r w:rsidRPr="002D3C8F">
        <w:t>5.4.7.</w:t>
      </w:r>
      <w:r>
        <w:t>2</w:t>
      </w:r>
      <w:r w:rsidRPr="002D3C8F">
        <w:tab/>
      </w:r>
      <w:r>
        <w:t>D</w:t>
      </w:r>
      <w:r w:rsidRPr="002D3C8F">
        <w:t>L packet delay between NG-RAN and PSA UPF</w:t>
      </w:r>
      <w:bookmarkEnd w:id="4347"/>
    </w:p>
    <w:p w14:paraId="0B2B82F7" w14:textId="4472300F" w:rsidR="00F32A1B" w:rsidRPr="002D3C8F" w:rsidRDefault="00F32A1B" w:rsidP="00F32A1B">
      <w:pPr>
        <w:pStyle w:val="Heading5"/>
      </w:pPr>
      <w:bookmarkStart w:id="4348"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348"/>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lastRenderedPageBreak/>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349"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349"/>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lastRenderedPageBreak/>
        <w:t>h)</w:t>
      </w:r>
      <w:r>
        <w:rPr>
          <w:lang w:eastAsia="zh-CN"/>
        </w:rPr>
        <w:tab/>
      </w:r>
      <w:r>
        <w:t>5GS</w:t>
      </w:r>
      <w:r>
        <w:rPr>
          <w:lang w:eastAsia="zh-CN"/>
        </w:rPr>
        <w:t>.</w:t>
      </w:r>
    </w:p>
    <w:p w14:paraId="54C33829" w14:textId="77777777" w:rsidR="00BA4C2F" w:rsidRPr="006534CE" w:rsidRDefault="00BA4C2F" w:rsidP="00BA4C2F">
      <w:pPr>
        <w:pStyle w:val="Heading3"/>
      </w:pPr>
      <w:bookmarkStart w:id="4350" w:name="_Toc35956234"/>
      <w:bookmarkStart w:id="4351" w:name="_Toc44492232"/>
      <w:bookmarkStart w:id="4352" w:name="_Toc51690159"/>
      <w:bookmarkStart w:id="4353" w:name="_Toc51750851"/>
      <w:bookmarkStart w:id="4354" w:name="_Toc51775111"/>
      <w:bookmarkStart w:id="4355" w:name="_Toc51775725"/>
      <w:bookmarkStart w:id="4356" w:name="_Toc51776341"/>
      <w:bookmarkStart w:id="4357" w:name="_Toc58515727"/>
      <w:bookmarkStart w:id="4358"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350"/>
      <w:bookmarkEnd w:id="4351"/>
      <w:bookmarkEnd w:id="4352"/>
      <w:bookmarkEnd w:id="4353"/>
      <w:bookmarkEnd w:id="4354"/>
      <w:bookmarkEnd w:id="4355"/>
      <w:bookmarkEnd w:id="4356"/>
      <w:bookmarkEnd w:id="4357"/>
      <w:bookmarkEnd w:id="4358"/>
    </w:p>
    <w:p w14:paraId="604E650B" w14:textId="77777777" w:rsidR="00BA4C2F" w:rsidRPr="006534CE" w:rsidRDefault="00BA4C2F" w:rsidP="00BA4C2F">
      <w:pPr>
        <w:pStyle w:val="Heading4"/>
      </w:pPr>
      <w:bookmarkStart w:id="4359" w:name="_Toc10625858"/>
      <w:bookmarkStart w:id="4360" w:name="_Toc35956235"/>
      <w:bookmarkStart w:id="4361" w:name="_Toc44492233"/>
      <w:bookmarkStart w:id="4362" w:name="_Toc51690160"/>
      <w:bookmarkStart w:id="4363" w:name="_Toc51750852"/>
      <w:bookmarkStart w:id="4364" w:name="_Toc51775112"/>
      <w:bookmarkStart w:id="4365" w:name="_Toc51775726"/>
      <w:bookmarkStart w:id="4366" w:name="_Toc51776342"/>
      <w:bookmarkStart w:id="4367" w:name="_Toc58515728"/>
      <w:bookmarkStart w:id="4368" w:name="_Toc163038309"/>
      <w:r w:rsidRPr="006534CE">
        <w:t>5.4.</w:t>
      </w:r>
      <w:r>
        <w:t>8</w:t>
      </w:r>
      <w:r w:rsidRPr="006534CE">
        <w:t>.1</w:t>
      </w:r>
      <w:r w:rsidRPr="006534CE">
        <w:tab/>
      </w:r>
      <w:bookmarkEnd w:id="4359"/>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360"/>
      <w:bookmarkEnd w:id="4361"/>
      <w:bookmarkEnd w:id="4362"/>
      <w:bookmarkEnd w:id="4363"/>
      <w:bookmarkEnd w:id="4364"/>
      <w:bookmarkEnd w:id="4365"/>
      <w:bookmarkEnd w:id="4366"/>
      <w:bookmarkEnd w:id="4367"/>
      <w:bookmarkEnd w:id="4368"/>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369" w:name="_Toc35956236"/>
      <w:bookmarkStart w:id="4370" w:name="_Toc44492234"/>
      <w:bookmarkStart w:id="4371" w:name="_Toc51690161"/>
      <w:bookmarkStart w:id="4372" w:name="_Toc51750853"/>
      <w:bookmarkStart w:id="4373" w:name="_Toc51775113"/>
      <w:bookmarkStart w:id="4374" w:name="_Toc51775727"/>
      <w:bookmarkStart w:id="4375" w:name="_Toc51776343"/>
      <w:bookmarkStart w:id="4376" w:name="_Toc58515729"/>
      <w:bookmarkStart w:id="4377"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369"/>
      <w:bookmarkEnd w:id="4370"/>
      <w:bookmarkEnd w:id="4371"/>
      <w:bookmarkEnd w:id="4372"/>
      <w:bookmarkEnd w:id="4373"/>
      <w:bookmarkEnd w:id="4374"/>
      <w:bookmarkEnd w:id="4375"/>
      <w:bookmarkEnd w:id="4376"/>
      <w:bookmarkEnd w:id="4377"/>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lastRenderedPageBreak/>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378" w:name="_Toc44492235"/>
      <w:bookmarkStart w:id="4379" w:name="_Toc51690162"/>
      <w:bookmarkStart w:id="4380" w:name="_Toc51750854"/>
      <w:bookmarkStart w:id="4381" w:name="_Toc51775114"/>
      <w:bookmarkStart w:id="4382" w:name="_Toc51775728"/>
      <w:bookmarkStart w:id="4383" w:name="_Toc51776344"/>
      <w:bookmarkStart w:id="4384" w:name="_Toc58515730"/>
      <w:bookmarkStart w:id="4385" w:name="_Toc163038311"/>
      <w:r w:rsidRPr="00555F8E">
        <w:rPr>
          <w:color w:val="000000"/>
        </w:rPr>
        <w:t>5.4.</w:t>
      </w:r>
      <w:r>
        <w:rPr>
          <w:color w:val="000000"/>
        </w:rPr>
        <w:t>9</w:t>
      </w:r>
      <w:r w:rsidRPr="00555F8E">
        <w:rPr>
          <w:color w:val="000000"/>
        </w:rPr>
        <w:tab/>
        <w:t>One way packet delay between PSA UPF and UE</w:t>
      </w:r>
      <w:bookmarkEnd w:id="4378"/>
      <w:bookmarkEnd w:id="4379"/>
      <w:bookmarkEnd w:id="4380"/>
      <w:bookmarkEnd w:id="4381"/>
      <w:bookmarkEnd w:id="4382"/>
      <w:bookmarkEnd w:id="4383"/>
      <w:bookmarkEnd w:id="4384"/>
      <w:bookmarkEnd w:id="4385"/>
    </w:p>
    <w:p w14:paraId="2ABA4621" w14:textId="77777777" w:rsidR="00555F8E" w:rsidRPr="00555F8E" w:rsidRDefault="00555F8E" w:rsidP="00555F8E">
      <w:pPr>
        <w:pStyle w:val="Heading4"/>
        <w:rPr>
          <w:color w:val="000000"/>
          <w:lang w:eastAsia="zh-CN"/>
        </w:rPr>
      </w:pPr>
      <w:bookmarkStart w:id="4386" w:name="_Toc44492236"/>
      <w:bookmarkStart w:id="4387" w:name="_Toc51690163"/>
      <w:bookmarkStart w:id="4388" w:name="_Toc51750855"/>
      <w:bookmarkStart w:id="4389" w:name="_Toc51775115"/>
      <w:bookmarkStart w:id="4390" w:name="_Toc51775729"/>
      <w:bookmarkStart w:id="4391" w:name="_Toc51776345"/>
      <w:bookmarkStart w:id="4392" w:name="_Toc58515731"/>
      <w:bookmarkStart w:id="4393"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4386"/>
      <w:bookmarkEnd w:id="4387"/>
      <w:bookmarkEnd w:id="4388"/>
      <w:bookmarkEnd w:id="4389"/>
      <w:bookmarkEnd w:id="4390"/>
      <w:bookmarkEnd w:id="4391"/>
      <w:bookmarkEnd w:id="4392"/>
      <w:bookmarkEnd w:id="4393"/>
    </w:p>
    <w:p w14:paraId="47211E07" w14:textId="77777777" w:rsidR="00555F8E" w:rsidRPr="00555F8E" w:rsidRDefault="00555F8E" w:rsidP="00555F8E">
      <w:pPr>
        <w:pStyle w:val="Heading5"/>
        <w:rPr>
          <w:color w:val="000000"/>
        </w:rPr>
      </w:pPr>
      <w:bookmarkStart w:id="4394" w:name="_Toc44492237"/>
      <w:bookmarkStart w:id="4395" w:name="_Toc51690164"/>
      <w:bookmarkStart w:id="4396" w:name="_Toc51750856"/>
      <w:bookmarkStart w:id="4397" w:name="_Toc51775116"/>
      <w:bookmarkStart w:id="4398" w:name="_Toc51775730"/>
      <w:bookmarkStart w:id="4399" w:name="_Toc51776346"/>
      <w:bookmarkStart w:id="4400" w:name="_Toc58515732"/>
      <w:bookmarkStart w:id="4401"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394"/>
      <w:bookmarkEnd w:id="4395"/>
      <w:bookmarkEnd w:id="4396"/>
      <w:bookmarkEnd w:id="4397"/>
      <w:bookmarkEnd w:id="4398"/>
      <w:bookmarkEnd w:id="4399"/>
      <w:bookmarkEnd w:id="4400"/>
      <w:bookmarkEnd w:id="4401"/>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lastRenderedPageBreak/>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402" w:name="_Toc44492238"/>
      <w:bookmarkStart w:id="4403" w:name="_Toc51690165"/>
      <w:bookmarkStart w:id="4404" w:name="_Toc51750857"/>
      <w:bookmarkStart w:id="4405" w:name="_Toc51775117"/>
      <w:bookmarkStart w:id="4406" w:name="_Toc51775731"/>
      <w:bookmarkStart w:id="4407" w:name="_Toc51776347"/>
      <w:bookmarkStart w:id="4408" w:name="_Toc58515733"/>
      <w:bookmarkStart w:id="4409"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402"/>
      <w:bookmarkEnd w:id="4403"/>
      <w:bookmarkEnd w:id="4404"/>
      <w:bookmarkEnd w:id="4405"/>
      <w:bookmarkEnd w:id="4406"/>
      <w:bookmarkEnd w:id="4407"/>
      <w:bookmarkEnd w:id="4408"/>
      <w:bookmarkEnd w:id="4409"/>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410"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410"/>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411" w:name="_Hlk38466394"/>
      <w:r w:rsidRPr="00555F8E">
        <w:rPr>
          <w:color w:val="000000"/>
          <w:lang w:eastAsia="zh-CN"/>
        </w:rPr>
        <w:t>UPF may sample the GTP packets for QoS monitoring</w:t>
      </w:r>
      <w:bookmarkEnd w:id="4411"/>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412" w:name="_Toc44492239"/>
      <w:bookmarkStart w:id="4413" w:name="_Toc51690166"/>
      <w:bookmarkStart w:id="4414" w:name="_Toc51750858"/>
      <w:bookmarkStart w:id="4415" w:name="_Toc51775118"/>
      <w:bookmarkStart w:id="4416" w:name="_Toc51775732"/>
      <w:bookmarkStart w:id="4417" w:name="_Toc51776348"/>
      <w:bookmarkStart w:id="4418" w:name="_Toc58515734"/>
      <w:bookmarkStart w:id="4419" w:name="_Toc163038315"/>
      <w:bookmarkStart w:id="4420" w:name="_Toc10625909"/>
      <w:bookmarkStart w:id="4421"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412"/>
      <w:bookmarkEnd w:id="4413"/>
      <w:bookmarkEnd w:id="4414"/>
      <w:bookmarkEnd w:id="4415"/>
      <w:bookmarkEnd w:id="4416"/>
      <w:bookmarkEnd w:id="4417"/>
      <w:bookmarkEnd w:id="4418"/>
      <w:bookmarkEnd w:id="4419"/>
    </w:p>
    <w:p w14:paraId="51B3D07F" w14:textId="499B0917" w:rsidR="00555F8E" w:rsidRPr="00555F8E" w:rsidRDefault="00555F8E" w:rsidP="00555F8E">
      <w:pPr>
        <w:pStyle w:val="Heading5"/>
        <w:rPr>
          <w:color w:val="000000"/>
        </w:rPr>
      </w:pPr>
      <w:bookmarkStart w:id="4422" w:name="_Toc44492240"/>
      <w:bookmarkStart w:id="4423" w:name="_Toc51690167"/>
      <w:bookmarkStart w:id="4424" w:name="_Toc51750859"/>
      <w:bookmarkStart w:id="4425" w:name="_Toc51775119"/>
      <w:bookmarkStart w:id="4426" w:name="_Toc51775733"/>
      <w:bookmarkStart w:id="4427" w:name="_Toc51776349"/>
      <w:bookmarkStart w:id="4428" w:name="_Toc58515735"/>
      <w:bookmarkStart w:id="4429"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422"/>
      <w:bookmarkEnd w:id="4423"/>
      <w:bookmarkEnd w:id="4424"/>
      <w:bookmarkEnd w:id="4425"/>
      <w:bookmarkEnd w:id="4426"/>
      <w:bookmarkEnd w:id="4427"/>
      <w:bookmarkEnd w:id="4428"/>
      <w:r w:rsidR="00E90BF0" w:rsidRPr="00E90BF0">
        <w:rPr>
          <w:color w:val="000000"/>
          <w:lang w:eastAsia="zh-CN"/>
        </w:rPr>
        <w:t xml:space="preserve"> (excluding D1)</w:t>
      </w:r>
      <w:bookmarkEnd w:id="4429"/>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430" w:name="_Toc44492241"/>
      <w:bookmarkStart w:id="4431" w:name="_Toc51690168"/>
      <w:bookmarkStart w:id="4432" w:name="_Toc51750860"/>
      <w:bookmarkStart w:id="4433" w:name="_Toc51775120"/>
      <w:bookmarkStart w:id="4434" w:name="_Toc51775734"/>
      <w:bookmarkStart w:id="4435" w:name="_Toc51776350"/>
      <w:bookmarkStart w:id="4436" w:name="_Toc58515736"/>
      <w:bookmarkStart w:id="4437" w:name="_Toc163038317"/>
      <w:r w:rsidRPr="00555F8E">
        <w:rPr>
          <w:color w:val="000000"/>
        </w:rPr>
        <w:lastRenderedPageBreak/>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430"/>
      <w:bookmarkEnd w:id="4431"/>
      <w:bookmarkEnd w:id="4432"/>
      <w:bookmarkEnd w:id="4433"/>
      <w:bookmarkEnd w:id="4434"/>
      <w:bookmarkEnd w:id="4435"/>
      <w:bookmarkEnd w:id="4436"/>
      <w:r w:rsidR="00E90BF0" w:rsidRPr="00E90BF0">
        <w:rPr>
          <w:color w:val="000000"/>
          <w:lang w:eastAsia="zh-CN"/>
        </w:rPr>
        <w:t xml:space="preserve"> (excluding D1)</w:t>
      </w:r>
      <w:bookmarkEnd w:id="4437"/>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438"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438"/>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lastRenderedPageBreak/>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439"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439"/>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440" w:name="_Toc44492242"/>
      <w:bookmarkStart w:id="4441" w:name="_Toc51690169"/>
      <w:bookmarkStart w:id="4442" w:name="_Toc51750861"/>
      <w:bookmarkStart w:id="4443" w:name="_Toc51775121"/>
      <w:bookmarkStart w:id="4444" w:name="_Toc51775735"/>
      <w:bookmarkStart w:id="4445" w:name="_Toc51776351"/>
      <w:bookmarkStart w:id="4446" w:name="_Toc58515737"/>
      <w:bookmarkStart w:id="4447" w:name="_Toc163038320"/>
      <w:bookmarkEnd w:id="4420"/>
      <w:bookmarkEnd w:id="4421"/>
      <w:r>
        <w:t>5.4.</w:t>
      </w:r>
      <w:r>
        <w:rPr>
          <w:lang w:eastAsia="zh-CN"/>
        </w:rPr>
        <w:t>10</w:t>
      </w:r>
      <w:r>
        <w:rPr>
          <w:lang w:eastAsia="zh-CN"/>
        </w:rPr>
        <w:tab/>
        <w:t>QoS flow related measurements</w:t>
      </w:r>
      <w:bookmarkEnd w:id="4440"/>
      <w:bookmarkEnd w:id="4441"/>
      <w:bookmarkEnd w:id="4442"/>
      <w:bookmarkEnd w:id="4443"/>
      <w:bookmarkEnd w:id="4444"/>
      <w:bookmarkEnd w:id="4445"/>
      <w:bookmarkEnd w:id="4446"/>
      <w:bookmarkEnd w:id="4447"/>
    </w:p>
    <w:p w14:paraId="31026CB5" w14:textId="77777777" w:rsidR="000D451C" w:rsidRDefault="000D451C" w:rsidP="008B34D1">
      <w:pPr>
        <w:pStyle w:val="Heading4"/>
        <w:rPr>
          <w:lang w:eastAsia="zh-CN"/>
        </w:rPr>
      </w:pPr>
      <w:bookmarkStart w:id="4448" w:name="_Toc44492243"/>
      <w:bookmarkStart w:id="4449" w:name="_Toc51690170"/>
      <w:bookmarkStart w:id="4450" w:name="_Toc51750862"/>
      <w:bookmarkStart w:id="4451" w:name="_Toc51775122"/>
      <w:bookmarkStart w:id="4452" w:name="_Toc51775736"/>
      <w:bookmarkStart w:id="4453" w:name="_Toc51776352"/>
      <w:bookmarkStart w:id="4454" w:name="_Toc58515738"/>
      <w:bookmarkStart w:id="4455"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448"/>
      <w:bookmarkEnd w:id="4449"/>
      <w:bookmarkEnd w:id="4450"/>
      <w:bookmarkEnd w:id="4451"/>
      <w:bookmarkEnd w:id="4452"/>
      <w:bookmarkEnd w:id="4453"/>
      <w:bookmarkEnd w:id="4454"/>
      <w:bookmarkEnd w:id="4455"/>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456" w:name="_Toc44492244"/>
      <w:bookmarkStart w:id="4457" w:name="_Toc51690171"/>
      <w:bookmarkStart w:id="4458" w:name="_Toc51750863"/>
      <w:bookmarkStart w:id="4459" w:name="_Toc51775123"/>
      <w:bookmarkStart w:id="4460" w:name="_Toc51775737"/>
      <w:bookmarkStart w:id="4461" w:name="_Toc51776353"/>
      <w:bookmarkStart w:id="4462" w:name="_Toc58515739"/>
      <w:bookmarkStart w:id="4463"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456"/>
      <w:bookmarkEnd w:id="4457"/>
      <w:bookmarkEnd w:id="4458"/>
      <w:bookmarkEnd w:id="4459"/>
      <w:bookmarkEnd w:id="4460"/>
      <w:bookmarkEnd w:id="4461"/>
      <w:bookmarkEnd w:id="4462"/>
      <w:bookmarkEnd w:id="4463"/>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lastRenderedPageBreak/>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464" w:name="_Toc163038323"/>
      <w:r w:rsidRPr="006534CE">
        <w:t>5.4</w:t>
      </w:r>
      <w:r>
        <w:t>.11</w:t>
      </w:r>
      <w:r>
        <w:tab/>
        <w:t>N19</w:t>
      </w:r>
      <w:r w:rsidRPr="006534CE">
        <w:t xml:space="preserve"> </w:t>
      </w:r>
      <w:r w:rsidRPr="006534CE">
        <w:rPr>
          <w:color w:val="000000"/>
        </w:rPr>
        <w:t>interface</w:t>
      </w:r>
      <w:r w:rsidRPr="006534CE">
        <w:t xml:space="preserve"> related measurements</w:t>
      </w:r>
      <w:bookmarkEnd w:id="4464"/>
    </w:p>
    <w:p w14:paraId="3C15186E" w14:textId="03CD2050" w:rsidR="00534FD1" w:rsidRDefault="00534FD1" w:rsidP="00534FD1">
      <w:pPr>
        <w:pStyle w:val="Heading4"/>
      </w:pPr>
      <w:bookmarkStart w:id="4465" w:name="_Toc163038324"/>
      <w:r>
        <w:t>5.4.11.1</w:t>
      </w:r>
      <w:r>
        <w:tab/>
        <w:t>Round-trip GTP Data Packet Delay on N19 interface</w:t>
      </w:r>
      <w:bookmarkEnd w:id="4465"/>
    </w:p>
    <w:p w14:paraId="10570FE7" w14:textId="70460B1B" w:rsidR="00534FD1" w:rsidRPr="00DA0148" w:rsidRDefault="00534FD1" w:rsidP="00534FD1">
      <w:pPr>
        <w:pStyle w:val="Heading5"/>
      </w:pPr>
      <w:bookmarkStart w:id="4466"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466"/>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467"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467"/>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468" w:name="_Toc163038327"/>
      <w:r>
        <w:t>5.4.11.</w:t>
      </w:r>
      <w:r>
        <w:rPr>
          <w:sz w:val="22"/>
          <w:lang w:val="en-US" w:eastAsia="zh-CN"/>
        </w:rPr>
        <w:t>2</w:t>
      </w:r>
      <w:r>
        <w:tab/>
        <w:t>GTP Data Packets and volume on N19 interface</w:t>
      </w:r>
      <w:bookmarkEnd w:id="4468"/>
    </w:p>
    <w:p w14:paraId="4DB98FA6" w14:textId="60EBCFEA" w:rsidR="00534FD1" w:rsidRPr="006534CE" w:rsidRDefault="00534FD1" w:rsidP="00534FD1">
      <w:pPr>
        <w:pStyle w:val="Heading5"/>
      </w:pPr>
      <w:bookmarkStart w:id="4469"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469"/>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lastRenderedPageBreak/>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470"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470"/>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471"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471"/>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472" w:name="_Toc163038331"/>
      <w:r w:rsidRPr="006534CE">
        <w:lastRenderedPageBreak/>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472"/>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473" w:name="_Toc155701319"/>
      <w:r w:rsidRPr="003B778C">
        <w:t>5.4.</w:t>
      </w:r>
      <w:r>
        <w:rPr>
          <w:lang w:val="en-US" w:eastAsia="zh-CN"/>
        </w:rPr>
        <w:t>12</w:t>
      </w:r>
      <w:r w:rsidRPr="003B778C">
        <w:tab/>
        <w:t>GTP capacity</w:t>
      </w:r>
    </w:p>
    <w:p w14:paraId="38721E02" w14:textId="0A248CEB" w:rsidR="003B778C" w:rsidRPr="003B778C" w:rsidRDefault="003B778C" w:rsidP="003B778C">
      <w:pPr>
        <w:pStyle w:val="Heading4"/>
      </w:pPr>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473"/>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lastRenderedPageBreak/>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3DAA9D2B" w14:textId="77777777" w:rsidR="00555F8E" w:rsidRPr="006534CE" w:rsidRDefault="00555F8E" w:rsidP="003B778C"/>
    <w:p w14:paraId="555C470C" w14:textId="77777777" w:rsidR="002C5A2D" w:rsidRDefault="008778F2" w:rsidP="00AC22D1">
      <w:pPr>
        <w:pStyle w:val="Heading2"/>
      </w:pPr>
      <w:bookmarkStart w:id="4474" w:name="_Toc20132489"/>
      <w:bookmarkStart w:id="4475" w:name="_Toc27473559"/>
      <w:bookmarkStart w:id="4476" w:name="_Toc35956237"/>
      <w:bookmarkStart w:id="4477" w:name="_Toc44492245"/>
      <w:bookmarkStart w:id="4478" w:name="_Toc51690172"/>
      <w:bookmarkStart w:id="4479" w:name="_Toc51750864"/>
      <w:bookmarkStart w:id="4480" w:name="_Toc51775124"/>
      <w:bookmarkStart w:id="4481" w:name="_Toc51775738"/>
      <w:bookmarkStart w:id="4482" w:name="_Toc51776354"/>
      <w:bookmarkStart w:id="4483" w:name="_Toc58515740"/>
      <w:bookmarkStart w:id="4484" w:name="_Toc163038332"/>
      <w:r w:rsidRPr="006534CE">
        <w:t>5.5</w:t>
      </w:r>
      <w:r w:rsidR="002C5A2D" w:rsidRPr="006534CE">
        <w:tab/>
      </w:r>
      <w:r w:rsidR="002C5A2D" w:rsidRPr="006534CE">
        <w:rPr>
          <w:color w:val="000000"/>
        </w:rPr>
        <w:t>Performance</w:t>
      </w:r>
      <w:r w:rsidR="002C5A2D" w:rsidRPr="006534CE">
        <w:t xml:space="preserve"> measurements for PCF</w:t>
      </w:r>
      <w:bookmarkEnd w:id="4474"/>
      <w:bookmarkEnd w:id="4475"/>
      <w:bookmarkEnd w:id="4476"/>
      <w:bookmarkEnd w:id="4477"/>
      <w:bookmarkEnd w:id="4478"/>
      <w:bookmarkEnd w:id="4479"/>
      <w:bookmarkEnd w:id="4480"/>
      <w:bookmarkEnd w:id="4481"/>
      <w:bookmarkEnd w:id="4482"/>
      <w:bookmarkEnd w:id="4483"/>
      <w:bookmarkEnd w:id="4484"/>
    </w:p>
    <w:p w14:paraId="501E7BB0" w14:textId="77777777" w:rsidR="003831AD" w:rsidRDefault="003831AD" w:rsidP="003831AD">
      <w:pPr>
        <w:pStyle w:val="Heading3"/>
      </w:pPr>
      <w:bookmarkStart w:id="4485" w:name="_Toc20132490"/>
      <w:bookmarkStart w:id="4486" w:name="_Toc27473560"/>
      <w:bookmarkStart w:id="4487" w:name="_Toc35956238"/>
      <w:bookmarkStart w:id="4488" w:name="_Toc44492246"/>
      <w:bookmarkStart w:id="4489" w:name="_Toc51690173"/>
      <w:bookmarkStart w:id="4490" w:name="_Toc51750865"/>
      <w:bookmarkStart w:id="4491" w:name="_Toc51775125"/>
      <w:bookmarkStart w:id="4492" w:name="_Toc51775739"/>
      <w:bookmarkStart w:id="4493" w:name="_Toc51776355"/>
      <w:bookmarkStart w:id="4494" w:name="_Toc58515741"/>
      <w:bookmarkStart w:id="4495"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485"/>
      <w:bookmarkEnd w:id="4486"/>
      <w:bookmarkEnd w:id="4487"/>
      <w:bookmarkEnd w:id="4488"/>
      <w:bookmarkEnd w:id="4489"/>
      <w:bookmarkEnd w:id="4490"/>
      <w:bookmarkEnd w:id="4491"/>
      <w:bookmarkEnd w:id="4492"/>
      <w:bookmarkEnd w:id="4493"/>
      <w:bookmarkEnd w:id="4494"/>
      <w:bookmarkEnd w:id="4495"/>
      <w:r>
        <w:rPr>
          <w:rFonts w:hint="eastAsia"/>
        </w:rPr>
        <w:t xml:space="preserve"> </w:t>
      </w:r>
    </w:p>
    <w:p w14:paraId="3C7BF118" w14:textId="77777777" w:rsidR="003831AD" w:rsidRDefault="003831AD" w:rsidP="003831AD">
      <w:pPr>
        <w:pStyle w:val="Heading4"/>
      </w:pPr>
      <w:bookmarkStart w:id="4496" w:name="_Toc20132491"/>
      <w:bookmarkStart w:id="4497" w:name="_Toc27473561"/>
      <w:bookmarkStart w:id="4498" w:name="_Toc35956239"/>
      <w:bookmarkStart w:id="4499" w:name="_Toc44492247"/>
      <w:bookmarkStart w:id="4500" w:name="_Toc51690174"/>
      <w:bookmarkStart w:id="4501" w:name="_Toc51750866"/>
      <w:bookmarkStart w:id="4502" w:name="_Toc51775126"/>
      <w:bookmarkStart w:id="4503" w:name="_Toc51775740"/>
      <w:bookmarkStart w:id="4504" w:name="_Toc51776356"/>
      <w:bookmarkStart w:id="4505" w:name="_Toc58515742"/>
      <w:bookmarkStart w:id="4506" w:name="_Toc163038334"/>
      <w:r>
        <w:t>5.5.1.1</w:t>
      </w:r>
      <w:r>
        <w:tab/>
      </w:r>
      <w:r w:rsidRPr="00AC22D1">
        <w:t>Number</w:t>
      </w:r>
      <w:r>
        <w:rPr>
          <w:rFonts w:cs="Arial"/>
          <w:color w:val="000000"/>
          <w:szCs w:val="28"/>
        </w:rPr>
        <w:t xml:space="preserve"> of AM policy association requests</w:t>
      </w:r>
      <w:bookmarkEnd w:id="4496"/>
      <w:bookmarkEnd w:id="4497"/>
      <w:bookmarkEnd w:id="4498"/>
      <w:bookmarkEnd w:id="4499"/>
      <w:bookmarkEnd w:id="4500"/>
      <w:bookmarkEnd w:id="4501"/>
      <w:bookmarkEnd w:id="4502"/>
      <w:bookmarkEnd w:id="4503"/>
      <w:bookmarkEnd w:id="4504"/>
      <w:bookmarkEnd w:id="4505"/>
      <w:bookmarkEnd w:id="4506"/>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507" w:name="_Toc20132492"/>
      <w:bookmarkStart w:id="4508" w:name="_Toc27473562"/>
      <w:bookmarkStart w:id="4509" w:name="_Toc35956240"/>
      <w:bookmarkStart w:id="4510" w:name="_Toc44492248"/>
      <w:bookmarkStart w:id="4511" w:name="_Toc51690175"/>
      <w:bookmarkStart w:id="4512" w:name="_Toc51750867"/>
      <w:bookmarkStart w:id="4513" w:name="_Toc51775127"/>
      <w:bookmarkStart w:id="4514" w:name="_Toc51775741"/>
      <w:bookmarkStart w:id="4515" w:name="_Toc51776357"/>
      <w:bookmarkStart w:id="4516" w:name="_Toc58515743"/>
      <w:bookmarkStart w:id="4517" w:name="_Toc163038335"/>
      <w:r>
        <w:lastRenderedPageBreak/>
        <w:t>5.5.1.2</w:t>
      </w:r>
      <w:r>
        <w:tab/>
      </w:r>
      <w:r w:rsidRPr="00AC22D1">
        <w:t>Number</w:t>
      </w:r>
      <w:r>
        <w:rPr>
          <w:rFonts w:cs="Arial"/>
          <w:color w:val="000000"/>
          <w:szCs w:val="28"/>
        </w:rPr>
        <w:t xml:space="preserve"> of successful AM policy associations</w:t>
      </w:r>
      <w:bookmarkEnd w:id="4507"/>
      <w:bookmarkEnd w:id="4508"/>
      <w:bookmarkEnd w:id="4509"/>
      <w:bookmarkEnd w:id="4510"/>
      <w:bookmarkEnd w:id="4511"/>
      <w:bookmarkEnd w:id="4512"/>
      <w:bookmarkEnd w:id="4513"/>
      <w:bookmarkEnd w:id="4514"/>
      <w:bookmarkEnd w:id="4515"/>
      <w:bookmarkEnd w:id="4516"/>
      <w:bookmarkEnd w:id="4517"/>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518" w:name="_Toc44492249"/>
      <w:bookmarkStart w:id="4519" w:name="_Toc51690176"/>
      <w:bookmarkStart w:id="4520" w:name="_Toc51750868"/>
      <w:bookmarkStart w:id="4521" w:name="_Toc51775128"/>
      <w:bookmarkStart w:id="4522" w:name="_Toc51775742"/>
      <w:bookmarkStart w:id="4523" w:name="_Toc51776358"/>
      <w:bookmarkStart w:id="4524" w:name="_Toc58515744"/>
      <w:bookmarkStart w:id="4525"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518"/>
      <w:bookmarkEnd w:id="4519"/>
      <w:bookmarkEnd w:id="4520"/>
      <w:bookmarkEnd w:id="4521"/>
      <w:bookmarkEnd w:id="4522"/>
      <w:bookmarkEnd w:id="4523"/>
      <w:bookmarkEnd w:id="4524"/>
      <w:bookmarkEnd w:id="4525"/>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526" w:name="_Toc44492250"/>
      <w:bookmarkStart w:id="4527" w:name="_Toc51690177"/>
      <w:bookmarkStart w:id="4528" w:name="_Toc51750869"/>
      <w:bookmarkStart w:id="4529" w:name="_Toc51775129"/>
      <w:bookmarkStart w:id="4530" w:name="_Toc51775743"/>
      <w:bookmarkStart w:id="4531" w:name="_Toc51776359"/>
      <w:bookmarkStart w:id="4532" w:name="_Toc58515745"/>
      <w:bookmarkStart w:id="4533"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526"/>
      <w:bookmarkEnd w:id="4527"/>
      <w:bookmarkEnd w:id="4528"/>
      <w:bookmarkEnd w:id="4529"/>
      <w:bookmarkEnd w:id="4530"/>
      <w:bookmarkEnd w:id="4531"/>
      <w:bookmarkEnd w:id="4532"/>
      <w:bookmarkEnd w:id="4533"/>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534" w:name="_Toc51690178"/>
      <w:bookmarkStart w:id="4535" w:name="_Toc51750870"/>
      <w:bookmarkStart w:id="4536" w:name="_Toc51775130"/>
      <w:bookmarkStart w:id="4537" w:name="_Toc51775744"/>
      <w:bookmarkStart w:id="4538" w:name="_Toc51776360"/>
      <w:bookmarkStart w:id="4539" w:name="_Toc58515746"/>
      <w:bookmarkStart w:id="4540"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534"/>
      <w:bookmarkEnd w:id="4535"/>
      <w:bookmarkEnd w:id="4536"/>
      <w:bookmarkEnd w:id="4537"/>
      <w:bookmarkEnd w:id="4538"/>
      <w:bookmarkEnd w:id="4539"/>
      <w:bookmarkEnd w:id="4540"/>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lastRenderedPageBreak/>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541" w:name="_Toc51690179"/>
      <w:bookmarkStart w:id="4542" w:name="_Toc51750871"/>
      <w:bookmarkStart w:id="4543" w:name="_Toc51775131"/>
      <w:bookmarkStart w:id="4544" w:name="_Toc51775745"/>
      <w:bookmarkStart w:id="4545" w:name="_Toc51776361"/>
      <w:bookmarkStart w:id="4546" w:name="_Toc58515747"/>
      <w:bookmarkStart w:id="4547"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541"/>
      <w:bookmarkEnd w:id="4542"/>
      <w:bookmarkEnd w:id="4543"/>
      <w:bookmarkEnd w:id="4544"/>
      <w:bookmarkEnd w:id="4545"/>
      <w:bookmarkEnd w:id="4546"/>
      <w:bookmarkEnd w:id="4547"/>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548" w:name="_Toc20132493"/>
      <w:bookmarkStart w:id="4549" w:name="_Toc27473563"/>
      <w:bookmarkStart w:id="4550" w:name="_Toc35956241"/>
      <w:bookmarkStart w:id="4551" w:name="_Toc44492251"/>
      <w:bookmarkStart w:id="4552" w:name="_Toc51690180"/>
      <w:bookmarkStart w:id="4553" w:name="_Toc51750872"/>
      <w:bookmarkStart w:id="4554" w:name="_Toc51775132"/>
      <w:bookmarkStart w:id="4555" w:name="_Toc51775746"/>
      <w:bookmarkStart w:id="4556" w:name="_Toc51776362"/>
      <w:bookmarkStart w:id="4557" w:name="_Toc58515748"/>
      <w:bookmarkStart w:id="4558"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548"/>
      <w:bookmarkEnd w:id="4549"/>
      <w:bookmarkEnd w:id="4550"/>
      <w:bookmarkEnd w:id="4551"/>
      <w:bookmarkEnd w:id="4552"/>
      <w:bookmarkEnd w:id="4553"/>
      <w:bookmarkEnd w:id="4554"/>
      <w:bookmarkEnd w:id="4555"/>
      <w:bookmarkEnd w:id="4556"/>
      <w:bookmarkEnd w:id="4557"/>
      <w:bookmarkEnd w:id="4558"/>
      <w:r>
        <w:rPr>
          <w:rFonts w:hint="eastAsia"/>
        </w:rPr>
        <w:t xml:space="preserve"> </w:t>
      </w:r>
    </w:p>
    <w:p w14:paraId="132EDB19" w14:textId="77777777" w:rsidR="00483A01" w:rsidRDefault="00483A01" w:rsidP="00483A01">
      <w:pPr>
        <w:pStyle w:val="Heading4"/>
      </w:pPr>
      <w:bookmarkStart w:id="4559" w:name="_Toc20132494"/>
      <w:bookmarkStart w:id="4560" w:name="_Toc27473564"/>
      <w:bookmarkStart w:id="4561" w:name="_Toc35956242"/>
      <w:bookmarkStart w:id="4562" w:name="_Toc44492252"/>
      <w:bookmarkStart w:id="4563" w:name="_Toc51690181"/>
      <w:bookmarkStart w:id="4564" w:name="_Toc51750873"/>
      <w:bookmarkStart w:id="4565" w:name="_Toc51775133"/>
      <w:bookmarkStart w:id="4566" w:name="_Toc51775747"/>
      <w:bookmarkStart w:id="4567" w:name="_Toc51776363"/>
      <w:bookmarkStart w:id="4568" w:name="_Toc58515749"/>
      <w:bookmarkStart w:id="4569" w:name="_Toc163038341"/>
      <w:r>
        <w:t>5.5.2.1</w:t>
      </w:r>
      <w:r>
        <w:tab/>
      </w:r>
      <w:r w:rsidRPr="00AC22D1">
        <w:t>Number</w:t>
      </w:r>
      <w:r>
        <w:rPr>
          <w:rFonts w:cs="Arial"/>
          <w:color w:val="000000"/>
          <w:szCs w:val="28"/>
        </w:rPr>
        <w:t xml:space="preserve"> of SM policy association requests</w:t>
      </w:r>
      <w:bookmarkEnd w:id="4559"/>
      <w:bookmarkEnd w:id="4560"/>
      <w:bookmarkEnd w:id="4561"/>
      <w:bookmarkEnd w:id="4562"/>
      <w:bookmarkEnd w:id="4563"/>
      <w:bookmarkEnd w:id="4564"/>
      <w:bookmarkEnd w:id="4565"/>
      <w:bookmarkEnd w:id="4566"/>
      <w:bookmarkEnd w:id="4567"/>
      <w:bookmarkEnd w:id="4568"/>
      <w:bookmarkEnd w:id="4569"/>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570" w:name="_Toc20132495"/>
      <w:bookmarkStart w:id="4571" w:name="_Toc27473565"/>
      <w:bookmarkStart w:id="4572" w:name="_Toc35956243"/>
      <w:bookmarkStart w:id="4573" w:name="_Toc44492253"/>
      <w:bookmarkStart w:id="4574" w:name="_Toc51690182"/>
      <w:bookmarkStart w:id="4575" w:name="_Toc51750874"/>
      <w:bookmarkStart w:id="4576" w:name="_Toc51775134"/>
      <w:bookmarkStart w:id="4577" w:name="_Toc51775748"/>
      <w:bookmarkStart w:id="4578" w:name="_Toc51776364"/>
      <w:bookmarkStart w:id="4579" w:name="_Toc58515750"/>
      <w:bookmarkStart w:id="4580" w:name="_Toc163038342"/>
      <w:r>
        <w:lastRenderedPageBreak/>
        <w:t>5.5.2.2</w:t>
      </w:r>
      <w:r>
        <w:tab/>
      </w:r>
      <w:r w:rsidRPr="00AC22D1">
        <w:t>Number</w:t>
      </w:r>
      <w:r>
        <w:rPr>
          <w:rFonts w:cs="Arial"/>
          <w:color w:val="000000"/>
          <w:szCs w:val="28"/>
        </w:rPr>
        <w:t xml:space="preserve"> of successful SM policy associations</w:t>
      </w:r>
      <w:bookmarkEnd w:id="4570"/>
      <w:bookmarkEnd w:id="4571"/>
      <w:bookmarkEnd w:id="4572"/>
      <w:bookmarkEnd w:id="4573"/>
      <w:bookmarkEnd w:id="4574"/>
      <w:bookmarkEnd w:id="4575"/>
      <w:bookmarkEnd w:id="4576"/>
      <w:bookmarkEnd w:id="4577"/>
      <w:bookmarkEnd w:id="4578"/>
      <w:bookmarkEnd w:id="4579"/>
      <w:bookmarkEnd w:id="4580"/>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581" w:name="_Toc51690183"/>
      <w:bookmarkStart w:id="4582" w:name="_Toc51750875"/>
      <w:bookmarkStart w:id="4583" w:name="_Toc51775135"/>
      <w:bookmarkStart w:id="4584" w:name="_Toc51775749"/>
      <w:bookmarkStart w:id="4585" w:name="_Toc51776365"/>
      <w:bookmarkStart w:id="4586" w:name="_Toc58515751"/>
      <w:bookmarkStart w:id="4587"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581"/>
      <w:bookmarkEnd w:id="4582"/>
      <w:bookmarkEnd w:id="4583"/>
      <w:bookmarkEnd w:id="4584"/>
      <w:bookmarkEnd w:id="4585"/>
      <w:bookmarkEnd w:id="4586"/>
      <w:bookmarkEnd w:id="4587"/>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588" w:name="_Toc51690184"/>
      <w:bookmarkStart w:id="4589" w:name="_Toc51750876"/>
      <w:bookmarkStart w:id="4590" w:name="_Toc51775136"/>
      <w:bookmarkStart w:id="4591" w:name="_Toc51775750"/>
      <w:bookmarkStart w:id="4592" w:name="_Toc51776366"/>
      <w:bookmarkStart w:id="4593" w:name="_Toc58515752"/>
      <w:bookmarkStart w:id="4594"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588"/>
      <w:bookmarkEnd w:id="4589"/>
      <w:bookmarkEnd w:id="4590"/>
      <w:bookmarkEnd w:id="4591"/>
      <w:bookmarkEnd w:id="4592"/>
      <w:bookmarkEnd w:id="4593"/>
      <w:bookmarkEnd w:id="4594"/>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595" w:name="_Toc51690185"/>
      <w:bookmarkStart w:id="4596" w:name="_Toc51750877"/>
      <w:bookmarkStart w:id="4597" w:name="_Toc51775137"/>
      <w:bookmarkStart w:id="4598" w:name="_Toc51775751"/>
      <w:bookmarkStart w:id="4599" w:name="_Toc51776367"/>
      <w:bookmarkStart w:id="4600" w:name="_Toc58515753"/>
      <w:bookmarkStart w:id="4601" w:name="_Toc163038345"/>
      <w:r>
        <w:rPr>
          <w:rFonts w:hint="eastAsia"/>
          <w:lang w:eastAsia="zh-CN"/>
        </w:rPr>
        <w:lastRenderedPageBreak/>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595"/>
      <w:bookmarkEnd w:id="4596"/>
      <w:bookmarkEnd w:id="4597"/>
      <w:bookmarkEnd w:id="4598"/>
      <w:bookmarkEnd w:id="4599"/>
      <w:bookmarkEnd w:id="4600"/>
      <w:bookmarkEnd w:id="4601"/>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602" w:name="_Toc51690186"/>
      <w:bookmarkStart w:id="4603" w:name="_Toc51750878"/>
      <w:bookmarkStart w:id="4604" w:name="_Toc51775138"/>
      <w:bookmarkStart w:id="4605" w:name="_Toc51775752"/>
      <w:bookmarkStart w:id="4606" w:name="_Toc51776368"/>
      <w:bookmarkStart w:id="4607" w:name="_Toc58515754"/>
      <w:bookmarkStart w:id="4608"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602"/>
      <w:bookmarkEnd w:id="4603"/>
      <w:bookmarkEnd w:id="4604"/>
      <w:bookmarkEnd w:id="4605"/>
      <w:bookmarkEnd w:id="4606"/>
      <w:bookmarkEnd w:id="4607"/>
      <w:bookmarkEnd w:id="4608"/>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609" w:name="_Toc27473566"/>
      <w:bookmarkStart w:id="4610" w:name="_Toc35956244"/>
      <w:bookmarkStart w:id="4611" w:name="_Toc44492254"/>
      <w:bookmarkStart w:id="4612" w:name="_Toc51690187"/>
      <w:bookmarkStart w:id="4613" w:name="_Toc51750879"/>
      <w:bookmarkStart w:id="4614" w:name="_Toc51775139"/>
      <w:bookmarkStart w:id="4615" w:name="_Toc51775753"/>
      <w:bookmarkStart w:id="4616" w:name="_Toc51776369"/>
      <w:bookmarkStart w:id="4617" w:name="_Toc58515755"/>
      <w:bookmarkStart w:id="4618"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609"/>
      <w:bookmarkEnd w:id="4610"/>
      <w:bookmarkEnd w:id="4611"/>
      <w:bookmarkEnd w:id="4612"/>
      <w:bookmarkEnd w:id="4613"/>
      <w:bookmarkEnd w:id="4614"/>
      <w:bookmarkEnd w:id="4615"/>
      <w:bookmarkEnd w:id="4616"/>
      <w:bookmarkEnd w:id="4617"/>
      <w:bookmarkEnd w:id="4618"/>
      <w:r>
        <w:rPr>
          <w:rFonts w:hint="eastAsia"/>
        </w:rPr>
        <w:t xml:space="preserve"> </w:t>
      </w:r>
    </w:p>
    <w:p w14:paraId="7703F930" w14:textId="77777777" w:rsidR="007B578A" w:rsidRDefault="007B578A" w:rsidP="007B578A">
      <w:pPr>
        <w:pStyle w:val="Heading4"/>
      </w:pPr>
      <w:bookmarkStart w:id="4619" w:name="_Toc27473567"/>
      <w:bookmarkStart w:id="4620" w:name="_Toc35956245"/>
      <w:bookmarkStart w:id="4621" w:name="_Toc44492255"/>
      <w:bookmarkStart w:id="4622" w:name="_Toc51690188"/>
      <w:bookmarkStart w:id="4623" w:name="_Toc51750880"/>
      <w:bookmarkStart w:id="4624" w:name="_Toc51775140"/>
      <w:bookmarkStart w:id="4625" w:name="_Toc51775754"/>
      <w:bookmarkStart w:id="4626" w:name="_Toc51776370"/>
      <w:bookmarkStart w:id="4627" w:name="_Toc58515756"/>
      <w:bookmarkStart w:id="4628" w:name="_Toc163038348"/>
      <w:r>
        <w:t>5.5.3.1</w:t>
      </w:r>
      <w:r>
        <w:tab/>
      </w:r>
      <w:r w:rsidRPr="00AC22D1">
        <w:t>Number</w:t>
      </w:r>
      <w:r>
        <w:rPr>
          <w:rFonts w:cs="Arial"/>
          <w:color w:val="000000"/>
          <w:szCs w:val="28"/>
        </w:rPr>
        <w:t xml:space="preserve"> of UE policy association requests</w:t>
      </w:r>
      <w:bookmarkEnd w:id="4619"/>
      <w:bookmarkEnd w:id="4620"/>
      <w:bookmarkEnd w:id="4621"/>
      <w:bookmarkEnd w:id="4622"/>
      <w:bookmarkEnd w:id="4623"/>
      <w:bookmarkEnd w:id="4624"/>
      <w:bookmarkEnd w:id="4625"/>
      <w:bookmarkEnd w:id="4626"/>
      <w:bookmarkEnd w:id="4627"/>
      <w:bookmarkEnd w:id="4628"/>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629" w:name="_Toc27473568"/>
      <w:bookmarkStart w:id="4630" w:name="_Toc35956246"/>
      <w:bookmarkStart w:id="4631" w:name="_Toc44492256"/>
      <w:bookmarkStart w:id="4632" w:name="_Toc51690189"/>
      <w:bookmarkStart w:id="4633" w:name="_Toc51750881"/>
      <w:bookmarkStart w:id="4634" w:name="_Toc51775141"/>
      <w:bookmarkStart w:id="4635" w:name="_Toc51775755"/>
      <w:bookmarkStart w:id="4636" w:name="_Toc51776371"/>
      <w:bookmarkStart w:id="4637" w:name="_Toc58515757"/>
      <w:bookmarkStart w:id="4638" w:name="_Toc163038349"/>
      <w:r>
        <w:lastRenderedPageBreak/>
        <w:t>5.5.3.2</w:t>
      </w:r>
      <w:r>
        <w:tab/>
      </w:r>
      <w:r w:rsidRPr="00AC22D1">
        <w:t>Number</w:t>
      </w:r>
      <w:r>
        <w:rPr>
          <w:rFonts w:cs="Arial"/>
          <w:color w:val="000000"/>
          <w:szCs w:val="28"/>
        </w:rPr>
        <w:t xml:space="preserve"> of successful UE policy associations</w:t>
      </w:r>
      <w:bookmarkEnd w:id="4629"/>
      <w:bookmarkEnd w:id="4630"/>
      <w:bookmarkEnd w:id="4631"/>
      <w:bookmarkEnd w:id="4632"/>
      <w:bookmarkEnd w:id="4633"/>
      <w:bookmarkEnd w:id="4634"/>
      <w:bookmarkEnd w:id="4635"/>
      <w:bookmarkEnd w:id="4636"/>
      <w:bookmarkEnd w:id="4637"/>
      <w:bookmarkEnd w:id="4638"/>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639"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639"/>
      <w:r>
        <w:rPr>
          <w:rFonts w:hint="eastAsia"/>
        </w:rPr>
        <w:t xml:space="preserve"> </w:t>
      </w:r>
    </w:p>
    <w:p w14:paraId="16B585D5" w14:textId="77777777" w:rsidR="0051795F" w:rsidRDefault="0051795F" w:rsidP="0051795F">
      <w:pPr>
        <w:pStyle w:val="Heading4"/>
      </w:pPr>
      <w:bookmarkStart w:id="4640" w:name="_Toc163038351"/>
      <w:r w:rsidRPr="00515E97">
        <w:t>5.</w:t>
      </w:r>
      <w:r>
        <w:t>5</w:t>
      </w:r>
      <w:r w:rsidRPr="00515E97">
        <w:t>.</w:t>
      </w:r>
      <w:r>
        <w:t>4.1</w:t>
      </w:r>
      <w:r w:rsidRPr="00515E97">
        <w:tab/>
      </w:r>
      <w:r>
        <w:t>B</w:t>
      </w:r>
      <w:r w:rsidRPr="00140E21">
        <w:t>ackground data transfer policy</w:t>
      </w:r>
      <w:r>
        <w:t xml:space="preserve"> creation</w:t>
      </w:r>
      <w:bookmarkEnd w:id="4640"/>
    </w:p>
    <w:p w14:paraId="4CDBFD7E" w14:textId="77777777" w:rsidR="0051795F" w:rsidRPr="00515E97" w:rsidRDefault="0051795F" w:rsidP="0051795F">
      <w:pPr>
        <w:pStyle w:val="Heading5"/>
      </w:pPr>
      <w:bookmarkStart w:id="4641"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641"/>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642"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642"/>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643"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643"/>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lastRenderedPageBreak/>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644"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644"/>
    </w:p>
    <w:p w14:paraId="1590723D" w14:textId="61420A5B" w:rsidR="007B0B86" w:rsidRDefault="007B0B86" w:rsidP="007B0B86">
      <w:pPr>
        <w:pStyle w:val="Heading4"/>
      </w:pPr>
      <w:bookmarkStart w:id="4645" w:name="_Toc163038356"/>
      <w:r>
        <w:t>5.5.5.1</w:t>
      </w:r>
      <w:r>
        <w:tab/>
      </w:r>
      <w:r>
        <w:rPr>
          <w:color w:val="000000"/>
        </w:rPr>
        <w:t>Creation of AM policy authorization</w:t>
      </w:r>
      <w:bookmarkEnd w:id="4645"/>
    </w:p>
    <w:p w14:paraId="617B3AD1" w14:textId="778EC26C" w:rsidR="007B0B86" w:rsidRPr="00515E97" w:rsidRDefault="007B0B86" w:rsidP="007B0B86">
      <w:pPr>
        <w:pStyle w:val="Heading5"/>
      </w:pPr>
      <w:bookmarkStart w:id="4646"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646"/>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647" w:name="_Toc163038358"/>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647"/>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648"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648"/>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649" w:name="_Toc163038360"/>
      <w:r>
        <w:t>5.5.5.2</w:t>
      </w:r>
      <w:r>
        <w:tab/>
      </w:r>
      <w:r>
        <w:rPr>
          <w:color w:val="000000"/>
        </w:rPr>
        <w:t>Update of AM policy authorization</w:t>
      </w:r>
      <w:bookmarkEnd w:id="4649"/>
    </w:p>
    <w:p w14:paraId="4E440551" w14:textId="49785E53" w:rsidR="007B0B86" w:rsidRPr="00515E97" w:rsidRDefault="007B0B86" w:rsidP="007B0B86">
      <w:pPr>
        <w:pStyle w:val="Heading5"/>
      </w:pPr>
      <w:bookmarkStart w:id="4650"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650"/>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651"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651"/>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652"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652"/>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653" w:name="_Toc163038364"/>
      <w:r>
        <w:t>5.5.5.3</w:t>
      </w:r>
      <w:r>
        <w:tab/>
      </w:r>
      <w:r>
        <w:rPr>
          <w:color w:val="000000"/>
        </w:rPr>
        <w:t>Deletion of AM policy authorization</w:t>
      </w:r>
      <w:bookmarkEnd w:id="4653"/>
    </w:p>
    <w:p w14:paraId="50A6F6AD" w14:textId="5EF89626" w:rsidR="007B0B86" w:rsidRPr="00515E97" w:rsidRDefault="007B0B86" w:rsidP="007B0B86">
      <w:pPr>
        <w:pStyle w:val="Heading5"/>
      </w:pPr>
      <w:bookmarkStart w:id="4654"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654"/>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655" w:name="_Toc1630383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655"/>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4656"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4656"/>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lastRenderedPageBreak/>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4657"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4657"/>
    </w:p>
    <w:p w14:paraId="0A943C88" w14:textId="1363CF49" w:rsidR="00431FA8" w:rsidRDefault="00431FA8" w:rsidP="00431FA8">
      <w:pPr>
        <w:pStyle w:val="Heading4"/>
      </w:pPr>
      <w:bookmarkStart w:id="4658" w:name="_Toc163038369"/>
      <w:r>
        <w:t>5.5.6.1</w:t>
      </w:r>
      <w:r>
        <w:tab/>
      </w:r>
      <w:r>
        <w:rPr>
          <w:color w:val="000000"/>
        </w:rPr>
        <w:t>Creation of SM policy authorization</w:t>
      </w:r>
      <w:bookmarkEnd w:id="4658"/>
    </w:p>
    <w:p w14:paraId="73E2D3B1" w14:textId="2C05FC5C" w:rsidR="00431FA8" w:rsidRPr="00515E97" w:rsidRDefault="00431FA8" w:rsidP="00431FA8">
      <w:pPr>
        <w:pStyle w:val="Heading5"/>
      </w:pPr>
      <w:bookmarkStart w:id="4659"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4659"/>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4660" w:name="_Toc1630383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4660"/>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4661"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4661"/>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lastRenderedPageBreak/>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4662" w:name="_Toc163038373"/>
      <w:r>
        <w:t>5.5.6.2</w:t>
      </w:r>
      <w:r>
        <w:tab/>
      </w:r>
      <w:r>
        <w:rPr>
          <w:color w:val="000000"/>
        </w:rPr>
        <w:t>Update of SM policy authorization</w:t>
      </w:r>
      <w:bookmarkEnd w:id="4662"/>
    </w:p>
    <w:p w14:paraId="1A2FE23E" w14:textId="27DFD190" w:rsidR="00431FA8" w:rsidRPr="00515E97" w:rsidRDefault="00431FA8" w:rsidP="00431FA8">
      <w:pPr>
        <w:pStyle w:val="Heading5"/>
      </w:pPr>
      <w:bookmarkStart w:id="4663"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4663"/>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4664"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4664"/>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4665"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4665"/>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4666" w:name="_Toc163038377"/>
      <w:r>
        <w:lastRenderedPageBreak/>
        <w:t>5.5.6.3</w:t>
      </w:r>
      <w:r>
        <w:tab/>
      </w:r>
      <w:r>
        <w:rPr>
          <w:color w:val="000000"/>
        </w:rPr>
        <w:t>Deletion of SM policy authorization</w:t>
      </w:r>
      <w:bookmarkEnd w:id="4666"/>
    </w:p>
    <w:p w14:paraId="4057D76B" w14:textId="6150581B" w:rsidR="00431FA8" w:rsidRPr="00515E97" w:rsidRDefault="00431FA8" w:rsidP="00431FA8">
      <w:pPr>
        <w:pStyle w:val="Heading5"/>
      </w:pPr>
      <w:bookmarkStart w:id="4667"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4667"/>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4668"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4668"/>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4669" w:name="_Toc163038380"/>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4669"/>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4670" w:name="_Toc163038381"/>
      <w:r w:rsidRPr="00F83392">
        <w:lastRenderedPageBreak/>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4670"/>
    </w:p>
    <w:p w14:paraId="7940F064" w14:textId="44DBDF22" w:rsidR="00F02C40" w:rsidRDefault="00F02C40" w:rsidP="00F02C40">
      <w:pPr>
        <w:pStyle w:val="Heading4"/>
      </w:pPr>
      <w:bookmarkStart w:id="4671" w:name="_Toc163038382"/>
      <w:r>
        <w:t>5.5.7.1</w:t>
      </w:r>
      <w:r>
        <w:tab/>
      </w:r>
      <w:r>
        <w:rPr>
          <w:color w:val="000000"/>
        </w:rPr>
        <w:t>Event exposure subscribe</w:t>
      </w:r>
      <w:bookmarkEnd w:id="4671"/>
    </w:p>
    <w:p w14:paraId="4B5334C6" w14:textId="5DF59F8D" w:rsidR="00F02C40" w:rsidRPr="00515E97" w:rsidRDefault="00F02C40" w:rsidP="00F02C40">
      <w:pPr>
        <w:pStyle w:val="Heading5"/>
      </w:pPr>
      <w:bookmarkStart w:id="4672"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4672"/>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4673"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4673"/>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4674" w:name="_Toc163038385"/>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4674"/>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4675" w:name="_Toc163038386"/>
      <w:r w:rsidRPr="00A22B8F">
        <w:lastRenderedPageBreak/>
        <w:t>5.5.7.2</w:t>
      </w:r>
      <w:r w:rsidRPr="00A22B8F">
        <w:tab/>
      </w:r>
      <w:r w:rsidRPr="00A22B8F">
        <w:rPr>
          <w:color w:val="000000"/>
        </w:rPr>
        <w:t>Event exposure unsubscription</w:t>
      </w:r>
      <w:bookmarkEnd w:id="4675"/>
    </w:p>
    <w:p w14:paraId="4448A012" w14:textId="587992A0" w:rsidR="00F02C40" w:rsidRPr="00515E97" w:rsidRDefault="00F02C40" w:rsidP="00F02C40">
      <w:pPr>
        <w:pStyle w:val="Heading5"/>
      </w:pPr>
      <w:bookmarkStart w:id="4676"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4676"/>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4677"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4677"/>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4678"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4678"/>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4679" w:name="_Toc163038390"/>
      <w:r w:rsidRPr="00DF66A6">
        <w:lastRenderedPageBreak/>
        <w:t>5.5.7.3</w:t>
      </w:r>
      <w:r w:rsidRPr="00DF66A6">
        <w:tab/>
      </w:r>
      <w:r w:rsidRPr="00DF66A6">
        <w:rPr>
          <w:color w:val="000000"/>
        </w:rPr>
        <w:t>Event exposure notification</w:t>
      </w:r>
      <w:bookmarkEnd w:id="4679"/>
    </w:p>
    <w:p w14:paraId="311214EE" w14:textId="2CDC4583" w:rsidR="00F02C40" w:rsidRDefault="00F02C40" w:rsidP="00F02C40">
      <w:pPr>
        <w:pStyle w:val="Heading5"/>
      </w:pPr>
      <w:bookmarkStart w:id="4680"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4680"/>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4681" w:name="_Toc20132496"/>
      <w:bookmarkStart w:id="4682" w:name="_Toc27473569"/>
      <w:bookmarkStart w:id="4683" w:name="_Toc35956247"/>
      <w:bookmarkStart w:id="4684" w:name="_Toc44492257"/>
      <w:bookmarkStart w:id="4685" w:name="_Toc51690190"/>
      <w:bookmarkStart w:id="4686" w:name="_Toc51750882"/>
      <w:bookmarkStart w:id="4687" w:name="_Toc51775142"/>
      <w:bookmarkStart w:id="4688" w:name="_Toc51775756"/>
      <w:bookmarkStart w:id="4689" w:name="_Toc51776372"/>
      <w:bookmarkStart w:id="4690" w:name="_Toc58515758"/>
      <w:bookmarkStart w:id="4691"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4681"/>
      <w:bookmarkEnd w:id="4682"/>
      <w:bookmarkEnd w:id="4683"/>
      <w:bookmarkEnd w:id="4684"/>
      <w:bookmarkEnd w:id="4685"/>
      <w:bookmarkEnd w:id="4686"/>
      <w:bookmarkEnd w:id="4687"/>
      <w:bookmarkEnd w:id="4688"/>
      <w:bookmarkEnd w:id="4689"/>
      <w:bookmarkEnd w:id="4690"/>
      <w:bookmarkEnd w:id="4691"/>
    </w:p>
    <w:p w14:paraId="22396765" w14:textId="77777777" w:rsidR="00796F30" w:rsidRPr="00144353" w:rsidRDefault="00796F30" w:rsidP="00B0664B">
      <w:pPr>
        <w:pStyle w:val="Heading3"/>
        <w:rPr>
          <w:lang w:eastAsia="zh-CN"/>
        </w:rPr>
      </w:pPr>
      <w:bookmarkStart w:id="4692" w:name="_Toc20132497"/>
      <w:bookmarkStart w:id="4693" w:name="_Toc27473570"/>
      <w:bookmarkStart w:id="4694" w:name="_Toc35956248"/>
      <w:bookmarkStart w:id="4695" w:name="_Toc44492258"/>
      <w:bookmarkStart w:id="4696" w:name="_Toc51690191"/>
      <w:bookmarkStart w:id="4697" w:name="_Toc51750883"/>
      <w:bookmarkStart w:id="4698" w:name="_Toc51775143"/>
      <w:bookmarkStart w:id="4699" w:name="_Toc51775757"/>
      <w:bookmarkStart w:id="4700" w:name="_Toc51776373"/>
      <w:bookmarkStart w:id="4701" w:name="_Toc58515759"/>
      <w:bookmarkStart w:id="4702"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4692"/>
      <w:bookmarkEnd w:id="4693"/>
      <w:bookmarkEnd w:id="4694"/>
      <w:bookmarkEnd w:id="4695"/>
      <w:bookmarkEnd w:id="4696"/>
      <w:bookmarkEnd w:id="4697"/>
      <w:bookmarkEnd w:id="4698"/>
      <w:bookmarkEnd w:id="4699"/>
      <w:bookmarkEnd w:id="4700"/>
      <w:bookmarkEnd w:id="4701"/>
      <w:bookmarkEnd w:id="4702"/>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4703" w:name="_Toc20132498"/>
      <w:bookmarkStart w:id="4704" w:name="_Toc27473571"/>
      <w:bookmarkStart w:id="4705" w:name="_Toc35956249"/>
      <w:bookmarkStart w:id="4706" w:name="_Toc44492259"/>
      <w:bookmarkStart w:id="4707" w:name="_Toc51690192"/>
      <w:bookmarkStart w:id="4708" w:name="_Toc51750884"/>
      <w:bookmarkStart w:id="4709" w:name="_Toc51775144"/>
      <w:bookmarkStart w:id="4710" w:name="_Toc51775758"/>
      <w:bookmarkStart w:id="4711" w:name="_Toc51776374"/>
      <w:bookmarkStart w:id="4712" w:name="_Toc58515760"/>
      <w:bookmarkStart w:id="4713" w:name="_Toc163038394"/>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4703"/>
      <w:bookmarkEnd w:id="4704"/>
      <w:bookmarkEnd w:id="4705"/>
      <w:bookmarkEnd w:id="4706"/>
      <w:bookmarkEnd w:id="4707"/>
      <w:bookmarkEnd w:id="4708"/>
      <w:bookmarkEnd w:id="4709"/>
      <w:bookmarkEnd w:id="4710"/>
      <w:bookmarkEnd w:id="4711"/>
      <w:bookmarkEnd w:id="4712"/>
      <w:bookmarkEnd w:id="4713"/>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4714" w:name="_Toc10625882"/>
      <w:bookmarkStart w:id="4715" w:name="_Toc27473572"/>
      <w:bookmarkStart w:id="4716" w:name="_Toc35956250"/>
      <w:bookmarkStart w:id="4717" w:name="_Toc44492260"/>
      <w:bookmarkStart w:id="4718" w:name="_Toc51690193"/>
      <w:bookmarkStart w:id="4719" w:name="_Toc51750885"/>
      <w:bookmarkStart w:id="4720" w:name="_Toc51775145"/>
      <w:bookmarkStart w:id="4721" w:name="_Toc51775759"/>
      <w:bookmarkStart w:id="4722" w:name="_Toc51776375"/>
      <w:bookmarkStart w:id="4723" w:name="_Toc58515761"/>
      <w:bookmarkStart w:id="4724" w:name="_Toc163038395"/>
      <w:r>
        <w:rPr>
          <w:rFonts w:hint="eastAsia"/>
          <w:lang w:eastAsia="zh-CN"/>
        </w:rPr>
        <w:lastRenderedPageBreak/>
        <w:t>5</w:t>
      </w:r>
      <w:r>
        <w:rPr>
          <w:lang w:eastAsia="zh-CN"/>
        </w:rPr>
        <w:t>.6.3</w:t>
      </w:r>
      <w:r>
        <w:rPr>
          <w:lang w:eastAsia="zh-CN"/>
        </w:rPr>
        <w:tab/>
      </w:r>
      <w:r w:rsidRPr="00B0664B">
        <w:rPr>
          <w:color w:val="000000"/>
        </w:rPr>
        <w:t>Mean</w:t>
      </w:r>
      <w:r>
        <w:rPr>
          <w:lang w:eastAsia="zh-CN"/>
        </w:rPr>
        <w:t xml:space="preserve"> number of unregistered subscribers through UDM</w:t>
      </w:r>
      <w:bookmarkEnd w:id="4714"/>
      <w:bookmarkEnd w:id="4715"/>
      <w:bookmarkEnd w:id="4716"/>
      <w:bookmarkEnd w:id="4717"/>
      <w:bookmarkEnd w:id="4718"/>
      <w:bookmarkEnd w:id="4719"/>
      <w:bookmarkEnd w:id="4720"/>
      <w:bookmarkEnd w:id="4721"/>
      <w:bookmarkEnd w:id="4722"/>
      <w:bookmarkEnd w:id="4723"/>
      <w:bookmarkEnd w:id="4724"/>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4725" w:name="_Toc10625883"/>
      <w:bookmarkStart w:id="4726" w:name="_Toc27473573"/>
      <w:bookmarkStart w:id="4727" w:name="_Toc35956251"/>
      <w:bookmarkStart w:id="4728" w:name="_Toc44492261"/>
      <w:bookmarkStart w:id="4729" w:name="_Toc51690194"/>
      <w:bookmarkStart w:id="4730" w:name="_Toc51750886"/>
      <w:bookmarkStart w:id="4731" w:name="_Toc51775146"/>
      <w:bookmarkStart w:id="4732" w:name="_Toc51775760"/>
      <w:bookmarkStart w:id="4733" w:name="_Toc51776376"/>
      <w:bookmarkStart w:id="4734" w:name="_Toc58515762"/>
      <w:bookmarkStart w:id="4735"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4725"/>
      <w:bookmarkEnd w:id="4726"/>
      <w:bookmarkEnd w:id="4727"/>
      <w:bookmarkEnd w:id="4728"/>
      <w:bookmarkEnd w:id="4729"/>
      <w:bookmarkEnd w:id="4730"/>
      <w:bookmarkEnd w:id="4731"/>
      <w:bookmarkEnd w:id="4732"/>
      <w:bookmarkEnd w:id="4733"/>
      <w:bookmarkEnd w:id="4734"/>
      <w:bookmarkEnd w:id="4735"/>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4736" w:name="_Toc51750887"/>
      <w:bookmarkStart w:id="4737" w:name="_Toc51775147"/>
      <w:bookmarkStart w:id="4738" w:name="_Toc51775761"/>
      <w:bookmarkStart w:id="4739" w:name="_Toc51776377"/>
      <w:bookmarkStart w:id="4740" w:name="_Toc58515763"/>
      <w:bookmarkStart w:id="4741"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4736"/>
      <w:bookmarkEnd w:id="4737"/>
      <w:bookmarkEnd w:id="4738"/>
      <w:bookmarkEnd w:id="4739"/>
      <w:bookmarkEnd w:id="4740"/>
      <w:bookmarkEnd w:id="4741"/>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4742" w:name="_Toc51750888"/>
      <w:bookmarkStart w:id="4743" w:name="_Toc51775148"/>
      <w:bookmarkStart w:id="4744" w:name="_Toc51775762"/>
      <w:bookmarkStart w:id="4745" w:name="_Toc51776378"/>
      <w:bookmarkStart w:id="4746" w:name="_Toc58515764"/>
      <w:bookmarkStart w:id="4747" w:name="_Toc163038398"/>
      <w:r>
        <w:rPr>
          <w:rFonts w:hint="eastAsia"/>
          <w:lang w:eastAsia="zh-CN"/>
        </w:rPr>
        <w:lastRenderedPageBreak/>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4742"/>
      <w:bookmarkEnd w:id="4743"/>
      <w:bookmarkEnd w:id="4744"/>
      <w:bookmarkEnd w:id="4745"/>
      <w:bookmarkEnd w:id="4746"/>
      <w:bookmarkEnd w:id="4747"/>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4748" w:name="_Toc51750889"/>
      <w:bookmarkStart w:id="4749" w:name="_Toc51775149"/>
      <w:bookmarkStart w:id="4750" w:name="_Toc51775763"/>
      <w:bookmarkStart w:id="4751" w:name="_Toc51776379"/>
      <w:bookmarkStart w:id="4752" w:name="_Toc58515765"/>
      <w:bookmarkStart w:id="4753" w:name="_Toc16303839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4748"/>
      <w:bookmarkEnd w:id="4749"/>
      <w:bookmarkEnd w:id="4750"/>
      <w:bookmarkEnd w:id="4751"/>
      <w:bookmarkEnd w:id="4752"/>
      <w:bookmarkEnd w:id="4753"/>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4754"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4754"/>
    </w:p>
    <w:p w14:paraId="6EAFD829" w14:textId="7D61FADC" w:rsidR="00117891" w:rsidRDefault="00117891" w:rsidP="00117891">
      <w:pPr>
        <w:pStyle w:val="Heading4"/>
      </w:pPr>
      <w:bookmarkStart w:id="4755" w:name="_Toc163038401"/>
      <w:r>
        <w:t>5.6.8.1</w:t>
      </w:r>
      <w:r>
        <w:tab/>
        <w:t>S</w:t>
      </w:r>
      <w:r>
        <w:rPr>
          <w:lang w:eastAsia="zh-CN"/>
        </w:rPr>
        <w:t>ubscription data getting</w:t>
      </w:r>
      <w:bookmarkEnd w:id="4755"/>
    </w:p>
    <w:p w14:paraId="6B047D7A" w14:textId="19E62D07" w:rsidR="00117891" w:rsidRPr="00515E97" w:rsidRDefault="00117891" w:rsidP="00117891">
      <w:pPr>
        <w:pStyle w:val="Heading5"/>
      </w:pPr>
      <w:bookmarkStart w:id="4756"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4756"/>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lastRenderedPageBreak/>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4757"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4757"/>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4758"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4758"/>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4759" w:name="_Toc163038405"/>
      <w:r>
        <w:t>5.6.8.2</w:t>
      </w:r>
      <w:r>
        <w:tab/>
        <w:t>SDM subscription</w:t>
      </w:r>
      <w:bookmarkEnd w:id="4759"/>
    </w:p>
    <w:p w14:paraId="3710F9A2" w14:textId="7C5F8B9B" w:rsidR="00117891" w:rsidRPr="00515E97" w:rsidRDefault="00117891" w:rsidP="00117891">
      <w:pPr>
        <w:pStyle w:val="Heading5"/>
      </w:pPr>
      <w:bookmarkStart w:id="4760"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4760"/>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4761"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4761"/>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4762"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4762"/>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4763" w:name="_Toc163038409"/>
      <w:r>
        <w:t>5.6.8.3</w:t>
      </w:r>
      <w:r>
        <w:tab/>
      </w:r>
      <w:r w:rsidRPr="00140E21">
        <w:t>Subscri</w:t>
      </w:r>
      <w:r>
        <w:t>ption data notification</w:t>
      </w:r>
      <w:bookmarkEnd w:id="4763"/>
    </w:p>
    <w:p w14:paraId="120B2D86" w14:textId="05D7B54D" w:rsidR="00117891" w:rsidRPr="00515E97" w:rsidRDefault="00117891" w:rsidP="00117891">
      <w:pPr>
        <w:pStyle w:val="Heading5"/>
      </w:pPr>
      <w:bookmarkStart w:id="4764"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4764"/>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4765"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4765"/>
    </w:p>
    <w:p w14:paraId="62980D16" w14:textId="4CE00F56" w:rsidR="00DE383D" w:rsidRDefault="00DE383D" w:rsidP="00DE383D">
      <w:pPr>
        <w:pStyle w:val="Heading4"/>
      </w:pPr>
      <w:bookmarkStart w:id="4766" w:name="_Toc163038412"/>
      <w:r>
        <w:t>5.6.9.1</w:t>
      </w:r>
      <w:r>
        <w:tab/>
      </w:r>
      <w:r>
        <w:rPr>
          <w:lang w:eastAsia="zh-CN"/>
        </w:rPr>
        <w:t>Parameter creations</w:t>
      </w:r>
      <w:bookmarkEnd w:id="4766"/>
    </w:p>
    <w:p w14:paraId="7E3AE8F1" w14:textId="3EB29913" w:rsidR="00DE383D" w:rsidRPr="00515E97" w:rsidRDefault="00DE383D" w:rsidP="00DE383D">
      <w:pPr>
        <w:pStyle w:val="Heading5"/>
      </w:pPr>
      <w:bookmarkStart w:id="4767"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4767"/>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4768"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4768"/>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4769"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4769"/>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lastRenderedPageBreak/>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4770" w:name="_Toc163038416"/>
      <w:r>
        <w:t>5.6.9.2</w:t>
      </w:r>
      <w:r>
        <w:tab/>
      </w:r>
      <w:r>
        <w:rPr>
          <w:lang w:eastAsia="zh-CN"/>
        </w:rPr>
        <w:t>Parameter update</w:t>
      </w:r>
      <w:bookmarkEnd w:id="4770"/>
    </w:p>
    <w:p w14:paraId="7221498C" w14:textId="45D9DD88" w:rsidR="00DE383D" w:rsidRPr="00515E97" w:rsidRDefault="00DE383D" w:rsidP="00DE383D">
      <w:pPr>
        <w:pStyle w:val="Heading5"/>
      </w:pPr>
      <w:bookmarkStart w:id="4771"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4771"/>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4772"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4772"/>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4773" w:name="_Toc1630384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4773"/>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4774" w:name="_Toc163038420"/>
      <w:r>
        <w:t>5.6.9.3</w:t>
      </w:r>
      <w:r>
        <w:tab/>
      </w:r>
      <w:r>
        <w:rPr>
          <w:lang w:eastAsia="zh-CN"/>
        </w:rPr>
        <w:t>Parameter deletion</w:t>
      </w:r>
      <w:bookmarkEnd w:id="4774"/>
    </w:p>
    <w:p w14:paraId="4FDF8D69" w14:textId="4855C8B8" w:rsidR="00DE383D" w:rsidRPr="00515E97" w:rsidRDefault="00DE383D" w:rsidP="00DE383D">
      <w:pPr>
        <w:pStyle w:val="Heading5"/>
      </w:pPr>
      <w:bookmarkStart w:id="4775"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4775"/>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4776"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4776"/>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4777" w:name="_Toc1630384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4777"/>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4778" w:name="_Toc163038424"/>
      <w:r>
        <w:lastRenderedPageBreak/>
        <w:t>5.6.9.4</w:t>
      </w:r>
      <w:r>
        <w:tab/>
      </w:r>
      <w:r>
        <w:rPr>
          <w:lang w:eastAsia="zh-CN"/>
        </w:rPr>
        <w:t>Parameter getting</w:t>
      </w:r>
      <w:bookmarkEnd w:id="4778"/>
    </w:p>
    <w:p w14:paraId="1815BD95" w14:textId="063E8AE0" w:rsidR="00DE383D" w:rsidRPr="00515E97" w:rsidRDefault="00DE383D" w:rsidP="00DE383D">
      <w:pPr>
        <w:pStyle w:val="Heading5"/>
      </w:pPr>
      <w:bookmarkStart w:id="4779"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4779"/>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4780"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4780"/>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4781"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4781"/>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4782" w:name="_Toc20132499"/>
      <w:bookmarkStart w:id="4783" w:name="_Toc27473574"/>
      <w:bookmarkStart w:id="4784" w:name="_Toc35956252"/>
      <w:bookmarkStart w:id="4785" w:name="_Toc44492262"/>
      <w:bookmarkStart w:id="4786" w:name="_Toc51690195"/>
      <w:bookmarkStart w:id="4787" w:name="_Toc51750890"/>
      <w:bookmarkStart w:id="4788" w:name="_Toc51775150"/>
      <w:bookmarkStart w:id="4789" w:name="_Toc51775764"/>
      <w:bookmarkStart w:id="4790" w:name="_Toc51776380"/>
      <w:bookmarkStart w:id="4791" w:name="_Toc58515766"/>
      <w:bookmarkStart w:id="4792" w:name="_Toc163038428"/>
      <w:r>
        <w:lastRenderedPageBreak/>
        <w:t>5.7</w:t>
      </w:r>
      <w:r w:rsidRPr="00ED2122">
        <w:tab/>
      </w:r>
      <w:r>
        <w:rPr>
          <w:lang w:eastAsia="zh-CN"/>
        </w:rPr>
        <w:t>Common performance measurements for NFs</w:t>
      </w:r>
      <w:bookmarkEnd w:id="4782"/>
      <w:bookmarkEnd w:id="4783"/>
      <w:bookmarkEnd w:id="4784"/>
      <w:bookmarkEnd w:id="4785"/>
      <w:bookmarkEnd w:id="4786"/>
      <w:bookmarkEnd w:id="4787"/>
      <w:bookmarkEnd w:id="4788"/>
      <w:bookmarkEnd w:id="4789"/>
      <w:bookmarkEnd w:id="4790"/>
      <w:bookmarkEnd w:id="4791"/>
      <w:bookmarkEnd w:id="4792"/>
    </w:p>
    <w:p w14:paraId="55548D04" w14:textId="77777777" w:rsidR="001E5A0E" w:rsidRDefault="001E5A0E" w:rsidP="001E5A0E">
      <w:pPr>
        <w:pStyle w:val="Heading3"/>
        <w:rPr>
          <w:lang w:eastAsia="zh-CN"/>
        </w:rPr>
      </w:pPr>
      <w:bookmarkStart w:id="4793" w:name="_Toc20132500"/>
      <w:bookmarkStart w:id="4794" w:name="_Toc27473575"/>
      <w:bookmarkStart w:id="4795" w:name="_Toc35956253"/>
      <w:bookmarkStart w:id="4796" w:name="_Toc44492263"/>
      <w:bookmarkStart w:id="4797" w:name="_Toc51690196"/>
      <w:bookmarkStart w:id="4798" w:name="_Toc51750891"/>
      <w:bookmarkStart w:id="4799" w:name="_Toc51775151"/>
      <w:bookmarkStart w:id="4800" w:name="_Toc51775765"/>
      <w:bookmarkStart w:id="4801" w:name="_Toc51776381"/>
      <w:bookmarkStart w:id="4802" w:name="_Toc58515767"/>
      <w:bookmarkStart w:id="4803" w:name="_Toc163038429"/>
      <w:r>
        <w:rPr>
          <w:lang w:eastAsia="zh-CN"/>
        </w:rPr>
        <w:t>5.7</w:t>
      </w:r>
      <w:r w:rsidRPr="00ED2122">
        <w:rPr>
          <w:lang w:eastAsia="zh-CN"/>
        </w:rPr>
        <w:t>.1</w:t>
      </w:r>
      <w:r w:rsidRPr="00ED2122">
        <w:rPr>
          <w:lang w:eastAsia="zh-CN"/>
        </w:rPr>
        <w:tab/>
      </w:r>
      <w:r>
        <w:rPr>
          <w:lang w:eastAsia="zh-CN"/>
        </w:rPr>
        <w:t>VR usage of NF</w:t>
      </w:r>
      <w:bookmarkEnd w:id="4793"/>
      <w:bookmarkEnd w:id="4794"/>
      <w:bookmarkEnd w:id="4795"/>
      <w:bookmarkEnd w:id="4796"/>
      <w:bookmarkEnd w:id="4797"/>
      <w:bookmarkEnd w:id="4798"/>
      <w:bookmarkEnd w:id="4799"/>
      <w:bookmarkEnd w:id="4800"/>
      <w:bookmarkEnd w:id="4801"/>
      <w:bookmarkEnd w:id="4802"/>
      <w:bookmarkEnd w:id="4803"/>
    </w:p>
    <w:p w14:paraId="27B2A686" w14:textId="77777777" w:rsidR="001E5A0E" w:rsidRDefault="001E5A0E" w:rsidP="001E5A0E">
      <w:pPr>
        <w:pStyle w:val="Heading4"/>
        <w:rPr>
          <w:lang w:eastAsia="zh-CN"/>
        </w:rPr>
      </w:pPr>
      <w:bookmarkStart w:id="4804" w:name="_Toc20132501"/>
      <w:bookmarkStart w:id="4805" w:name="_Toc27473576"/>
      <w:bookmarkStart w:id="4806" w:name="_Toc35956254"/>
      <w:bookmarkStart w:id="4807" w:name="_Toc44492264"/>
      <w:bookmarkStart w:id="4808" w:name="_Toc51690197"/>
      <w:bookmarkStart w:id="4809" w:name="_Toc51750892"/>
      <w:bookmarkStart w:id="4810" w:name="_Toc51775152"/>
      <w:bookmarkStart w:id="4811" w:name="_Toc51775766"/>
      <w:bookmarkStart w:id="4812" w:name="_Toc51776382"/>
      <w:bookmarkStart w:id="4813" w:name="_Toc58515768"/>
      <w:bookmarkStart w:id="4814" w:name="_Toc163038430"/>
      <w:r>
        <w:rPr>
          <w:lang w:eastAsia="zh-CN"/>
        </w:rPr>
        <w:t>5.7</w:t>
      </w:r>
      <w:r w:rsidRPr="00ED2122">
        <w:rPr>
          <w:lang w:eastAsia="zh-CN"/>
        </w:rPr>
        <w:t>.1.1</w:t>
      </w:r>
      <w:r w:rsidRPr="00ED2122">
        <w:rPr>
          <w:lang w:eastAsia="zh-CN"/>
        </w:rPr>
        <w:tab/>
      </w:r>
      <w:r>
        <w:rPr>
          <w:lang w:eastAsia="zh-CN"/>
        </w:rPr>
        <w:t>Virtual CPU usage</w:t>
      </w:r>
      <w:bookmarkEnd w:id="4804"/>
      <w:bookmarkEnd w:id="4805"/>
      <w:bookmarkEnd w:id="4806"/>
      <w:bookmarkEnd w:id="4807"/>
      <w:bookmarkEnd w:id="4808"/>
      <w:bookmarkEnd w:id="4809"/>
      <w:bookmarkEnd w:id="4810"/>
      <w:bookmarkEnd w:id="4811"/>
      <w:bookmarkEnd w:id="4812"/>
      <w:bookmarkEnd w:id="4813"/>
      <w:bookmarkEnd w:id="4814"/>
    </w:p>
    <w:p w14:paraId="0BAB34E1" w14:textId="77777777" w:rsidR="001E5A0E" w:rsidRPr="00ED2122" w:rsidRDefault="001E5A0E" w:rsidP="001E5A0E">
      <w:pPr>
        <w:pStyle w:val="Heading5"/>
      </w:pPr>
      <w:bookmarkStart w:id="4815" w:name="_Toc20132502"/>
      <w:bookmarkStart w:id="4816" w:name="_Toc27473577"/>
      <w:bookmarkStart w:id="4817" w:name="_Toc35956255"/>
      <w:bookmarkStart w:id="4818" w:name="_Toc44492265"/>
      <w:bookmarkStart w:id="4819" w:name="_Toc51690198"/>
      <w:bookmarkStart w:id="4820" w:name="_Toc51750893"/>
      <w:bookmarkStart w:id="4821" w:name="_Toc51775153"/>
      <w:bookmarkStart w:id="4822" w:name="_Toc51775767"/>
      <w:bookmarkStart w:id="4823" w:name="_Toc51776383"/>
      <w:bookmarkStart w:id="4824" w:name="_Toc58515769"/>
      <w:bookmarkStart w:id="4825"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4815"/>
      <w:bookmarkEnd w:id="4816"/>
      <w:bookmarkEnd w:id="4817"/>
      <w:bookmarkEnd w:id="4818"/>
      <w:bookmarkEnd w:id="4819"/>
      <w:bookmarkEnd w:id="4820"/>
      <w:bookmarkEnd w:id="4821"/>
      <w:bookmarkEnd w:id="4822"/>
      <w:bookmarkEnd w:id="4823"/>
      <w:bookmarkEnd w:id="4824"/>
      <w:bookmarkEnd w:id="4825"/>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4826" w:name="_Toc20132503"/>
      <w:bookmarkStart w:id="4827" w:name="_Toc27473578"/>
      <w:bookmarkStart w:id="4828" w:name="_Toc35956256"/>
      <w:bookmarkStart w:id="4829" w:name="_Toc44492266"/>
      <w:bookmarkStart w:id="4830" w:name="_Toc51690199"/>
      <w:bookmarkStart w:id="4831" w:name="_Toc51750894"/>
      <w:bookmarkStart w:id="4832" w:name="_Toc51775154"/>
      <w:bookmarkStart w:id="4833" w:name="_Toc51775768"/>
      <w:bookmarkStart w:id="4834" w:name="_Toc51776384"/>
      <w:bookmarkStart w:id="4835" w:name="_Toc58515770"/>
      <w:bookmarkStart w:id="4836"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4826"/>
      <w:bookmarkEnd w:id="4827"/>
      <w:bookmarkEnd w:id="4828"/>
      <w:bookmarkEnd w:id="4829"/>
      <w:bookmarkEnd w:id="4830"/>
      <w:bookmarkEnd w:id="4831"/>
      <w:bookmarkEnd w:id="4832"/>
      <w:bookmarkEnd w:id="4833"/>
      <w:bookmarkEnd w:id="4834"/>
      <w:bookmarkEnd w:id="4835"/>
      <w:bookmarkEnd w:id="4836"/>
    </w:p>
    <w:p w14:paraId="172035F7" w14:textId="77777777" w:rsidR="001E5A0E" w:rsidRPr="00ED2122" w:rsidRDefault="001E5A0E" w:rsidP="001E5A0E">
      <w:pPr>
        <w:pStyle w:val="Heading5"/>
      </w:pPr>
      <w:bookmarkStart w:id="4837" w:name="_Toc20132504"/>
      <w:bookmarkStart w:id="4838" w:name="_Toc27473579"/>
      <w:bookmarkStart w:id="4839" w:name="_Toc35956257"/>
      <w:bookmarkStart w:id="4840" w:name="_Toc44492267"/>
      <w:bookmarkStart w:id="4841" w:name="_Toc51690200"/>
      <w:bookmarkStart w:id="4842" w:name="_Toc51750895"/>
      <w:bookmarkStart w:id="4843" w:name="_Toc51775155"/>
      <w:bookmarkStart w:id="4844" w:name="_Toc51775769"/>
      <w:bookmarkStart w:id="4845" w:name="_Toc51776385"/>
      <w:bookmarkStart w:id="4846" w:name="_Toc58515771"/>
      <w:bookmarkStart w:id="4847"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4837"/>
      <w:bookmarkEnd w:id="4838"/>
      <w:bookmarkEnd w:id="4839"/>
      <w:bookmarkEnd w:id="4840"/>
      <w:bookmarkEnd w:id="4841"/>
      <w:bookmarkEnd w:id="4842"/>
      <w:bookmarkEnd w:id="4843"/>
      <w:bookmarkEnd w:id="4844"/>
      <w:bookmarkEnd w:id="4845"/>
      <w:bookmarkEnd w:id="4846"/>
      <w:bookmarkEnd w:id="4847"/>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4848" w:name="_Toc20132505"/>
      <w:bookmarkStart w:id="4849" w:name="_Toc27473580"/>
      <w:bookmarkStart w:id="4850" w:name="_Toc35956258"/>
      <w:bookmarkStart w:id="4851" w:name="_Toc44492268"/>
      <w:bookmarkStart w:id="4852" w:name="_Toc51690201"/>
      <w:bookmarkStart w:id="4853" w:name="_Toc51750896"/>
      <w:bookmarkStart w:id="4854" w:name="_Toc51775156"/>
      <w:bookmarkStart w:id="4855" w:name="_Toc51775770"/>
      <w:bookmarkStart w:id="4856" w:name="_Toc51776386"/>
      <w:bookmarkStart w:id="4857" w:name="_Toc58515772"/>
      <w:bookmarkStart w:id="4858"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4848"/>
      <w:bookmarkEnd w:id="4849"/>
      <w:bookmarkEnd w:id="4850"/>
      <w:bookmarkEnd w:id="4851"/>
      <w:bookmarkEnd w:id="4852"/>
      <w:bookmarkEnd w:id="4853"/>
      <w:bookmarkEnd w:id="4854"/>
      <w:bookmarkEnd w:id="4855"/>
      <w:bookmarkEnd w:id="4856"/>
      <w:bookmarkEnd w:id="4857"/>
      <w:bookmarkEnd w:id="4858"/>
    </w:p>
    <w:p w14:paraId="0228342F" w14:textId="77777777" w:rsidR="001E5A0E" w:rsidRPr="00ED2122" w:rsidRDefault="001E5A0E" w:rsidP="001E5A0E">
      <w:pPr>
        <w:pStyle w:val="Heading5"/>
      </w:pPr>
      <w:bookmarkStart w:id="4859" w:name="_Toc20132506"/>
      <w:bookmarkStart w:id="4860" w:name="_Toc27473581"/>
      <w:bookmarkStart w:id="4861" w:name="_Toc35956259"/>
      <w:bookmarkStart w:id="4862" w:name="_Toc44492269"/>
      <w:bookmarkStart w:id="4863" w:name="_Toc51690202"/>
      <w:bookmarkStart w:id="4864" w:name="_Toc51750897"/>
      <w:bookmarkStart w:id="4865" w:name="_Toc51775157"/>
      <w:bookmarkStart w:id="4866" w:name="_Toc51775771"/>
      <w:bookmarkStart w:id="4867" w:name="_Toc51776387"/>
      <w:bookmarkStart w:id="4868" w:name="_Toc58515773"/>
      <w:bookmarkStart w:id="4869"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4859"/>
      <w:bookmarkEnd w:id="4860"/>
      <w:bookmarkEnd w:id="4861"/>
      <w:bookmarkEnd w:id="4862"/>
      <w:bookmarkEnd w:id="4863"/>
      <w:bookmarkEnd w:id="4864"/>
      <w:bookmarkEnd w:id="4865"/>
      <w:bookmarkEnd w:id="4866"/>
      <w:bookmarkEnd w:id="4867"/>
      <w:bookmarkEnd w:id="4868"/>
      <w:bookmarkEnd w:id="4869"/>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r>
      <w:r w:rsidRPr="00DD4BB1">
        <w:lastRenderedPageBreak/>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4870"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4870"/>
    </w:p>
    <w:p w14:paraId="2574352D" w14:textId="66EB0330" w:rsidR="00012B15" w:rsidRDefault="00012B15" w:rsidP="00012B15">
      <w:pPr>
        <w:pStyle w:val="Heading4"/>
        <w:rPr>
          <w:lang w:eastAsia="zh-CN"/>
        </w:rPr>
      </w:pPr>
      <w:bookmarkStart w:id="4871"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4871"/>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4872" w:name="_Toc163038438"/>
      <w:r>
        <w:rPr>
          <w:lang w:eastAsia="zh-CN"/>
        </w:rPr>
        <w:lastRenderedPageBreak/>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4872"/>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4873"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4873"/>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r>
      <w:r w:rsidR="003C2A75" w:rsidRPr="00DD4BB1">
        <w:lastRenderedPageBreak/>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4874"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4874"/>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4875" w:name="_Toc20132507"/>
      <w:bookmarkStart w:id="4876" w:name="_Toc27473582"/>
      <w:bookmarkStart w:id="4877" w:name="_Toc35956260"/>
      <w:bookmarkStart w:id="4878" w:name="_Toc44492270"/>
      <w:bookmarkStart w:id="4879" w:name="_Toc51690203"/>
      <w:bookmarkStart w:id="4880" w:name="_Toc51750898"/>
      <w:bookmarkStart w:id="4881" w:name="_Toc51775158"/>
      <w:bookmarkStart w:id="4882" w:name="_Toc51775772"/>
      <w:bookmarkStart w:id="4883" w:name="_Toc51776388"/>
      <w:bookmarkStart w:id="4884" w:name="_Toc58515774"/>
      <w:bookmarkStart w:id="4885" w:name="_Toc163038441"/>
      <w:r w:rsidRPr="006534CE">
        <w:lastRenderedPageBreak/>
        <w:t>5.</w:t>
      </w:r>
      <w:r>
        <w:t>8</w:t>
      </w:r>
      <w:r w:rsidRPr="006534CE">
        <w:tab/>
      </w:r>
      <w:r w:rsidRPr="006534CE">
        <w:rPr>
          <w:color w:val="000000"/>
        </w:rPr>
        <w:t>Performance</w:t>
      </w:r>
      <w:r w:rsidRPr="006534CE">
        <w:t xml:space="preserve"> measurements for </w:t>
      </w:r>
      <w:r w:rsidRPr="002B15AA">
        <w:t>N3IWF</w:t>
      </w:r>
      <w:bookmarkEnd w:id="4875"/>
      <w:bookmarkEnd w:id="4876"/>
      <w:bookmarkEnd w:id="4877"/>
      <w:bookmarkEnd w:id="4878"/>
      <w:bookmarkEnd w:id="4879"/>
      <w:bookmarkEnd w:id="4880"/>
      <w:bookmarkEnd w:id="4881"/>
      <w:bookmarkEnd w:id="4882"/>
      <w:bookmarkEnd w:id="4883"/>
      <w:bookmarkEnd w:id="4884"/>
      <w:bookmarkEnd w:id="4885"/>
    </w:p>
    <w:p w14:paraId="7EF40C3B" w14:textId="77777777" w:rsidR="00994CCB" w:rsidRPr="008B34D1" w:rsidRDefault="00994CCB" w:rsidP="00994CCB">
      <w:pPr>
        <w:pStyle w:val="Heading3"/>
        <w:rPr>
          <w:lang w:val="fr-FR"/>
        </w:rPr>
      </w:pPr>
      <w:bookmarkStart w:id="4886" w:name="_Toc20132508"/>
      <w:bookmarkStart w:id="4887" w:name="_Toc27473583"/>
      <w:bookmarkStart w:id="4888" w:name="_Toc35956261"/>
      <w:bookmarkStart w:id="4889" w:name="_Toc44492271"/>
      <w:bookmarkStart w:id="4890" w:name="_Toc51690204"/>
      <w:bookmarkStart w:id="4891" w:name="_Toc51750899"/>
      <w:bookmarkStart w:id="4892" w:name="_Toc51775159"/>
      <w:bookmarkStart w:id="4893" w:name="_Toc51775773"/>
      <w:bookmarkStart w:id="4894" w:name="_Toc51776389"/>
      <w:bookmarkStart w:id="4895" w:name="_Toc58515775"/>
      <w:bookmarkStart w:id="4896" w:name="_Toc163038442"/>
      <w:r w:rsidRPr="008B34D1">
        <w:rPr>
          <w:lang w:val="fr-FR"/>
        </w:rPr>
        <w:t>5.8.1</w:t>
      </w:r>
      <w:r w:rsidRPr="008B34D1">
        <w:rPr>
          <w:lang w:val="fr-FR"/>
        </w:rPr>
        <w:tab/>
      </w:r>
      <w:r w:rsidRPr="008B34D1">
        <w:rPr>
          <w:lang w:val="fr-FR" w:eastAsia="zh-CN"/>
        </w:rPr>
        <w:t>PDU Session Resource management</w:t>
      </w:r>
      <w:bookmarkEnd w:id="4886"/>
      <w:bookmarkEnd w:id="4887"/>
      <w:bookmarkEnd w:id="4888"/>
      <w:bookmarkEnd w:id="4889"/>
      <w:bookmarkEnd w:id="4890"/>
      <w:bookmarkEnd w:id="4891"/>
      <w:bookmarkEnd w:id="4892"/>
      <w:bookmarkEnd w:id="4893"/>
      <w:bookmarkEnd w:id="4894"/>
      <w:bookmarkEnd w:id="4895"/>
      <w:bookmarkEnd w:id="4896"/>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4897" w:name="_Toc20132509"/>
      <w:bookmarkStart w:id="4898" w:name="_Toc27473584"/>
      <w:bookmarkStart w:id="4899" w:name="_Toc35956262"/>
      <w:bookmarkStart w:id="4900" w:name="_Toc44492272"/>
      <w:bookmarkStart w:id="4901" w:name="_Toc51690205"/>
      <w:bookmarkStart w:id="4902" w:name="_Toc51750900"/>
      <w:bookmarkStart w:id="4903" w:name="_Toc51775160"/>
      <w:bookmarkStart w:id="4904" w:name="_Toc51775774"/>
      <w:bookmarkStart w:id="4905" w:name="_Toc51776390"/>
      <w:bookmarkStart w:id="4906" w:name="_Toc58515776"/>
      <w:bookmarkStart w:id="4907"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4897"/>
      <w:bookmarkEnd w:id="4898"/>
      <w:bookmarkEnd w:id="4899"/>
      <w:bookmarkEnd w:id="4900"/>
      <w:bookmarkEnd w:id="4901"/>
      <w:bookmarkEnd w:id="4902"/>
      <w:bookmarkEnd w:id="4903"/>
      <w:bookmarkEnd w:id="4904"/>
      <w:bookmarkEnd w:id="4905"/>
      <w:bookmarkEnd w:id="4906"/>
      <w:bookmarkEnd w:id="4907"/>
    </w:p>
    <w:p w14:paraId="7CA8FADB" w14:textId="77777777" w:rsidR="00994CCB" w:rsidRPr="008F3F24" w:rsidRDefault="00994CCB" w:rsidP="00994CCB">
      <w:pPr>
        <w:pStyle w:val="Heading5"/>
      </w:pPr>
      <w:bookmarkStart w:id="4908" w:name="_Toc20132510"/>
      <w:bookmarkStart w:id="4909" w:name="_Toc27473585"/>
      <w:bookmarkStart w:id="4910" w:name="_Toc35956263"/>
      <w:bookmarkStart w:id="4911" w:name="_Toc44492273"/>
      <w:bookmarkStart w:id="4912" w:name="_Toc51690206"/>
      <w:bookmarkStart w:id="4913" w:name="_Toc51750901"/>
      <w:bookmarkStart w:id="4914" w:name="_Toc51775161"/>
      <w:bookmarkStart w:id="4915" w:name="_Toc51775775"/>
      <w:bookmarkStart w:id="4916" w:name="_Toc51776391"/>
      <w:bookmarkStart w:id="4917" w:name="_Toc58515777"/>
      <w:bookmarkStart w:id="4918"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4908"/>
      <w:bookmarkEnd w:id="4909"/>
      <w:bookmarkEnd w:id="4910"/>
      <w:bookmarkEnd w:id="4911"/>
      <w:bookmarkEnd w:id="4912"/>
      <w:bookmarkEnd w:id="4913"/>
      <w:bookmarkEnd w:id="4914"/>
      <w:bookmarkEnd w:id="4915"/>
      <w:bookmarkEnd w:id="4916"/>
      <w:bookmarkEnd w:id="4917"/>
      <w:bookmarkEnd w:id="4918"/>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4919" w:name="_Toc20132511"/>
      <w:bookmarkStart w:id="4920" w:name="_Toc27473586"/>
      <w:bookmarkStart w:id="4921" w:name="_Toc35956264"/>
      <w:bookmarkStart w:id="4922" w:name="_Toc44492274"/>
      <w:bookmarkStart w:id="4923" w:name="_Toc51690207"/>
      <w:bookmarkStart w:id="4924" w:name="_Toc51750902"/>
      <w:bookmarkStart w:id="4925" w:name="_Toc51775162"/>
      <w:bookmarkStart w:id="4926" w:name="_Toc51775776"/>
      <w:bookmarkStart w:id="4927" w:name="_Toc51776392"/>
      <w:bookmarkStart w:id="4928" w:name="_Toc58515778"/>
      <w:bookmarkStart w:id="4929"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4919"/>
      <w:bookmarkEnd w:id="4920"/>
      <w:bookmarkEnd w:id="4921"/>
      <w:bookmarkEnd w:id="4922"/>
      <w:bookmarkEnd w:id="4923"/>
      <w:bookmarkEnd w:id="4924"/>
      <w:bookmarkEnd w:id="4925"/>
      <w:bookmarkEnd w:id="4926"/>
      <w:bookmarkEnd w:id="4927"/>
      <w:bookmarkEnd w:id="4928"/>
      <w:bookmarkEnd w:id="4929"/>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4930" w:name="_Toc20132512"/>
      <w:bookmarkStart w:id="4931" w:name="_Toc27473587"/>
      <w:bookmarkStart w:id="4932" w:name="_Toc35956265"/>
      <w:bookmarkStart w:id="4933" w:name="_Toc44492275"/>
      <w:bookmarkStart w:id="4934" w:name="_Toc51690208"/>
      <w:bookmarkStart w:id="4935" w:name="_Toc51750903"/>
      <w:bookmarkStart w:id="4936" w:name="_Toc51775163"/>
      <w:bookmarkStart w:id="4937" w:name="_Toc51775777"/>
      <w:bookmarkStart w:id="4938" w:name="_Toc51776393"/>
      <w:bookmarkStart w:id="4939" w:name="_Toc58515779"/>
      <w:bookmarkStart w:id="4940" w:name="_Toc163038446"/>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4930"/>
      <w:bookmarkEnd w:id="4931"/>
      <w:bookmarkEnd w:id="4932"/>
      <w:bookmarkEnd w:id="4933"/>
      <w:bookmarkEnd w:id="4934"/>
      <w:bookmarkEnd w:id="4935"/>
      <w:bookmarkEnd w:id="4936"/>
      <w:bookmarkEnd w:id="4937"/>
      <w:bookmarkEnd w:id="4938"/>
      <w:bookmarkEnd w:id="4939"/>
      <w:bookmarkEnd w:id="4940"/>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w:t>
      </w:r>
      <w:r>
        <w:lastRenderedPageBreak/>
        <w:t>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4941" w:name="_Toc20132513"/>
      <w:bookmarkStart w:id="4942" w:name="_Toc27473588"/>
      <w:bookmarkStart w:id="4943" w:name="_Toc35956266"/>
      <w:bookmarkStart w:id="4944" w:name="_Toc44492276"/>
      <w:bookmarkStart w:id="4945" w:name="_Toc51690209"/>
      <w:bookmarkStart w:id="4946" w:name="_Toc51750904"/>
      <w:bookmarkStart w:id="4947" w:name="_Toc51775164"/>
      <w:bookmarkStart w:id="4948" w:name="_Toc51775778"/>
      <w:bookmarkStart w:id="4949" w:name="_Toc51776394"/>
      <w:bookmarkStart w:id="4950" w:name="_Toc58515780"/>
      <w:bookmarkStart w:id="4951"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4941"/>
      <w:bookmarkEnd w:id="4942"/>
      <w:bookmarkEnd w:id="4943"/>
      <w:bookmarkEnd w:id="4944"/>
      <w:bookmarkEnd w:id="4945"/>
      <w:bookmarkEnd w:id="4946"/>
      <w:bookmarkEnd w:id="4947"/>
      <w:bookmarkEnd w:id="4948"/>
      <w:bookmarkEnd w:id="4949"/>
      <w:bookmarkEnd w:id="4950"/>
      <w:bookmarkEnd w:id="4951"/>
    </w:p>
    <w:p w14:paraId="7970BB3C" w14:textId="77777777" w:rsidR="00994CCB" w:rsidRPr="008F3F24" w:rsidRDefault="00994CCB" w:rsidP="00994CCB">
      <w:pPr>
        <w:pStyle w:val="Heading5"/>
      </w:pPr>
      <w:bookmarkStart w:id="4952" w:name="_Toc20132514"/>
      <w:bookmarkStart w:id="4953" w:name="_Toc27473589"/>
      <w:bookmarkStart w:id="4954" w:name="_Toc35956267"/>
      <w:bookmarkStart w:id="4955" w:name="_Toc44492277"/>
      <w:bookmarkStart w:id="4956" w:name="_Toc51690210"/>
      <w:bookmarkStart w:id="4957" w:name="_Toc51750905"/>
      <w:bookmarkStart w:id="4958" w:name="_Toc51775165"/>
      <w:bookmarkStart w:id="4959" w:name="_Toc51775779"/>
      <w:bookmarkStart w:id="4960" w:name="_Toc51776395"/>
      <w:bookmarkStart w:id="4961" w:name="_Toc58515781"/>
      <w:bookmarkStart w:id="4962"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4952"/>
      <w:bookmarkEnd w:id="4953"/>
      <w:bookmarkEnd w:id="4954"/>
      <w:bookmarkEnd w:id="4955"/>
      <w:bookmarkEnd w:id="4956"/>
      <w:bookmarkEnd w:id="4957"/>
      <w:bookmarkEnd w:id="4958"/>
      <w:bookmarkEnd w:id="4959"/>
      <w:bookmarkEnd w:id="4960"/>
      <w:bookmarkEnd w:id="4961"/>
      <w:bookmarkEnd w:id="4962"/>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4963" w:name="_Toc20132515"/>
      <w:bookmarkStart w:id="4964" w:name="_Toc27473590"/>
      <w:bookmarkStart w:id="4965" w:name="_Toc35956268"/>
      <w:bookmarkStart w:id="4966" w:name="_Toc44492278"/>
      <w:bookmarkStart w:id="4967" w:name="_Toc51690211"/>
      <w:bookmarkStart w:id="4968" w:name="_Toc51750906"/>
      <w:bookmarkStart w:id="4969" w:name="_Toc51775166"/>
      <w:bookmarkStart w:id="4970" w:name="_Toc51775780"/>
      <w:bookmarkStart w:id="4971" w:name="_Toc51776396"/>
      <w:bookmarkStart w:id="4972" w:name="_Toc58515782"/>
      <w:bookmarkStart w:id="4973"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4963"/>
      <w:bookmarkEnd w:id="4964"/>
      <w:bookmarkEnd w:id="4965"/>
      <w:bookmarkEnd w:id="4966"/>
      <w:bookmarkEnd w:id="4967"/>
      <w:bookmarkEnd w:id="4968"/>
      <w:bookmarkEnd w:id="4969"/>
      <w:bookmarkEnd w:id="4970"/>
      <w:bookmarkEnd w:id="4971"/>
      <w:bookmarkEnd w:id="4972"/>
      <w:bookmarkEnd w:id="4973"/>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4974" w:name="_Toc20132516"/>
      <w:bookmarkStart w:id="4975" w:name="_Toc27473591"/>
      <w:bookmarkStart w:id="4976" w:name="_Toc35956269"/>
      <w:bookmarkStart w:id="4977" w:name="_Toc44492279"/>
      <w:bookmarkStart w:id="4978" w:name="_Toc51690212"/>
      <w:bookmarkStart w:id="4979" w:name="_Toc51750907"/>
      <w:bookmarkStart w:id="4980" w:name="_Toc51775167"/>
      <w:bookmarkStart w:id="4981" w:name="_Toc51775781"/>
      <w:bookmarkStart w:id="4982" w:name="_Toc51776397"/>
      <w:bookmarkStart w:id="4983" w:name="_Toc58515783"/>
      <w:bookmarkStart w:id="4984" w:name="_Toc163038450"/>
      <w:r w:rsidRPr="00A005B5">
        <w:lastRenderedPageBreak/>
        <w:t>5.</w:t>
      </w:r>
      <w:r>
        <w:t>8</w:t>
      </w:r>
      <w:r w:rsidRPr="00A005B5">
        <w:t>.</w:t>
      </w:r>
      <w:r>
        <w:t>1</w:t>
      </w:r>
      <w:r w:rsidRPr="00A005B5">
        <w:t>.</w:t>
      </w:r>
      <w:r>
        <w:t>2</w:t>
      </w:r>
      <w:r w:rsidRPr="00A005B5">
        <w:t>.</w:t>
      </w:r>
      <w:r>
        <w:t>3</w:t>
      </w:r>
      <w:r w:rsidRPr="00A005B5">
        <w:tab/>
      </w:r>
      <w:r>
        <w:rPr>
          <w:lang w:eastAsia="zh-CN"/>
        </w:rPr>
        <w:t>Number of PDU Sessions failed to modify</w:t>
      </w:r>
      <w:bookmarkEnd w:id="4974"/>
      <w:bookmarkEnd w:id="4975"/>
      <w:bookmarkEnd w:id="4976"/>
      <w:bookmarkEnd w:id="4977"/>
      <w:bookmarkEnd w:id="4978"/>
      <w:bookmarkEnd w:id="4979"/>
      <w:bookmarkEnd w:id="4980"/>
      <w:bookmarkEnd w:id="4981"/>
      <w:bookmarkEnd w:id="4982"/>
      <w:bookmarkEnd w:id="4983"/>
      <w:bookmarkEnd w:id="4984"/>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4985" w:name="_Toc27473592"/>
      <w:bookmarkStart w:id="4986" w:name="_Toc35956270"/>
      <w:bookmarkStart w:id="4987" w:name="_Toc44492280"/>
      <w:bookmarkStart w:id="4988" w:name="_Toc51690213"/>
      <w:bookmarkStart w:id="4989" w:name="_Toc51750908"/>
      <w:bookmarkStart w:id="4990" w:name="_Toc51775168"/>
      <w:bookmarkStart w:id="4991" w:name="_Toc51775782"/>
      <w:bookmarkStart w:id="4992" w:name="_Toc51776398"/>
      <w:bookmarkStart w:id="4993" w:name="_Toc58515784"/>
      <w:bookmarkStart w:id="4994" w:name="_Toc163038451"/>
      <w:r w:rsidRPr="006534CE">
        <w:rPr>
          <w:lang w:eastAsia="zh-CN"/>
        </w:rPr>
        <w:t>5.</w:t>
      </w:r>
      <w:r>
        <w:rPr>
          <w:lang w:eastAsia="zh-CN"/>
        </w:rPr>
        <w:t>8.2</w:t>
      </w:r>
      <w:r>
        <w:rPr>
          <w:lang w:eastAsia="zh-CN"/>
        </w:rPr>
        <w:tab/>
        <w:t>QoS flow management</w:t>
      </w:r>
      <w:bookmarkEnd w:id="4985"/>
      <w:bookmarkEnd w:id="4986"/>
      <w:bookmarkEnd w:id="4987"/>
      <w:bookmarkEnd w:id="4988"/>
      <w:bookmarkEnd w:id="4989"/>
      <w:bookmarkEnd w:id="4990"/>
      <w:bookmarkEnd w:id="4991"/>
      <w:bookmarkEnd w:id="4992"/>
      <w:bookmarkEnd w:id="4993"/>
      <w:bookmarkEnd w:id="4994"/>
    </w:p>
    <w:p w14:paraId="0388A60F" w14:textId="77777777" w:rsidR="00CA5079" w:rsidRPr="0002406B" w:rsidRDefault="00CA5079" w:rsidP="00CA5079">
      <w:pPr>
        <w:pStyle w:val="Heading4"/>
        <w:rPr>
          <w:lang w:eastAsia="zh-CN"/>
        </w:rPr>
      </w:pPr>
      <w:bookmarkStart w:id="4995" w:name="_Toc27473593"/>
      <w:bookmarkStart w:id="4996" w:name="_Toc35956271"/>
      <w:bookmarkStart w:id="4997" w:name="_Toc44492281"/>
      <w:bookmarkStart w:id="4998" w:name="_Toc51690214"/>
      <w:bookmarkStart w:id="4999" w:name="_Toc51750909"/>
      <w:bookmarkStart w:id="5000" w:name="_Toc51775169"/>
      <w:bookmarkStart w:id="5001" w:name="_Toc51775783"/>
      <w:bookmarkStart w:id="5002" w:name="_Toc51776399"/>
      <w:bookmarkStart w:id="5003" w:name="_Toc58515785"/>
      <w:bookmarkStart w:id="5004"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4995"/>
      <w:bookmarkEnd w:id="4996"/>
      <w:bookmarkEnd w:id="4997"/>
      <w:bookmarkEnd w:id="4998"/>
      <w:bookmarkEnd w:id="4999"/>
      <w:bookmarkEnd w:id="5000"/>
      <w:bookmarkEnd w:id="5001"/>
      <w:bookmarkEnd w:id="5002"/>
      <w:bookmarkEnd w:id="5003"/>
      <w:bookmarkEnd w:id="5004"/>
    </w:p>
    <w:p w14:paraId="2C57450C" w14:textId="77777777" w:rsidR="00CA5079" w:rsidRPr="0002406B" w:rsidRDefault="00CA5079" w:rsidP="00CA5079">
      <w:pPr>
        <w:pStyle w:val="Heading5"/>
      </w:pPr>
      <w:bookmarkStart w:id="5005" w:name="_Toc27473594"/>
      <w:bookmarkStart w:id="5006" w:name="_Toc35956272"/>
      <w:bookmarkStart w:id="5007" w:name="_Toc44492282"/>
      <w:bookmarkStart w:id="5008" w:name="_Toc51690215"/>
      <w:bookmarkStart w:id="5009" w:name="_Toc51750910"/>
      <w:bookmarkStart w:id="5010" w:name="_Toc51775170"/>
      <w:bookmarkStart w:id="5011" w:name="_Toc51775784"/>
      <w:bookmarkStart w:id="5012" w:name="_Toc51776400"/>
      <w:bookmarkStart w:id="5013" w:name="_Toc58515786"/>
      <w:bookmarkStart w:id="5014"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005"/>
      <w:bookmarkEnd w:id="5006"/>
      <w:bookmarkEnd w:id="5007"/>
      <w:bookmarkEnd w:id="5008"/>
      <w:bookmarkEnd w:id="5009"/>
      <w:bookmarkEnd w:id="5010"/>
      <w:bookmarkEnd w:id="5011"/>
      <w:bookmarkEnd w:id="5012"/>
      <w:bookmarkEnd w:id="5013"/>
      <w:bookmarkEnd w:id="5014"/>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015" w:name="_Toc27473595"/>
      <w:bookmarkStart w:id="5016" w:name="_Toc35956273"/>
      <w:bookmarkStart w:id="5017" w:name="_Toc44492283"/>
      <w:bookmarkStart w:id="5018" w:name="_Toc51690216"/>
      <w:bookmarkStart w:id="5019" w:name="_Toc51750911"/>
      <w:bookmarkStart w:id="5020" w:name="_Toc51775171"/>
      <w:bookmarkStart w:id="5021" w:name="_Toc51775785"/>
      <w:bookmarkStart w:id="5022" w:name="_Toc51776401"/>
      <w:bookmarkStart w:id="5023" w:name="_Toc58515787"/>
      <w:bookmarkStart w:id="5024" w:name="_Toc163038454"/>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015"/>
      <w:bookmarkEnd w:id="5016"/>
      <w:bookmarkEnd w:id="5017"/>
      <w:bookmarkEnd w:id="5018"/>
      <w:bookmarkEnd w:id="5019"/>
      <w:bookmarkEnd w:id="5020"/>
      <w:bookmarkEnd w:id="5021"/>
      <w:bookmarkEnd w:id="5022"/>
      <w:bookmarkEnd w:id="5023"/>
      <w:bookmarkEnd w:id="5024"/>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lastRenderedPageBreak/>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025" w:name="_Toc27473596"/>
      <w:bookmarkStart w:id="5026" w:name="_Toc35956274"/>
      <w:bookmarkStart w:id="5027" w:name="_Toc44492284"/>
      <w:bookmarkStart w:id="5028" w:name="_Toc51690217"/>
      <w:bookmarkStart w:id="5029" w:name="_Toc51750912"/>
      <w:bookmarkStart w:id="5030" w:name="_Toc51775172"/>
      <w:bookmarkStart w:id="5031" w:name="_Toc51775786"/>
      <w:bookmarkStart w:id="5032" w:name="_Toc51776402"/>
      <w:bookmarkStart w:id="5033" w:name="_Toc58515788"/>
      <w:bookmarkStart w:id="5034"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025"/>
      <w:bookmarkEnd w:id="5026"/>
      <w:bookmarkEnd w:id="5027"/>
      <w:bookmarkEnd w:id="5028"/>
      <w:bookmarkEnd w:id="5029"/>
      <w:bookmarkEnd w:id="5030"/>
      <w:bookmarkEnd w:id="5031"/>
      <w:bookmarkEnd w:id="5032"/>
      <w:bookmarkEnd w:id="5033"/>
      <w:bookmarkEnd w:id="5034"/>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035" w:name="_Toc27473597"/>
      <w:bookmarkStart w:id="5036" w:name="_Toc35956275"/>
      <w:bookmarkStart w:id="5037" w:name="_Toc44492285"/>
      <w:bookmarkStart w:id="5038" w:name="_Toc51690218"/>
      <w:bookmarkStart w:id="5039" w:name="_Toc51750913"/>
      <w:bookmarkStart w:id="5040" w:name="_Toc51775173"/>
      <w:bookmarkStart w:id="5041" w:name="_Toc51775787"/>
      <w:bookmarkStart w:id="5042" w:name="_Toc51776403"/>
      <w:bookmarkStart w:id="5043" w:name="_Toc58515789"/>
      <w:bookmarkStart w:id="5044"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035"/>
      <w:bookmarkEnd w:id="5036"/>
      <w:bookmarkEnd w:id="5037"/>
      <w:bookmarkEnd w:id="5038"/>
      <w:bookmarkEnd w:id="5039"/>
      <w:bookmarkEnd w:id="5040"/>
      <w:bookmarkEnd w:id="5041"/>
      <w:bookmarkEnd w:id="5042"/>
      <w:bookmarkEnd w:id="5043"/>
      <w:bookmarkEnd w:id="5044"/>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045" w:name="_Toc27473598"/>
      <w:bookmarkStart w:id="5046" w:name="_Toc35956276"/>
      <w:bookmarkStart w:id="5047" w:name="_Toc44492286"/>
      <w:bookmarkStart w:id="5048" w:name="_Toc51690219"/>
      <w:bookmarkStart w:id="5049" w:name="_Toc51750914"/>
      <w:bookmarkStart w:id="5050" w:name="_Toc51775174"/>
      <w:bookmarkStart w:id="5051" w:name="_Toc51775788"/>
      <w:bookmarkStart w:id="5052" w:name="_Toc51776404"/>
      <w:bookmarkStart w:id="5053" w:name="_Toc58515790"/>
      <w:bookmarkStart w:id="5054" w:name="_Toc163038457"/>
      <w:r w:rsidRPr="006534CE">
        <w:lastRenderedPageBreak/>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045"/>
      <w:bookmarkEnd w:id="5046"/>
      <w:bookmarkEnd w:id="5047"/>
      <w:bookmarkEnd w:id="5048"/>
      <w:bookmarkEnd w:id="5049"/>
      <w:bookmarkEnd w:id="5050"/>
      <w:bookmarkEnd w:id="5051"/>
      <w:bookmarkEnd w:id="5052"/>
      <w:bookmarkEnd w:id="5053"/>
      <w:bookmarkEnd w:id="5054"/>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055" w:name="_Toc27473599"/>
      <w:bookmarkStart w:id="5056" w:name="_Toc35956277"/>
      <w:bookmarkStart w:id="5057" w:name="_Toc44492287"/>
      <w:bookmarkStart w:id="5058" w:name="_Toc51690220"/>
      <w:bookmarkStart w:id="5059" w:name="_Toc51750915"/>
      <w:bookmarkStart w:id="5060" w:name="_Toc51775175"/>
      <w:bookmarkStart w:id="5061" w:name="_Toc51775789"/>
      <w:bookmarkStart w:id="5062" w:name="_Toc51776405"/>
      <w:bookmarkStart w:id="5063" w:name="_Toc58515791"/>
      <w:bookmarkStart w:id="5064"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055"/>
      <w:bookmarkEnd w:id="5056"/>
      <w:bookmarkEnd w:id="5057"/>
      <w:bookmarkEnd w:id="5058"/>
      <w:bookmarkEnd w:id="5059"/>
      <w:bookmarkEnd w:id="5060"/>
      <w:bookmarkEnd w:id="5061"/>
      <w:bookmarkEnd w:id="5062"/>
      <w:bookmarkEnd w:id="5063"/>
      <w:bookmarkEnd w:id="5064"/>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065" w:name="_Toc163038459"/>
      <w:r>
        <w:t>5.8.2.2</w:t>
      </w:r>
      <w:r>
        <w:tab/>
        <w:t>QoS flow modification via untrusted non-3GPP access</w:t>
      </w:r>
      <w:bookmarkEnd w:id="5065"/>
    </w:p>
    <w:p w14:paraId="7336C72E" w14:textId="2EA1CD3C" w:rsidR="00B312FB" w:rsidRDefault="00B312FB" w:rsidP="00D70766">
      <w:pPr>
        <w:pStyle w:val="Heading5"/>
      </w:pPr>
      <w:bookmarkStart w:id="5066" w:name="_Toc163038460"/>
      <w:r>
        <w:t>5.8.2.2.1</w:t>
      </w:r>
      <w:r>
        <w:tab/>
        <w:t>Number of QoS flows attempted to modify via untrusted non-3GPP access</w:t>
      </w:r>
      <w:bookmarkEnd w:id="5066"/>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lastRenderedPageBreak/>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067" w:name="_Toc163038461"/>
      <w:r>
        <w:t>5.8.2.2.2</w:t>
      </w:r>
      <w:r>
        <w:tab/>
        <w:t>Number of QoS flows successfully modified via untrusted non-3GPP access</w:t>
      </w:r>
      <w:bookmarkEnd w:id="5067"/>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068" w:name="_Toc163038462"/>
      <w:r>
        <w:t>5.8.2.3</w:t>
      </w:r>
      <w:r>
        <w:tab/>
        <w:t>QoS flow release via untrusted non-3GPP access</w:t>
      </w:r>
      <w:bookmarkEnd w:id="5068"/>
    </w:p>
    <w:p w14:paraId="6DA12B59" w14:textId="40AE198F" w:rsidR="00B312FB" w:rsidRDefault="00B312FB" w:rsidP="00D70766">
      <w:pPr>
        <w:pStyle w:val="Heading5"/>
      </w:pPr>
      <w:bookmarkStart w:id="5069" w:name="_Toc163038463"/>
      <w:r>
        <w:t>5.8.2.3.1</w:t>
      </w:r>
      <w:r>
        <w:tab/>
        <w:t>Number of QoS flows attempted to release</w:t>
      </w:r>
      <w:bookmarkEnd w:id="5069"/>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lastRenderedPageBreak/>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070" w:name="_Toc163038464"/>
      <w:r>
        <w:t>5.8.2.3.2</w:t>
      </w:r>
      <w:r>
        <w:tab/>
        <w:t>Number of QoS flows successfully released</w:t>
      </w:r>
      <w:bookmarkEnd w:id="5070"/>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071" w:name="_Toc163038465"/>
      <w:r>
        <w:t>5.8.2.3.3</w:t>
      </w:r>
      <w:r>
        <w:tab/>
        <w:t>Number of released active QoS flows</w:t>
      </w:r>
      <w:bookmarkEnd w:id="5071"/>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w:t>
      </w:r>
      <w:r>
        <w:lastRenderedPageBreak/>
        <w:t>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072" w:name="_Toc27473600"/>
      <w:bookmarkStart w:id="5073" w:name="_Toc35956278"/>
      <w:bookmarkStart w:id="5074" w:name="_Toc44492288"/>
      <w:bookmarkStart w:id="5075" w:name="_Toc51690221"/>
      <w:bookmarkStart w:id="5076" w:name="_Toc51750916"/>
      <w:bookmarkStart w:id="5077" w:name="_Toc51775176"/>
      <w:bookmarkStart w:id="5078" w:name="_Toc51775790"/>
      <w:bookmarkStart w:id="5079" w:name="_Toc51776406"/>
      <w:bookmarkStart w:id="5080" w:name="_Toc58515792"/>
      <w:bookmarkStart w:id="5081" w:name="_Toc163038466"/>
      <w:r w:rsidRPr="006534CE">
        <w:rPr>
          <w:lang w:eastAsia="zh-CN"/>
        </w:rPr>
        <w:t>5.</w:t>
      </w:r>
      <w:r>
        <w:rPr>
          <w:lang w:eastAsia="zh-CN"/>
        </w:rPr>
        <w:t>8.3</w:t>
      </w:r>
      <w:r>
        <w:rPr>
          <w:lang w:eastAsia="zh-CN"/>
        </w:rPr>
        <w:tab/>
      </w:r>
      <w:bookmarkEnd w:id="5072"/>
      <w:bookmarkEnd w:id="5073"/>
      <w:bookmarkEnd w:id="5074"/>
      <w:bookmarkEnd w:id="5075"/>
      <w:bookmarkEnd w:id="5076"/>
      <w:bookmarkEnd w:id="5077"/>
      <w:bookmarkEnd w:id="5078"/>
      <w:bookmarkEnd w:id="5079"/>
      <w:bookmarkEnd w:id="5080"/>
      <w:r w:rsidR="00D31718">
        <w:rPr>
          <w:lang w:eastAsia="zh-CN"/>
        </w:rPr>
        <w:t>Void</w:t>
      </w:r>
      <w:bookmarkEnd w:id="5081"/>
    </w:p>
    <w:p w14:paraId="2FB474B6" w14:textId="0FEDF015" w:rsidR="00342C3E" w:rsidRDefault="00342C3E" w:rsidP="00342C3E">
      <w:pPr>
        <w:pStyle w:val="Heading3"/>
        <w:rPr>
          <w:lang w:eastAsia="zh-CN"/>
        </w:rPr>
      </w:pPr>
      <w:bookmarkStart w:id="5082" w:name="_Toc27473605"/>
      <w:bookmarkStart w:id="5083" w:name="_Toc35956283"/>
      <w:bookmarkStart w:id="5084" w:name="_Toc44492293"/>
      <w:bookmarkStart w:id="5085" w:name="_Toc51690226"/>
      <w:bookmarkStart w:id="5086" w:name="_Toc51750921"/>
      <w:bookmarkStart w:id="5087" w:name="_Toc51775181"/>
      <w:bookmarkStart w:id="5088" w:name="_Toc51775795"/>
      <w:bookmarkStart w:id="5089" w:name="_Toc51776411"/>
      <w:bookmarkStart w:id="5090" w:name="_Toc58515797"/>
      <w:bookmarkStart w:id="5091" w:name="_Toc163038467"/>
      <w:r w:rsidRPr="006534CE">
        <w:rPr>
          <w:lang w:eastAsia="zh-CN"/>
        </w:rPr>
        <w:t>5.</w:t>
      </w:r>
      <w:r>
        <w:rPr>
          <w:lang w:eastAsia="zh-CN"/>
        </w:rPr>
        <w:t>8.4</w:t>
      </w:r>
      <w:r>
        <w:rPr>
          <w:lang w:eastAsia="zh-CN"/>
        </w:rPr>
        <w:tab/>
      </w:r>
      <w:bookmarkEnd w:id="5082"/>
      <w:bookmarkEnd w:id="5083"/>
      <w:bookmarkEnd w:id="5084"/>
      <w:bookmarkEnd w:id="5085"/>
      <w:bookmarkEnd w:id="5086"/>
      <w:bookmarkEnd w:id="5087"/>
      <w:bookmarkEnd w:id="5088"/>
      <w:bookmarkEnd w:id="5089"/>
      <w:bookmarkEnd w:id="5090"/>
      <w:r w:rsidR="00D31718">
        <w:rPr>
          <w:lang w:eastAsia="zh-CN"/>
        </w:rPr>
        <w:t>Void</w:t>
      </w:r>
      <w:bookmarkEnd w:id="5091"/>
    </w:p>
    <w:p w14:paraId="78038BAE" w14:textId="77777777" w:rsidR="0038605E" w:rsidRPr="006534CE" w:rsidRDefault="0038605E" w:rsidP="0038605E">
      <w:pPr>
        <w:pStyle w:val="Heading2"/>
      </w:pPr>
      <w:bookmarkStart w:id="5092" w:name="_Toc20132517"/>
      <w:bookmarkStart w:id="5093" w:name="_Toc27473610"/>
      <w:bookmarkStart w:id="5094" w:name="_Toc35956288"/>
      <w:bookmarkStart w:id="5095" w:name="_Toc44492298"/>
      <w:bookmarkStart w:id="5096" w:name="_Toc51690231"/>
      <w:bookmarkStart w:id="5097" w:name="_Toc51750926"/>
      <w:bookmarkStart w:id="5098" w:name="_Toc51775186"/>
      <w:bookmarkStart w:id="5099" w:name="_Toc51775800"/>
      <w:bookmarkStart w:id="5100" w:name="_Toc51776416"/>
      <w:bookmarkStart w:id="5101" w:name="_Toc58515802"/>
      <w:bookmarkStart w:id="5102" w:name="_Toc163038468"/>
      <w:r w:rsidRPr="006534CE">
        <w:t>5.</w:t>
      </w:r>
      <w:r>
        <w:t>9</w:t>
      </w:r>
      <w:r w:rsidRPr="006534CE">
        <w:tab/>
      </w:r>
      <w:r w:rsidRPr="006534CE">
        <w:rPr>
          <w:color w:val="000000"/>
        </w:rPr>
        <w:t>Performance</w:t>
      </w:r>
      <w:r w:rsidRPr="006534CE">
        <w:t xml:space="preserve"> measurements for </w:t>
      </w:r>
      <w:r>
        <w:t>NEF</w:t>
      </w:r>
      <w:bookmarkEnd w:id="5092"/>
      <w:bookmarkEnd w:id="5093"/>
      <w:bookmarkEnd w:id="5094"/>
      <w:bookmarkEnd w:id="5095"/>
      <w:bookmarkEnd w:id="5096"/>
      <w:bookmarkEnd w:id="5097"/>
      <w:bookmarkEnd w:id="5098"/>
      <w:bookmarkEnd w:id="5099"/>
      <w:bookmarkEnd w:id="5100"/>
      <w:bookmarkEnd w:id="5101"/>
      <w:bookmarkEnd w:id="5102"/>
    </w:p>
    <w:p w14:paraId="3B128D2B" w14:textId="77777777" w:rsidR="0038605E" w:rsidRPr="004063FD" w:rsidRDefault="0038605E" w:rsidP="0038605E">
      <w:pPr>
        <w:pStyle w:val="Heading3"/>
      </w:pPr>
      <w:bookmarkStart w:id="5103" w:name="_Toc20132518"/>
      <w:bookmarkStart w:id="5104" w:name="_Toc27473611"/>
      <w:bookmarkStart w:id="5105" w:name="_Toc35956289"/>
      <w:bookmarkStart w:id="5106" w:name="_Toc44492299"/>
      <w:bookmarkStart w:id="5107" w:name="_Toc51690232"/>
      <w:bookmarkStart w:id="5108" w:name="_Toc51750927"/>
      <w:bookmarkStart w:id="5109" w:name="_Toc51775187"/>
      <w:bookmarkStart w:id="5110" w:name="_Toc51775801"/>
      <w:bookmarkStart w:id="5111" w:name="_Toc51776417"/>
      <w:bookmarkStart w:id="5112" w:name="_Toc58515803"/>
      <w:bookmarkStart w:id="5113"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103"/>
      <w:bookmarkEnd w:id="5104"/>
      <w:bookmarkEnd w:id="5105"/>
      <w:bookmarkEnd w:id="5106"/>
      <w:bookmarkEnd w:id="5107"/>
      <w:bookmarkEnd w:id="5108"/>
      <w:bookmarkEnd w:id="5109"/>
      <w:bookmarkEnd w:id="5110"/>
      <w:bookmarkEnd w:id="5111"/>
      <w:bookmarkEnd w:id="5112"/>
      <w:bookmarkEnd w:id="5113"/>
    </w:p>
    <w:p w14:paraId="51BE874E" w14:textId="77777777" w:rsidR="0038605E" w:rsidRPr="00515E97" w:rsidRDefault="0038605E" w:rsidP="0038605E">
      <w:pPr>
        <w:pStyle w:val="Heading4"/>
      </w:pPr>
      <w:bookmarkStart w:id="5114" w:name="_Toc20132519"/>
      <w:bookmarkStart w:id="5115" w:name="_Toc27473612"/>
      <w:bookmarkStart w:id="5116" w:name="_Toc35956290"/>
      <w:bookmarkStart w:id="5117" w:name="_Toc44492300"/>
      <w:bookmarkStart w:id="5118" w:name="_Toc51690233"/>
      <w:bookmarkStart w:id="5119" w:name="_Toc51750928"/>
      <w:bookmarkStart w:id="5120" w:name="_Toc51775188"/>
      <w:bookmarkStart w:id="5121" w:name="_Toc51775802"/>
      <w:bookmarkStart w:id="5122" w:name="_Toc51776418"/>
      <w:bookmarkStart w:id="5123" w:name="_Toc58515804"/>
      <w:bookmarkStart w:id="5124" w:name="_Toc163038470"/>
      <w:r w:rsidRPr="00515E97">
        <w:t>5.</w:t>
      </w:r>
      <w:r>
        <w:t>9</w:t>
      </w:r>
      <w:r w:rsidRPr="00515E97">
        <w:t>.1</w:t>
      </w:r>
      <w:r>
        <w:t>.1</w:t>
      </w:r>
      <w:r w:rsidRPr="00515E97">
        <w:tab/>
        <w:t xml:space="preserve">Number of </w:t>
      </w:r>
      <w:r>
        <w:t>application trigger requests</w:t>
      </w:r>
      <w:bookmarkEnd w:id="5114"/>
      <w:bookmarkEnd w:id="5115"/>
      <w:bookmarkEnd w:id="5116"/>
      <w:bookmarkEnd w:id="5117"/>
      <w:bookmarkEnd w:id="5118"/>
      <w:bookmarkEnd w:id="5119"/>
      <w:bookmarkEnd w:id="5120"/>
      <w:bookmarkEnd w:id="5121"/>
      <w:bookmarkEnd w:id="5122"/>
      <w:bookmarkEnd w:id="5123"/>
      <w:bookmarkEnd w:id="5124"/>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125" w:name="_Toc20132520"/>
      <w:bookmarkStart w:id="5126" w:name="_Toc27473613"/>
      <w:bookmarkStart w:id="5127" w:name="_Toc35956291"/>
      <w:bookmarkStart w:id="5128" w:name="_Toc44492301"/>
      <w:bookmarkStart w:id="5129" w:name="_Toc51690234"/>
      <w:bookmarkStart w:id="5130" w:name="_Toc51750929"/>
      <w:bookmarkStart w:id="5131" w:name="_Toc51775189"/>
      <w:bookmarkStart w:id="5132" w:name="_Toc51775803"/>
      <w:bookmarkStart w:id="5133" w:name="_Toc51776419"/>
      <w:bookmarkStart w:id="5134" w:name="_Toc58515805"/>
      <w:bookmarkStart w:id="5135" w:name="_Toc163038471"/>
      <w:r w:rsidRPr="00515E97">
        <w:t>5.</w:t>
      </w:r>
      <w:r>
        <w:t>9</w:t>
      </w:r>
      <w:r w:rsidRPr="00515E97">
        <w:t>.1</w:t>
      </w:r>
      <w:r>
        <w:t>.2</w:t>
      </w:r>
      <w:r w:rsidRPr="00515E97">
        <w:tab/>
        <w:t xml:space="preserve">Number of </w:t>
      </w:r>
      <w:r>
        <w:t>application trigger requests accepted for delivery</w:t>
      </w:r>
      <w:bookmarkEnd w:id="5125"/>
      <w:bookmarkEnd w:id="5126"/>
      <w:bookmarkEnd w:id="5127"/>
      <w:bookmarkEnd w:id="5128"/>
      <w:bookmarkEnd w:id="5129"/>
      <w:bookmarkEnd w:id="5130"/>
      <w:bookmarkEnd w:id="5131"/>
      <w:bookmarkEnd w:id="5132"/>
      <w:bookmarkEnd w:id="5133"/>
      <w:bookmarkEnd w:id="5134"/>
      <w:bookmarkEnd w:id="5135"/>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136" w:name="_Toc20132521"/>
      <w:bookmarkStart w:id="5137" w:name="_Toc27473614"/>
      <w:bookmarkStart w:id="5138" w:name="_Toc35956292"/>
      <w:bookmarkStart w:id="5139" w:name="_Toc44492302"/>
      <w:bookmarkStart w:id="5140" w:name="_Toc51690235"/>
      <w:bookmarkStart w:id="5141" w:name="_Toc51750930"/>
      <w:bookmarkStart w:id="5142" w:name="_Toc51775190"/>
      <w:bookmarkStart w:id="5143" w:name="_Toc51775804"/>
      <w:bookmarkStart w:id="5144" w:name="_Toc51776420"/>
      <w:bookmarkStart w:id="5145" w:name="_Toc58515806"/>
      <w:bookmarkStart w:id="5146" w:name="_Toc163038472"/>
      <w:r w:rsidRPr="00515E97">
        <w:t>5.</w:t>
      </w:r>
      <w:r>
        <w:t>9</w:t>
      </w:r>
      <w:r w:rsidRPr="00515E97">
        <w:t>.1</w:t>
      </w:r>
      <w:r>
        <w:t>.3</w:t>
      </w:r>
      <w:r w:rsidRPr="00515E97">
        <w:tab/>
        <w:t xml:space="preserve">Number of </w:t>
      </w:r>
      <w:r>
        <w:t>application trigger requests rejected for delivery</w:t>
      </w:r>
      <w:bookmarkEnd w:id="5136"/>
      <w:bookmarkEnd w:id="5137"/>
      <w:bookmarkEnd w:id="5138"/>
      <w:bookmarkEnd w:id="5139"/>
      <w:bookmarkEnd w:id="5140"/>
      <w:bookmarkEnd w:id="5141"/>
      <w:bookmarkEnd w:id="5142"/>
      <w:bookmarkEnd w:id="5143"/>
      <w:bookmarkEnd w:id="5144"/>
      <w:bookmarkEnd w:id="5145"/>
      <w:bookmarkEnd w:id="5146"/>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147" w:name="_Toc20132522"/>
      <w:bookmarkStart w:id="5148" w:name="_Toc27473615"/>
      <w:bookmarkStart w:id="5149" w:name="_Toc35956293"/>
      <w:bookmarkStart w:id="5150" w:name="_Toc44492303"/>
      <w:bookmarkStart w:id="5151" w:name="_Toc51690236"/>
      <w:bookmarkStart w:id="5152" w:name="_Toc51750931"/>
      <w:bookmarkStart w:id="5153" w:name="_Toc51775191"/>
      <w:bookmarkStart w:id="5154" w:name="_Toc51775805"/>
      <w:bookmarkStart w:id="5155" w:name="_Toc51776421"/>
      <w:bookmarkStart w:id="5156" w:name="_Toc58515807"/>
      <w:bookmarkStart w:id="5157" w:name="_Toc163038473"/>
      <w:r w:rsidRPr="00515E97">
        <w:t>5.</w:t>
      </w:r>
      <w:r>
        <w:t>9</w:t>
      </w:r>
      <w:r w:rsidRPr="00515E97">
        <w:t>.1</w:t>
      </w:r>
      <w:r>
        <w:t>.4</w:t>
      </w:r>
      <w:r w:rsidRPr="00515E97">
        <w:tab/>
        <w:t xml:space="preserve">Number of </w:t>
      </w:r>
      <w:r>
        <w:t>application trigger delivery reports</w:t>
      </w:r>
      <w:bookmarkEnd w:id="5147"/>
      <w:bookmarkEnd w:id="5148"/>
      <w:bookmarkEnd w:id="5149"/>
      <w:bookmarkEnd w:id="5150"/>
      <w:bookmarkEnd w:id="5151"/>
      <w:bookmarkEnd w:id="5152"/>
      <w:bookmarkEnd w:id="5153"/>
      <w:bookmarkEnd w:id="5154"/>
      <w:bookmarkEnd w:id="5155"/>
      <w:bookmarkEnd w:id="5156"/>
      <w:bookmarkEnd w:id="5157"/>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158" w:name="_Toc27473616"/>
      <w:bookmarkStart w:id="5159" w:name="_Toc35956294"/>
      <w:bookmarkStart w:id="5160" w:name="_Toc44492304"/>
      <w:bookmarkStart w:id="5161" w:name="_Toc51690237"/>
      <w:bookmarkStart w:id="5162" w:name="_Toc51750932"/>
      <w:bookmarkStart w:id="5163" w:name="_Toc51775192"/>
      <w:bookmarkStart w:id="5164" w:name="_Toc51775806"/>
      <w:bookmarkStart w:id="5165" w:name="_Toc51776422"/>
      <w:bookmarkStart w:id="5166" w:name="_Toc58515808"/>
      <w:bookmarkStart w:id="5167" w:name="_Toc163038474"/>
      <w:r w:rsidRPr="00F83392">
        <w:lastRenderedPageBreak/>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158"/>
      <w:bookmarkEnd w:id="5159"/>
      <w:bookmarkEnd w:id="5160"/>
      <w:bookmarkEnd w:id="5161"/>
      <w:bookmarkEnd w:id="5162"/>
      <w:bookmarkEnd w:id="5163"/>
      <w:bookmarkEnd w:id="5164"/>
      <w:bookmarkEnd w:id="5165"/>
      <w:bookmarkEnd w:id="5166"/>
      <w:bookmarkEnd w:id="5167"/>
    </w:p>
    <w:p w14:paraId="481C8B33" w14:textId="77777777" w:rsidR="004A13B4" w:rsidRDefault="004A13B4" w:rsidP="004A13B4">
      <w:pPr>
        <w:pStyle w:val="Heading4"/>
      </w:pPr>
      <w:bookmarkStart w:id="5168" w:name="_Toc27473617"/>
      <w:bookmarkStart w:id="5169" w:name="_Toc35956295"/>
      <w:bookmarkStart w:id="5170" w:name="_Toc44492305"/>
      <w:bookmarkStart w:id="5171" w:name="_Toc51690238"/>
      <w:bookmarkStart w:id="5172" w:name="_Toc51750933"/>
      <w:bookmarkStart w:id="5173" w:name="_Toc51775193"/>
      <w:bookmarkStart w:id="5174" w:name="_Toc51775807"/>
      <w:bookmarkStart w:id="5175" w:name="_Toc51776423"/>
      <w:bookmarkStart w:id="5176" w:name="_Toc58515809"/>
      <w:bookmarkStart w:id="5177" w:name="_Toc163038475"/>
      <w:r w:rsidRPr="00515E97">
        <w:t>5.</w:t>
      </w:r>
      <w:r>
        <w:t>9</w:t>
      </w:r>
      <w:r w:rsidRPr="00515E97">
        <w:t>.</w:t>
      </w:r>
      <w:r>
        <w:t>2.1</w:t>
      </w:r>
      <w:r w:rsidRPr="00515E97">
        <w:tab/>
      </w:r>
      <w:r>
        <w:t>PFD creation</w:t>
      </w:r>
      <w:bookmarkEnd w:id="5168"/>
      <w:bookmarkEnd w:id="5169"/>
      <w:bookmarkEnd w:id="5170"/>
      <w:bookmarkEnd w:id="5171"/>
      <w:bookmarkEnd w:id="5172"/>
      <w:bookmarkEnd w:id="5173"/>
      <w:bookmarkEnd w:id="5174"/>
      <w:bookmarkEnd w:id="5175"/>
      <w:bookmarkEnd w:id="5176"/>
      <w:bookmarkEnd w:id="5177"/>
    </w:p>
    <w:p w14:paraId="0A150E61" w14:textId="77777777" w:rsidR="004A13B4" w:rsidRPr="00515E97" w:rsidRDefault="004A13B4" w:rsidP="004A13B4">
      <w:pPr>
        <w:pStyle w:val="Heading5"/>
      </w:pPr>
      <w:bookmarkStart w:id="5178" w:name="_Toc27473618"/>
      <w:bookmarkStart w:id="5179" w:name="_Toc35956296"/>
      <w:bookmarkStart w:id="5180" w:name="_Toc44492306"/>
      <w:bookmarkStart w:id="5181" w:name="_Toc51690239"/>
      <w:bookmarkStart w:id="5182" w:name="_Toc51750934"/>
      <w:bookmarkStart w:id="5183" w:name="_Toc51775194"/>
      <w:bookmarkStart w:id="5184" w:name="_Toc51775808"/>
      <w:bookmarkStart w:id="5185" w:name="_Toc51776424"/>
      <w:bookmarkStart w:id="5186" w:name="_Toc58515810"/>
      <w:bookmarkStart w:id="5187"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178"/>
      <w:bookmarkEnd w:id="5179"/>
      <w:bookmarkEnd w:id="5180"/>
      <w:bookmarkEnd w:id="5181"/>
      <w:bookmarkEnd w:id="5182"/>
      <w:bookmarkEnd w:id="5183"/>
      <w:bookmarkEnd w:id="5184"/>
      <w:bookmarkEnd w:id="5185"/>
      <w:bookmarkEnd w:id="5186"/>
      <w:bookmarkEnd w:id="5187"/>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188" w:name="_Toc27473619"/>
      <w:bookmarkStart w:id="5189" w:name="_Toc35956297"/>
      <w:bookmarkStart w:id="5190" w:name="_Toc44492307"/>
      <w:bookmarkStart w:id="5191" w:name="_Toc51690240"/>
      <w:bookmarkStart w:id="5192" w:name="_Toc51750935"/>
      <w:bookmarkStart w:id="5193" w:name="_Toc51775195"/>
      <w:bookmarkStart w:id="5194" w:name="_Toc51775809"/>
      <w:bookmarkStart w:id="5195" w:name="_Toc51776425"/>
      <w:bookmarkStart w:id="5196" w:name="_Toc58515811"/>
      <w:bookmarkStart w:id="5197"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188"/>
      <w:bookmarkEnd w:id="5189"/>
      <w:bookmarkEnd w:id="5190"/>
      <w:bookmarkEnd w:id="5191"/>
      <w:bookmarkEnd w:id="5192"/>
      <w:bookmarkEnd w:id="5193"/>
      <w:bookmarkEnd w:id="5194"/>
      <w:bookmarkEnd w:id="5195"/>
      <w:bookmarkEnd w:id="5196"/>
      <w:bookmarkEnd w:id="5197"/>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198" w:name="_Toc27473620"/>
      <w:bookmarkStart w:id="5199" w:name="_Toc35956298"/>
      <w:bookmarkStart w:id="5200" w:name="_Toc44492308"/>
      <w:bookmarkStart w:id="5201" w:name="_Toc51690241"/>
      <w:bookmarkStart w:id="5202" w:name="_Toc51750936"/>
      <w:bookmarkStart w:id="5203" w:name="_Toc51775196"/>
      <w:bookmarkStart w:id="5204" w:name="_Toc51775810"/>
      <w:bookmarkStart w:id="5205" w:name="_Toc51776426"/>
      <w:bookmarkStart w:id="5206" w:name="_Toc58515812"/>
      <w:bookmarkStart w:id="5207" w:name="_Toc163038478"/>
      <w:r w:rsidRPr="00515E97">
        <w:t>5.</w:t>
      </w:r>
      <w:r>
        <w:t>9</w:t>
      </w:r>
      <w:r w:rsidRPr="00515E97">
        <w:t>.</w:t>
      </w:r>
      <w:r>
        <w:t>2.2</w:t>
      </w:r>
      <w:r w:rsidRPr="00515E97">
        <w:tab/>
      </w:r>
      <w:r>
        <w:t>PFD update</w:t>
      </w:r>
      <w:bookmarkEnd w:id="5198"/>
      <w:bookmarkEnd w:id="5199"/>
      <w:bookmarkEnd w:id="5200"/>
      <w:bookmarkEnd w:id="5201"/>
      <w:bookmarkEnd w:id="5202"/>
      <w:bookmarkEnd w:id="5203"/>
      <w:bookmarkEnd w:id="5204"/>
      <w:bookmarkEnd w:id="5205"/>
      <w:bookmarkEnd w:id="5206"/>
      <w:bookmarkEnd w:id="5207"/>
    </w:p>
    <w:p w14:paraId="551EA722" w14:textId="77777777" w:rsidR="004A13B4" w:rsidRPr="00515E97" w:rsidRDefault="004A13B4" w:rsidP="004A13B4">
      <w:pPr>
        <w:pStyle w:val="Heading5"/>
      </w:pPr>
      <w:bookmarkStart w:id="5208" w:name="_Toc27473621"/>
      <w:bookmarkStart w:id="5209" w:name="_Toc35956299"/>
      <w:bookmarkStart w:id="5210" w:name="_Toc44492309"/>
      <w:bookmarkStart w:id="5211" w:name="_Toc51690242"/>
      <w:bookmarkStart w:id="5212" w:name="_Toc51750937"/>
      <w:bookmarkStart w:id="5213" w:name="_Toc51775197"/>
      <w:bookmarkStart w:id="5214" w:name="_Toc51775811"/>
      <w:bookmarkStart w:id="5215" w:name="_Toc51776427"/>
      <w:bookmarkStart w:id="5216" w:name="_Toc58515813"/>
      <w:bookmarkStart w:id="5217" w:name="_Toc163038479"/>
      <w:r w:rsidRPr="00515E97">
        <w:t>5.</w:t>
      </w:r>
      <w:r>
        <w:t>9</w:t>
      </w:r>
      <w:r w:rsidRPr="00515E97">
        <w:t>.</w:t>
      </w:r>
      <w:r>
        <w:t>2.2.1</w:t>
      </w:r>
      <w:r w:rsidRPr="00515E97">
        <w:tab/>
        <w:t xml:space="preserve">Number of </w:t>
      </w:r>
      <w:r>
        <w:t>PFD update requests</w:t>
      </w:r>
      <w:bookmarkEnd w:id="5208"/>
      <w:bookmarkEnd w:id="5209"/>
      <w:bookmarkEnd w:id="5210"/>
      <w:bookmarkEnd w:id="5211"/>
      <w:bookmarkEnd w:id="5212"/>
      <w:bookmarkEnd w:id="5213"/>
      <w:bookmarkEnd w:id="5214"/>
      <w:bookmarkEnd w:id="5215"/>
      <w:bookmarkEnd w:id="5216"/>
      <w:bookmarkEnd w:id="5217"/>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218" w:name="_Toc27473622"/>
      <w:bookmarkStart w:id="5219" w:name="_Toc35956300"/>
      <w:bookmarkStart w:id="5220" w:name="_Toc44492310"/>
      <w:bookmarkStart w:id="5221" w:name="_Toc51690243"/>
      <w:bookmarkStart w:id="5222" w:name="_Toc51750938"/>
      <w:bookmarkStart w:id="5223" w:name="_Toc51775198"/>
      <w:bookmarkStart w:id="5224" w:name="_Toc51775812"/>
      <w:bookmarkStart w:id="5225" w:name="_Toc51776428"/>
      <w:bookmarkStart w:id="5226" w:name="_Toc58515814"/>
      <w:bookmarkStart w:id="5227" w:name="_Toc163038480"/>
      <w:r w:rsidRPr="00515E97">
        <w:t>5.</w:t>
      </w:r>
      <w:r>
        <w:t>9</w:t>
      </w:r>
      <w:r w:rsidRPr="00515E97">
        <w:t>.</w:t>
      </w:r>
      <w:r>
        <w:t>2.2.2</w:t>
      </w:r>
      <w:r w:rsidRPr="00515E97">
        <w:tab/>
        <w:t xml:space="preserve">Number of </w:t>
      </w:r>
      <w:r>
        <w:t>successful PFD updates</w:t>
      </w:r>
      <w:bookmarkEnd w:id="5218"/>
      <w:bookmarkEnd w:id="5219"/>
      <w:bookmarkEnd w:id="5220"/>
      <w:bookmarkEnd w:id="5221"/>
      <w:bookmarkEnd w:id="5222"/>
      <w:bookmarkEnd w:id="5223"/>
      <w:bookmarkEnd w:id="5224"/>
      <w:bookmarkEnd w:id="5225"/>
      <w:bookmarkEnd w:id="5226"/>
      <w:bookmarkEnd w:id="5227"/>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lastRenderedPageBreak/>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228" w:name="_Toc27473623"/>
      <w:bookmarkStart w:id="5229" w:name="_Toc35956301"/>
      <w:bookmarkStart w:id="5230" w:name="_Toc44492311"/>
      <w:bookmarkStart w:id="5231" w:name="_Toc51690244"/>
      <w:bookmarkStart w:id="5232" w:name="_Toc51750939"/>
      <w:bookmarkStart w:id="5233" w:name="_Toc51775199"/>
      <w:bookmarkStart w:id="5234" w:name="_Toc51775813"/>
      <w:bookmarkStart w:id="5235" w:name="_Toc51776429"/>
      <w:bookmarkStart w:id="5236" w:name="_Toc58515815"/>
      <w:bookmarkStart w:id="5237" w:name="_Toc163038481"/>
      <w:r w:rsidRPr="00515E97">
        <w:t>5.</w:t>
      </w:r>
      <w:r>
        <w:t>9</w:t>
      </w:r>
      <w:r w:rsidRPr="00515E97">
        <w:t>.</w:t>
      </w:r>
      <w:r>
        <w:t>2.3</w:t>
      </w:r>
      <w:r w:rsidRPr="00515E97">
        <w:tab/>
      </w:r>
      <w:r>
        <w:t>PFD deletion</w:t>
      </w:r>
      <w:bookmarkEnd w:id="5228"/>
      <w:bookmarkEnd w:id="5229"/>
      <w:bookmarkEnd w:id="5230"/>
      <w:bookmarkEnd w:id="5231"/>
      <w:bookmarkEnd w:id="5232"/>
      <w:bookmarkEnd w:id="5233"/>
      <w:bookmarkEnd w:id="5234"/>
      <w:bookmarkEnd w:id="5235"/>
      <w:bookmarkEnd w:id="5236"/>
      <w:bookmarkEnd w:id="5237"/>
    </w:p>
    <w:p w14:paraId="73317FF4" w14:textId="77777777" w:rsidR="004A13B4" w:rsidRPr="00515E97" w:rsidRDefault="004A13B4" w:rsidP="004A13B4">
      <w:pPr>
        <w:pStyle w:val="Heading5"/>
      </w:pPr>
      <w:bookmarkStart w:id="5238" w:name="_Toc27473624"/>
      <w:bookmarkStart w:id="5239" w:name="_Toc35956302"/>
      <w:bookmarkStart w:id="5240" w:name="_Toc44492312"/>
      <w:bookmarkStart w:id="5241" w:name="_Toc51690245"/>
      <w:bookmarkStart w:id="5242" w:name="_Toc51750940"/>
      <w:bookmarkStart w:id="5243" w:name="_Toc51775200"/>
      <w:bookmarkStart w:id="5244" w:name="_Toc51775814"/>
      <w:bookmarkStart w:id="5245" w:name="_Toc51776430"/>
      <w:bookmarkStart w:id="5246" w:name="_Toc58515816"/>
      <w:bookmarkStart w:id="5247" w:name="_Toc163038482"/>
      <w:r w:rsidRPr="00515E97">
        <w:t>5.</w:t>
      </w:r>
      <w:r>
        <w:t>9</w:t>
      </w:r>
      <w:r w:rsidRPr="00515E97">
        <w:t>.</w:t>
      </w:r>
      <w:r>
        <w:t>2.3.1</w:t>
      </w:r>
      <w:r w:rsidRPr="00515E97">
        <w:tab/>
        <w:t xml:space="preserve">Number of </w:t>
      </w:r>
      <w:r>
        <w:t>PFD deletion requests</w:t>
      </w:r>
      <w:bookmarkEnd w:id="5238"/>
      <w:bookmarkEnd w:id="5239"/>
      <w:bookmarkEnd w:id="5240"/>
      <w:bookmarkEnd w:id="5241"/>
      <w:bookmarkEnd w:id="5242"/>
      <w:bookmarkEnd w:id="5243"/>
      <w:bookmarkEnd w:id="5244"/>
      <w:bookmarkEnd w:id="5245"/>
      <w:bookmarkEnd w:id="5246"/>
      <w:bookmarkEnd w:id="5247"/>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248" w:name="_Toc27473625"/>
      <w:bookmarkStart w:id="5249" w:name="_Toc35956303"/>
      <w:bookmarkStart w:id="5250" w:name="_Toc44492313"/>
      <w:bookmarkStart w:id="5251" w:name="_Toc51690246"/>
      <w:bookmarkStart w:id="5252" w:name="_Toc51750941"/>
      <w:bookmarkStart w:id="5253" w:name="_Toc51775201"/>
      <w:bookmarkStart w:id="5254" w:name="_Toc51775815"/>
      <w:bookmarkStart w:id="5255" w:name="_Toc51776431"/>
      <w:bookmarkStart w:id="5256" w:name="_Toc58515817"/>
      <w:bookmarkStart w:id="5257" w:name="_Toc163038483"/>
      <w:r w:rsidRPr="00515E97">
        <w:t>5.</w:t>
      </w:r>
      <w:r>
        <w:t>9</w:t>
      </w:r>
      <w:r w:rsidRPr="00515E97">
        <w:t>.</w:t>
      </w:r>
      <w:r>
        <w:t>2.3.2</w:t>
      </w:r>
      <w:r w:rsidRPr="00515E97">
        <w:tab/>
        <w:t xml:space="preserve">Number of </w:t>
      </w:r>
      <w:r>
        <w:t>successful PFD deletions</w:t>
      </w:r>
      <w:bookmarkEnd w:id="5248"/>
      <w:bookmarkEnd w:id="5249"/>
      <w:bookmarkEnd w:id="5250"/>
      <w:bookmarkEnd w:id="5251"/>
      <w:bookmarkEnd w:id="5252"/>
      <w:bookmarkEnd w:id="5253"/>
      <w:bookmarkEnd w:id="5254"/>
      <w:bookmarkEnd w:id="5255"/>
      <w:bookmarkEnd w:id="5256"/>
      <w:bookmarkEnd w:id="5257"/>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258" w:name="_Toc27473626"/>
      <w:bookmarkStart w:id="5259" w:name="_Toc35956304"/>
      <w:bookmarkStart w:id="5260" w:name="_Toc44492314"/>
      <w:bookmarkStart w:id="5261" w:name="_Toc51690247"/>
      <w:bookmarkStart w:id="5262" w:name="_Toc51750942"/>
      <w:bookmarkStart w:id="5263" w:name="_Toc51775202"/>
      <w:bookmarkStart w:id="5264" w:name="_Toc51775816"/>
      <w:bookmarkStart w:id="5265" w:name="_Toc51776432"/>
      <w:bookmarkStart w:id="5266" w:name="_Toc58515818"/>
      <w:bookmarkStart w:id="5267" w:name="_Toc163038484"/>
      <w:r w:rsidRPr="00515E97">
        <w:t>5.</w:t>
      </w:r>
      <w:r>
        <w:t>9</w:t>
      </w:r>
      <w:r w:rsidRPr="00515E97">
        <w:t>.</w:t>
      </w:r>
      <w:r>
        <w:t>2.4</w:t>
      </w:r>
      <w:r w:rsidRPr="00515E97">
        <w:tab/>
      </w:r>
      <w:r>
        <w:t>PFD fetch</w:t>
      </w:r>
      <w:bookmarkEnd w:id="5258"/>
      <w:bookmarkEnd w:id="5259"/>
      <w:bookmarkEnd w:id="5260"/>
      <w:bookmarkEnd w:id="5261"/>
      <w:bookmarkEnd w:id="5262"/>
      <w:bookmarkEnd w:id="5263"/>
      <w:bookmarkEnd w:id="5264"/>
      <w:bookmarkEnd w:id="5265"/>
      <w:bookmarkEnd w:id="5266"/>
      <w:bookmarkEnd w:id="5267"/>
    </w:p>
    <w:p w14:paraId="30517A22" w14:textId="77777777" w:rsidR="004A13B4" w:rsidRPr="00515E97" w:rsidRDefault="004A13B4" w:rsidP="004A13B4">
      <w:pPr>
        <w:pStyle w:val="Heading5"/>
      </w:pPr>
      <w:bookmarkStart w:id="5268" w:name="_Toc27473627"/>
      <w:bookmarkStart w:id="5269" w:name="_Toc35956305"/>
      <w:bookmarkStart w:id="5270" w:name="_Toc44492315"/>
      <w:bookmarkStart w:id="5271" w:name="_Toc51690248"/>
      <w:bookmarkStart w:id="5272" w:name="_Toc51750943"/>
      <w:bookmarkStart w:id="5273" w:name="_Toc51775203"/>
      <w:bookmarkStart w:id="5274" w:name="_Toc51775817"/>
      <w:bookmarkStart w:id="5275" w:name="_Toc51776433"/>
      <w:bookmarkStart w:id="5276" w:name="_Toc58515819"/>
      <w:bookmarkStart w:id="5277" w:name="_Toc163038485"/>
      <w:r w:rsidRPr="00515E97">
        <w:t>5.</w:t>
      </w:r>
      <w:r>
        <w:t>9</w:t>
      </w:r>
      <w:r w:rsidRPr="00515E97">
        <w:t>.</w:t>
      </w:r>
      <w:r>
        <w:t>2.4.1</w:t>
      </w:r>
      <w:r w:rsidRPr="00515E97">
        <w:tab/>
        <w:t xml:space="preserve">Number of </w:t>
      </w:r>
      <w:r>
        <w:t>PFD fetch requests</w:t>
      </w:r>
      <w:bookmarkEnd w:id="5268"/>
      <w:bookmarkEnd w:id="5269"/>
      <w:bookmarkEnd w:id="5270"/>
      <w:bookmarkEnd w:id="5271"/>
      <w:bookmarkEnd w:id="5272"/>
      <w:bookmarkEnd w:id="5273"/>
      <w:bookmarkEnd w:id="5274"/>
      <w:bookmarkEnd w:id="5275"/>
      <w:bookmarkEnd w:id="5276"/>
      <w:bookmarkEnd w:id="5277"/>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lastRenderedPageBreak/>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278" w:name="_Toc27473628"/>
      <w:bookmarkStart w:id="5279" w:name="_Toc35956306"/>
      <w:bookmarkStart w:id="5280" w:name="_Toc44492316"/>
      <w:bookmarkStart w:id="5281" w:name="_Toc51690249"/>
      <w:bookmarkStart w:id="5282" w:name="_Toc51750944"/>
      <w:bookmarkStart w:id="5283" w:name="_Toc51775204"/>
      <w:bookmarkStart w:id="5284" w:name="_Toc51775818"/>
      <w:bookmarkStart w:id="5285" w:name="_Toc51776434"/>
      <w:bookmarkStart w:id="5286" w:name="_Toc58515820"/>
      <w:bookmarkStart w:id="5287" w:name="_Toc163038486"/>
      <w:r w:rsidRPr="00515E97">
        <w:t>5.</w:t>
      </w:r>
      <w:r>
        <w:t>9</w:t>
      </w:r>
      <w:r w:rsidRPr="00515E97">
        <w:t>.</w:t>
      </w:r>
      <w:r>
        <w:t>2.4.2</w:t>
      </w:r>
      <w:r w:rsidRPr="00515E97">
        <w:tab/>
        <w:t xml:space="preserve">Number of </w:t>
      </w:r>
      <w:r>
        <w:t>successful PFD fetch</w:t>
      </w:r>
      <w:bookmarkEnd w:id="5278"/>
      <w:bookmarkEnd w:id="5279"/>
      <w:bookmarkEnd w:id="5280"/>
      <w:bookmarkEnd w:id="5281"/>
      <w:bookmarkEnd w:id="5282"/>
      <w:bookmarkEnd w:id="5283"/>
      <w:bookmarkEnd w:id="5284"/>
      <w:bookmarkEnd w:id="5285"/>
      <w:bookmarkEnd w:id="5286"/>
      <w:bookmarkEnd w:id="5287"/>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288" w:name="_Toc27473629"/>
      <w:bookmarkStart w:id="5289" w:name="_Toc35956307"/>
      <w:bookmarkStart w:id="5290" w:name="_Toc44492317"/>
      <w:bookmarkStart w:id="5291" w:name="_Toc51690250"/>
      <w:bookmarkStart w:id="5292" w:name="_Toc51750945"/>
      <w:bookmarkStart w:id="5293" w:name="_Toc51775205"/>
      <w:bookmarkStart w:id="5294" w:name="_Toc51775819"/>
      <w:bookmarkStart w:id="5295" w:name="_Toc51776435"/>
      <w:bookmarkStart w:id="5296" w:name="_Toc58515821"/>
      <w:bookmarkStart w:id="5297" w:name="_Toc163038487"/>
      <w:r w:rsidRPr="00515E97">
        <w:t>5.</w:t>
      </w:r>
      <w:r>
        <w:t>9</w:t>
      </w:r>
      <w:r w:rsidRPr="00515E97">
        <w:t>.</w:t>
      </w:r>
      <w:r>
        <w:t>2.5</w:t>
      </w:r>
      <w:r w:rsidRPr="00515E97">
        <w:tab/>
      </w:r>
      <w:r>
        <w:t xml:space="preserve">PFD </w:t>
      </w:r>
      <w:r w:rsidRPr="00AB27BD">
        <w:t>subscription</w:t>
      </w:r>
      <w:bookmarkEnd w:id="5288"/>
      <w:bookmarkEnd w:id="5289"/>
      <w:bookmarkEnd w:id="5290"/>
      <w:bookmarkEnd w:id="5291"/>
      <w:bookmarkEnd w:id="5292"/>
      <w:bookmarkEnd w:id="5293"/>
      <w:bookmarkEnd w:id="5294"/>
      <w:bookmarkEnd w:id="5295"/>
      <w:bookmarkEnd w:id="5296"/>
      <w:bookmarkEnd w:id="5297"/>
    </w:p>
    <w:p w14:paraId="432A6841" w14:textId="77777777" w:rsidR="004A13B4" w:rsidRPr="00515E97" w:rsidRDefault="004A13B4" w:rsidP="004A13B4">
      <w:pPr>
        <w:pStyle w:val="Heading5"/>
      </w:pPr>
      <w:bookmarkStart w:id="5298" w:name="_Toc27473630"/>
      <w:bookmarkStart w:id="5299" w:name="_Toc35956308"/>
      <w:bookmarkStart w:id="5300" w:name="_Toc44492318"/>
      <w:bookmarkStart w:id="5301" w:name="_Toc51690251"/>
      <w:bookmarkStart w:id="5302" w:name="_Toc51750946"/>
      <w:bookmarkStart w:id="5303" w:name="_Toc51775206"/>
      <w:bookmarkStart w:id="5304" w:name="_Toc51775820"/>
      <w:bookmarkStart w:id="5305" w:name="_Toc51776436"/>
      <w:bookmarkStart w:id="5306" w:name="_Toc58515822"/>
      <w:bookmarkStart w:id="5307" w:name="_Toc163038488"/>
      <w:r w:rsidRPr="00515E97">
        <w:t>5.</w:t>
      </w:r>
      <w:r>
        <w:t>9</w:t>
      </w:r>
      <w:r w:rsidRPr="00515E97">
        <w:t>.</w:t>
      </w:r>
      <w:r>
        <w:t>2.5.1</w:t>
      </w:r>
      <w:r w:rsidRPr="00515E97">
        <w:tab/>
        <w:t xml:space="preserve">Number of </w:t>
      </w:r>
      <w:r>
        <w:t>PFD subscribing requests</w:t>
      </w:r>
      <w:bookmarkEnd w:id="5298"/>
      <w:bookmarkEnd w:id="5299"/>
      <w:bookmarkEnd w:id="5300"/>
      <w:bookmarkEnd w:id="5301"/>
      <w:bookmarkEnd w:id="5302"/>
      <w:bookmarkEnd w:id="5303"/>
      <w:bookmarkEnd w:id="5304"/>
      <w:bookmarkEnd w:id="5305"/>
      <w:bookmarkEnd w:id="5306"/>
      <w:bookmarkEnd w:id="5307"/>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308" w:name="_Toc27473631"/>
      <w:bookmarkStart w:id="5309" w:name="_Toc35956309"/>
      <w:bookmarkStart w:id="5310" w:name="_Toc44492319"/>
      <w:bookmarkStart w:id="5311" w:name="_Toc51690252"/>
      <w:bookmarkStart w:id="5312" w:name="_Toc51750947"/>
      <w:bookmarkStart w:id="5313" w:name="_Toc51775207"/>
      <w:bookmarkStart w:id="5314" w:name="_Toc51775821"/>
      <w:bookmarkStart w:id="5315" w:name="_Toc51776437"/>
      <w:bookmarkStart w:id="5316" w:name="_Toc58515823"/>
      <w:bookmarkStart w:id="5317" w:name="_Toc163038489"/>
      <w:r w:rsidRPr="00515E97">
        <w:t>5.</w:t>
      </w:r>
      <w:r>
        <w:t>9</w:t>
      </w:r>
      <w:r w:rsidRPr="00515E97">
        <w:t>.</w:t>
      </w:r>
      <w:r>
        <w:t>2.5.2</w:t>
      </w:r>
      <w:r w:rsidRPr="00515E97">
        <w:tab/>
        <w:t xml:space="preserve">Number of </w:t>
      </w:r>
      <w:r>
        <w:t>successful PFD subscribings</w:t>
      </w:r>
      <w:bookmarkEnd w:id="5308"/>
      <w:bookmarkEnd w:id="5309"/>
      <w:bookmarkEnd w:id="5310"/>
      <w:bookmarkEnd w:id="5311"/>
      <w:bookmarkEnd w:id="5312"/>
      <w:bookmarkEnd w:id="5313"/>
      <w:bookmarkEnd w:id="5314"/>
      <w:bookmarkEnd w:id="5315"/>
      <w:bookmarkEnd w:id="5316"/>
      <w:bookmarkEnd w:id="5317"/>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318" w:name="_Toc163038490"/>
      <w:r w:rsidRPr="00AC22D1">
        <w:lastRenderedPageBreak/>
        <w:t>5.</w:t>
      </w:r>
      <w:r>
        <w:t>9</w:t>
      </w:r>
      <w:r w:rsidRPr="00AC22D1">
        <w:t>.</w:t>
      </w:r>
      <w:r>
        <w:t>3</w:t>
      </w:r>
      <w:r w:rsidRPr="00AC22D1">
        <w:tab/>
      </w:r>
      <w:r>
        <w:rPr>
          <w:color w:val="000000"/>
        </w:rPr>
        <w:t>NIDD configuration related measurements</w:t>
      </w:r>
      <w:bookmarkEnd w:id="5318"/>
    </w:p>
    <w:p w14:paraId="0B3D4FFA" w14:textId="77777777" w:rsidR="0071282A" w:rsidRDefault="0071282A" w:rsidP="0071282A">
      <w:pPr>
        <w:pStyle w:val="Heading4"/>
        <w:rPr>
          <w:color w:val="000000"/>
        </w:rPr>
      </w:pPr>
      <w:bookmarkStart w:id="5319"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319"/>
    </w:p>
    <w:p w14:paraId="4A31CE9C" w14:textId="77777777" w:rsidR="0071282A" w:rsidRPr="00361C43" w:rsidRDefault="0071282A" w:rsidP="0071282A">
      <w:pPr>
        <w:pStyle w:val="Heading5"/>
      </w:pPr>
      <w:bookmarkStart w:id="5320"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320"/>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321"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321"/>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322"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322"/>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323"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323"/>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lastRenderedPageBreak/>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324"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324"/>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325"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325"/>
    </w:p>
    <w:p w14:paraId="4A974876" w14:textId="77777777" w:rsidR="009A0984" w:rsidRPr="00361C43" w:rsidRDefault="009A0984" w:rsidP="009A0984">
      <w:pPr>
        <w:pStyle w:val="Heading5"/>
      </w:pPr>
      <w:bookmarkStart w:id="5326"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326"/>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327" w:name="_Toc16303849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327"/>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lastRenderedPageBreak/>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328"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328"/>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329" w:name="_Toc163038501"/>
      <w:r w:rsidRPr="00AC22D1">
        <w:t>5.</w:t>
      </w:r>
      <w:r>
        <w:t>9</w:t>
      </w:r>
      <w:r w:rsidRPr="00AC22D1">
        <w:t>.</w:t>
      </w:r>
      <w:r>
        <w:t>4</w:t>
      </w:r>
      <w:r w:rsidRPr="00AC22D1">
        <w:tab/>
      </w:r>
      <w:r>
        <w:rPr>
          <w:color w:val="000000"/>
        </w:rPr>
        <w:t>NIDD service related measurements</w:t>
      </w:r>
      <w:bookmarkEnd w:id="5329"/>
    </w:p>
    <w:p w14:paraId="0386DF9F" w14:textId="77777777" w:rsidR="00D9080A" w:rsidRDefault="00D9080A" w:rsidP="00D9080A">
      <w:pPr>
        <w:pStyle w:val="Heading4"/>
        <w:rPr>
          <w:color w:val="000000"/>
        </w:rPr>
      </w:pPr>
      <w:bookmarkStart w:id="5330"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330"/>
    </w:p>
    <w:p w14:paraId="683D8045" w14:textId="77777777" w:rsidR="00D9080A" w:rsidRPr="00361C43" w:rsidRDefault="00D9080A" w:rsidP="00D9080A">
      <w:pPr>
        <w:pStyle w:val="Heading5"/>
      </w:pPr>
      <w:bookmarkStart w:id="5331"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331"/>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332" w:name="_Toc16303850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332"/>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lastRenderedPageBreak/>
        <w:t>h)</w:t>
      </w:r>
      <w:r w:rsidRPr="0002406B">
        <w:rPr>
          <w:lang w:eastAsia="zh-CN"/>
        </w:rPr>
        <w:tab/>
        <w:t>5GS.</w:t>
      </w:r>
    </w:p>
    <w:p w14:paraId="0F13EA9C" w14:textId="77777777" w:rsidR="00D9080A" w:rsidRPr="00361C43" w:rsidRDefault="00D9080A" w:rsidP="00D9080A">
      <w:pPr>
        <w:pStyle w:val="Heading5"/>
      </w:pPr>
      <w:bookmarkStart w:id="5333"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333"/>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334"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334"/>
    </w:p>
    <w:p w14:paraId="788423CC" w14:textId="77777777" w:rsidR="00D9080A" w:rsidRPr="00361C43" w:rsidRDefault="00D9080A" w:rsidP="00D9080A">
      <w:pPr>
        <w:pStyle w:val="Heading5"/>
      </w:pPr>
      <w:bookmarkStart w:id="5335"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335"/>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336"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336"/>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337" w:name="_Toc163038509"/>
      <w:r w:rsidRPr="00AC22D1">
        <w:lastRenderedPageBreak/>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337"/>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338" w:name="_Toc163038510"/>
      <w:r w:rsidRPr="00AC22D1">
        <w:t>5.</w:t>
      </w:r>
      <w:r>
        <w:t>9</w:t>
      </w:r>
      <w:r w:rsidRPr="00AC22D1">
        <w:t>.</w:t>
      </w:r>
      <w:r>
        <w:t>5</w:t>
      </w:r>
      <w:r w:rsidRPr="00AC22D1">
        <w:tab/>
      </w:r>
      <w:r>
        <w:rPr>
          <w:color w:val="000000"/>
        </w:rPr>
        <w:t>AF traffic influence related measurements</w:t>
      </w:r>
      <w:bookmarkEnd w:id="5338"/>
    </w:p>
    <w:p w14:paraId="50EE8B06" w14:textId="77777777" w:rsidR="002268EA" w:rsidRDefault="002268EA" w:rsidP="002268EA">
      <w:pPr>
        <w:pStyle w:val="Heading4"/>
        <w:rPr>
          <w:color w:val="000000"/>
        </w:rPr>
      </w:pPr>
      <w:bookmarkStart w:id="5339"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339"/>
    </w:p>
    <w:p w14:paraId="6A585293" w14:textId="77777777" w:rsidR="002268EA" w:rsidRPr="00361C43" w:rsidRDefault="002268EA" w:rsidP="002268EA">
      <w:pPr>
        <w:pStyle w:val="Heading5"/>
      </w:pPr>
      <w:bookmarkStart w:id="5340"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340"/>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341"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341"/>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342"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342"/>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lastRenderedPageBreak/>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343"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343"/>
    </w:p>
    <w:p w14:paraId="0DA99441" w14:textId="77777777" w:rsidR="002268EA" w:rsidRPr="00361C43" w:rsidRDefault="002268EA" w:rsidP="002268EA">
      <w:pPr>
        <w:pStyle w:val="Heading5"/>
      </w:pPr>
      <w:bookmarkStart w:id="5344"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344"/>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345"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345"/>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346"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346"/>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lastRenderedPageBreak/>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347"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347"/>
    </w:p>
    <w:p w14:paraId="157E1AC1" w14:textId="77777777" w:rsidR="002268EA" w:rsidRPr="00361C43" w:rsidRDefault="002268EA" w:rsidP="002268EA">
      <w:pPr>
        <w:pStyle w:val="Heading5"/>
      </w:pPr>
      <w:bookmarkStart w:id="5348"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348"/>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349"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349"/>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350" w:name="_Toc16303852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350"/>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lastRenderedPageBreak/>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351" w:name="_Toc163038523"/>
      <w:r w:rsidRPr="00AC22D1">
        <w:t>5.</w:t>
      </w:r>
      <w:r>
        <w:t>9</w:t>
      </w:r>
      <w:r w:rsidRPr="00AC22D1">
        <w:t>.</w:t>
      </w:r>
      <w:r>
        <w:t>6</w:t>
      </w:r>
      <w:r w:rsidRPr="00AC22D1">
        <w:tab/>
      </w:r>
      <w:r>
        <w:rPr>
          <w:color w:val="000000"/>
        </w:rPr>
        <w:t>External parameter provisioning related measurements</w:t>
      </w:r>
      <w:bookmarkEnd w:id="5351"/>
    </w:p>
    <w:p w14:paraId="481EF6DA" w14:textId="77777777" w:rsidR="003D33E5" w:rsidRDefault="003D33E5" w:rsidP="003D33E5">
      <w:pPr>
        <w:pStyle w:val="Heading4"/>
        <w:rPr>
          <w:color w:val="000000"/>
        </w:rPr>
      </w:pPr>
      <w:bookmarkStart w:id="5352"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352"/>
    </w:p>
    <w:p w14:paraId="66F0F65D" w14:textId="77777777" w:rsidR="003D33E5" w:rsidRPr="00361C43" w:rsidRDefault="003D33E5" w:rsidP="003D33E5">
      <w:pPr>
        <w:pStyle w:val="Heading5"/>
      </w:pPr>
      <w:bookmarkStart w:id="5353"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353"/>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354"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354"/>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355"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355"/>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356" w:name="_Toc163038528"/>
      <w:r w:rsidRPr="00AC22D1">
        <w:rPr>
          <w:color w:val="000000"/>
        </w:rPr>
        <w:lastRenderedPageBreak/>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356"/>
    </w:p>
    <w:p w14:paraId="27C63CE0" w14:textId="77777777" w:rsidR="003D33E5" w:rsidRPr="00361C43" w:rsidRDefault="003D33E5" w:rsidP="003D33E5">
      <w:pPr>
        <w:pStyle w:val="Heading5"/>
      </w:pPr>
      <w:bookmarkStart w:id="5357"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357"/>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358"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358"/>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359"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359"/>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360"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360"/>
    </w:p>
    <w:p w14:paraId="32E353A6" w14:textId="77777777" w:rsidR="003D33E5" w:rsidRPr="00361C43" w:rsidRDefault="003D33E5" w:rsidP="003D33E5">
      <w:pPr>
        <w:pStyle w:val="Heading5"/>
      </w:pPr>
      <w:bookmarkStart w:id="5361"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361"/>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lastRenderedPageBreak/>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362"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362"/>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363"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363"/>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364" w:name="_Toc163038536"/>
      <w:r w:rsidRPr="00AC22D1">
        <w:t>5.</w:t>
      </w:r>
      <w:r>
        <w:t>9</w:t>
      </w:r>
      <w:r w:rsidRPr="00AC22D1">
        <w:t>.</w:t>
      </w:r>
      <w:r>
        <w:t>7</w:t>
      </w:r>
      <w:r w:rsidRPr="00AC22D1">
        <w:tab/>
      </w:r>
      <w:r>
        <w:rPr>
          <w:color w:val="000000"/>
        </w:rPr>
        <w:t>Connection establishment related measurements</w:t>
      </w:r>
      <w:bookmarkEnd w:id="5364"/>
    </w:p>
    <w:p w14:paraId="6E2D3497" w14:textId="77777777" w:rsidR="002B064C" w:rsidRDefault="002B064C" w:rsidP="002B064C">
      <w:pPr>
        <w:pStyle w:val="Heading4"/>
        <w:rPr>
          <w:color w:val="000000"/>
        </w:rPr>
      </w:pPr>
      <w:bookmarkStart w:id="5365"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365"/>
    </w:p>
    <w:p w14:paraId="5747813C" w14:textId="77777777" w:rsidR="002B064C" w:rsidRPr="00361C43" w:rsidRDefault="002B064C" w:rsidP="002B064C">
      <w:pPr>
        <w:pStyle w:val="Heading5"/>
      </w:pPr>
      <w:bookmarkStart w:id="5366"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366"/>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lastRenderedPageBreak/>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367"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367"/>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368"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368"/>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369"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369"/>
    </w:p>
    <w:p w14:paraId="04DE4567" w14:textId="77777777" w:rsidR="002B064C" w:rsidRPr="00361C43" w:rsidRDefault="002B064C" w:rsidP="002B064C">
      <w:pPr>
        <w:pStyle w:val="Heading5"/>
      </w:pPr>
      <w:bookmarkStart w:id="5370"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370"/>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lastRenderedPageBreak/>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371"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371"/>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372"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372"/>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373" w:name="_Toc163038545"/>
      <w:r w:rsidRPr="00AC22D1">
        <w:t>5.</w:t>
      </w:r>
      <w:r>
        <w:t>9</w:t>
      </w:r>
      <w:r w:rsidRPr="00AC22D1">
        <w:t>.</w:t>
      </w:r>
      <w:r>
        <w:t>8</w:t>
      </w:r>
      <w:r w:rsidRPr="00AC22D1">
        <w:tab/>
      </w:r>
      <w:r>
        <w:rPr>
          <w:color w:val="000000"/>
        </w:rPr>
        <w:t>Service specific parameters provisioning related measurements</w:t>
      </w:r>
      <w:bookmarkEnd w:id="5373"/>
    </w:p>
    <w:p w14:paraId="5D751B24" w14:textId="77777777" w:rsidR="002B064C" w:rsidRDefault="002B064C" w:rsidP="002B064C">
      <w:pPr>
        <w:pStyle w:val="Heading4"/>
        <w:rPr>
          <w:color w:val="000000"/>
        </w:rPr>
      </w:pPr>
      <w:bookmarkStart w:id="5374"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374"/>
    </w:p>
    <w:p w14:paraId="709F2584" w14:textId="77777777" w:rsidR="002B064C" w:rsidRPr="00361C43" w:rsidRDefault="002B064C" w:rsidP="002B064C">
      <w:pPr>
        <w:pStyle w:val="Heading5"/>
      </w:pPr>
      <w:bookmarkStart w:id="5375"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375"/>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lastRenderedPageBreak/>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376"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376"/>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377"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377"/>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378" w:name="_Toc16303855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378"/>
    </w:p>
    <w:p w14:paraId="21E18D04" w14:textId="77777777" w:rsidR="002B064C" w:rsidRPr="00361C43" w:rsidRDefault="002B064C" w:rsidP="002B064C">
      <w:pPr>
        <w:pStyle w:val="Heading5"/>
      </w:pPr>
      <w:bookmarkStart w:id="5379"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379"/>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380" w:name="_Toc163038552"/>
      <w:r w:rsidRPr="00AC22D1">
        <w:lastRenderedPageBreak/>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380"/>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381"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381"/>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382" w:name="_Toc16303855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383" w:name="_Hlk60926415"/>
      <w:r>
        <w:rPr>
          <w:color w:val="000000"/>
        </w:rPr>
        <w:t>deletion</w:t>
      </w:r>
      <w:bookmarkEnd w:id="5382"/>
      <w:bookmarkEnd w:id="5383"/>
    </w:p>
    <w:p w14:paraId="03788C12" w14:textId="77777777" w:rsidR="002B064C" w:rsidRPr="00361C43" w:rsidRDefault="002B064C" w:rsidP="002B064C">
      <w:pPr>
        <w:pStyle w:val="Heading5"/>
      </w:pPr>
      <w:bookmarkStart w:id="5384"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384"/>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385"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385"/>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lastRenderedPageBreak/>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386"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386"/>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387" w:name="_Toc163038558"/>
      <w:r w:rsidRPr="00AC22D1">
        <w:t>5.</w:t>
      </w:r>
      <w:r>
        <w:t>9</w:t>
      </w:r>
      <w:r w:rsidRPr="00AC22D1">
        <w:t>.</w:t>
      </w:r>
      <w:r>
        <w:t>9</w:t>
      </w:r>
      <w:r w:rsidRPr="00AC22D1">
        <w:tab/>
      </w:r>
      <w:r>
        <w:t>B</w:t>
      </w:r>
      <w:r w:rsidRPr="00140E21">
        <w:t>ackground data transfer</w:t>
      </w:r>
      <w:r>
        <w:rPr>
          <w:color w:val="000000"/>
        </w:rPr>
        <w:t xml:space="preserve"> policy related measurements</w:t>
      </w:r>
      <w:bookmarkEnd w:id="5387"/>
    </w:p>
    <w:p w14:paraId="4E57A71B" w14:textId="77777777" w:rsidR="000339B3" w:rsidRDefault="000339B3" w:rsidP="000339B3">
      <w:pPr>
        <w:pStyle w:val="Heading4"/>
        <w:rPr>
          <w:color w:val="000000"/>
        </w:rPr>
      </w:pPr>
      <w:bookmarkStart w:id="5388"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388"/>
    </w:p>
    <w:p w14:paraId="13B29A2B" w14:textId="77777777" w:rsidR="000339B3" w:rsidRPr="00361C43" w:rsidRDefault="000339B3" w:rsidP="000339B3">
      <w:pPr>
        <w:pStyle w:val="Heading5"/>
      </w:pPr>
      <w:bookmarkStart w:id="5389"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389"/>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390"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390"/>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lastRenderedPageBreak/>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391"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391"/>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392" w:name="_Toc16303856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392"/>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393"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393"/>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lastRenderedPageBreak/>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394"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394"/>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395" w:name="_Toc163038566"/>
      <w:bookmarkStart w:id="5396"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395"/>
    </w:p>
    <w:p w14:paraId="5AE75A38" w14:textId="19349FC4" w:rsidR="009A1B8F" w:rsidRDefault="009A1B8F" w:rsidP="009A1B8F">
      <w:pPr>
        <w:pStyle w:val="Heading5"/>
      </w:pPr>
      <w:bookmarkStart w:id="5397" w:name="_Toc163038567"/>
      <w:r>
        <w:t>5.9.</w:t>
      </w:r>
      <w:r>
        <w:rPr>
          <w:lang w:eastAsia="zh-CN"/>
        </w:rPr>
        <w:t>9.2.1</w:t>
      </w:r>
      <w:r>
        <w:tab/>
        <w:t>Number of background data transfer</w:t>
      </w:r>
      <w:r>
        <w:rPr>
          <w:color w:val="000000"/>
        </w:rPr>
        <w:t xml:space="preserve"> policy application</w:t>
      </w:r>
      <w:r>
        <w:t xml:space="preserve"> requests</w:t>
      </w:r>
      <w:bookmarkEnd w:id="5397"/>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398"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398"/>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399" w:name="_Toc163038568"/>
      <w:r>
        <w:t>5.9.</w:t>
      </w:r>
      <w:r>
        <w:rPr>
          <w:lang w:eastAsia="zh-CN"/>
        </w:rPr>
        <w:t>9.2.2</w:t>
      </w:r>
      <w:r>
        <w:tab/>
        <w:t>Number of successful background data transfer</w:t>
      </w:r>
      <w:r>
        <w:rPr>
          <w:color w:val="000000"/>
        </w:rPr>
        <w:t xml:space="preserve"> policy applications</w:t>
      </w:r>
      <w:bookmarkEnd w:id="5399"/>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400"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400"/>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lastRenderedPageBreak/>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401" w:name="_Toc163038569"/>
      <w:r>
        <w:t>5.9.</w:t>
      </w:r>
      <w:r>
        <w:rPr>
          <w:lang w:eastAsia="zh-CN"/>
        </w:rPr>
        <w:t>9.2.3</w:t>
      </w:r>
      <w:r>
        <w:tab/>
        <w:t>Number of failed background data transfer</w:t>
      </w:r>
      <w:r>
        <w:rPr>
          <w:color w:val="000000"/>
        </w:rPr>
        <w:t xml:space="preserve"> policy applications</w:t>
      </w:r>
      <w:bookmarkEnd w:id="5401"/>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402"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402"/>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403" w:name="_Toc163038570"/>
      <w:r>
        <w:t>5.9.</w:t>
      </w:r>
      <w:r>
        <w:rPr>
          <w:lang w:eastAsia="zh-CN"/>
        </w:rPr>
        <w:t>9.2.4</w:t>
      </w:r>
      <w:r>
        <w:tab/>
        <w:t>Number of background data transfer</w:t>
      </w:r>
      <w:r>
        <w:rPr>
          <w:color w:val="000000"/>
        </w:rPr>
        <w:t xml:space="preserve"> policy update</w:t>
      </w:r>
      <w:r>
        <w:t xml:space="preserve"> requests</w:t>
      </w:r>
      <w:bookmarkEnd w:id="5403"/>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404"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404"/>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405" w:name="_Toc163038571"/>
      <w:r>
        <w:t>5.9.</w:t>
      </w:r>
      <w:r>
        <w:rPr>
          <w:lang w:eastAsia="zh-CN"/>
        </w:rPr>
        <w:t>9.2.5</w:t>
      </w:r>
      <w:r>
        <w:tab/>
        <w:t>Number of successful background data transfer</w:t>
      </w:r>
      <w:r>
        <w:rPr>
          <w:color w:val="000000"/>
        </w:rPr>
        <w:t xml:space="preserve"> policy updates</w:t>
      </w:r>
      <w:bookmarkEnd w:id="5405"/>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406"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406"/>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407" w:name="_Toc163038572"/>
      <w:r>
        <w:lastRenderedPageBreak/>
        <w:t>5.9.</w:t>
      </w:r>
      <w:r>
        <w:rPr>
          <w:lang w:eastAsia="zh-CN"/>
        </w:rPr>
        <w:t>9.2.6</w:t>
      </w:r>
      <w:r>
        <w:tab/>
        <w:t>Number of failed background data transfer</w:t>
      </w:r>
      <w:r>
        <w:rPr>
          <w:color w:val="000000"/>
        </w:rPr>
        <w:t xml:space="preserve"> policy updates</w:t>
      </w:r>
      <w:bookmarkEnd w:id="5407"/>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408"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408"/>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409" w:name="_Toc163038573"/>
      <w:r>
        <w:t>5.9.</w:t>
      </w:r>
      <w:r>
        <w:rPr>
          <w:lang w:eastAsia="zh-CN"/>
        </w:rPr>
        <w:t>9.2.7</w:t>
      </w:r>
      <w:r>
        <w:tab/>
        <w:t>Number of background data transfer</w:t>
      </w:r>
      <w:r>
        <w:rPr>
          <w:color w:val="000000"/>
        </w:rPr>
        <w:t xml:space="preserve"> policy deletion</w:t>
      </w:r>
      <w:r>
        <w:t xml:space="preserve"> requests</w:t>
      </w:r>
      <w:bookmarkEnd w:id="5409"/>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410"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410"/>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411" w:name="_Toc163038574"/>
      <w:r>
        <w:t>5.9.</w:t>
      </w:r>
      <w:r>
        <w:rPr>
          <w:lang w:eastAsia="zh-CN"/>
        </w:rPr>
        <w:t>9.2.8</w:t>
      </w:r>
      <w:r>
        <w:tab/>
        <w:t>Number of successful background data transfer</w:t>
      </w:r>
      <w:r>
        <w:rPr>
          <w:color w:val="000000"/>
        </w:rPr>
        <w:t xml:space="preserve"> policy deletions</w:t>
      </w:r>
      <w:bookmarkEnd w:id="5411"/>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412"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412"/>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413" w:name="_Toc163038575"/>
      <w:r>
        <w:t>5.9.</w:t>
      </w:r>
      <w:r>
        <w:rPr>
          <w:lang w:eastAsia="zh-CN"/>
        </w:rPr>
        <w:t>9.2.9</w:t>
      </w:r>
      <w:r>
        <w:tab/>
        <w:t>Number of failed background data transfer</w:t>
      </w:r>
      <w:r>
        <w:rPr>
          <w:color w:val="000000"/>
        </w:rPr>
        <w:t xml:space="preserve"> policy deletions</w:t>
      </w:r>
      <w:bookmarkEnd w:id="5413"/>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lastRenderedPageBreak/>
        <w:t>c)</w:t>
      </w:r>
      <w:r>
        <w:tab/>
      </w:r>
      <w:bookmarkStart w:id="5414"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414"/>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396"/>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415" w:name="_Toc163038576"/>
      <w:r w:rsidRPr="00515E97">
        <w:t>5.</w:t>
      </w:r>
      <w:r>
        <w:t>9</w:t>
      </w:r>
      <w:r w:rsidRPr="00515E97">
        <w:t>.</w:t>
      </w:r>
      <w:r>
        <w:t>10</w:t>
      </w:r>
      <w:r w:rsidRPr="00515E97">
        <w:tab/>
      </w:r>
      <w:r>
        <w:rPr>
          <w:color w:val="000000"/>
        </w:rPr>
        <w:t>AF session with QoS</w:t>
      </w:r>
      <w:bookmarkEnd w:id="5415"/>
    </w:p>
    <w:p w14:paraId="6E17CFD2" w14:textId="298BA418" w:rsidR="00E957B7" w:rsidRPr="00584196" w:rsidRDefault="00E957B7" w:rsidP="002E0B6E">
      <w:pPr>
        <w:pStyle w:val="Heading4"/>
      </w:pPr>
      <w:bookmarkStart w:id="5416" w:name="_Toc163038577"/>
      <w:r w:rsidRPr="002E0B6E">
        <w:t>5.9.</w:t>
      </w:r>
      <w:r>
        <w:t>10</w:t>
      </w:r>
      <w:r>
        <w:rPr>
          <w:lang w:eastAsia="zh-CN"/>
        </w:rPr>
        <w:t>.1</w:t>
      </w:r>
      <w:r>
        <w:tab/>
        <w:t>Creation of AF session with QoS</w:t>
      </w:r>
      <w:bookmarkEnd w:id="5416"/>
      <w:r>
        <w:t xml:space="preserve"> </w:t>
      </w:r>
    </w:p>
    <w:p w14:paraId="228C99F6" w14:textId="4C995035" w:rsidR="00E957B7" w:rsidRPr="00515E97" w:rsidRDefault="00E957B7" w:rsidP="00E957B7">
      <w:pPr>
        <w:pStyle w:val="Heading5"/>
      </w:pPr>
      <w:bookmarkStart w:id="5417"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417"/>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418"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418"/>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419"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419"/>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420"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420"/>
      <w:r>
        <w:rPr>
          <w:color w:val="000000"/>
        </w:rPr>
        <w:t xml:space="preserve"> </w:t>
      </w:r>
    </w:p>
    <w:p w14:paraId="38010ED8" w14:textId="69577E8E" w:rsidR="00E957B7" w:rsidRPr="00515E97" w:rsidRDefault="00E957B7" w:rsidP="00E957B7">
      <w:pPr>
        <w:pStyle w:val="Heading5"/>
      </w:pPr>
      <w:bookmarkStart w:id="5421"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421"/>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422" w:name="_Toc163038583"/>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422"/>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423"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423"/>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424"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424"/>
      <w:r>
        <w:rPr>
          <w:color w:val="000000"/>
        </w:rPr>
        <w:t xml:space="preserve"> </w:t>
      </w:r>
    </w:p>
    <w:p w14:paraId="3E0ED635" w14:textId="33B97EEB" w:rsidR="00E957B7" w:rsidRPr="00515E97" w:rsidRDefault="00E957B7" w:rsidP="00E957B7">
      <w:pPr>
        <w:pStyle w:val="Heading5"/>
      </w:pPr>
      <w:bookmarkStart w:id="5425"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425"/>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426"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426"/>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427"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427"/>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lastRenderedPageBreak/>
        <w:t>h)</w:t>
      </w:r>
      <w:r w:rsidRPr="00515E97">
        <w:rPr>
          <w:color w:val="000000"/>
        </w:rPr>
        <w:tab/>
        <w:t>5GS</w:t>
      </w:r>
    </w:p>
    <w:p w14:paraId="505B1A13" w14:textId="003A1BD3" w:rsidR="00E957B7" w:rsidRPr="00584196" w:rsidRDefault="00E957B7" w:rsidP="002E0B6E">
      <w:pPr>
        <w:pStyle w:val="Heading4"/>
      </w:pPr>
      <w:bookmarkStart w:id="5428" w:name="_Toc163038589"/>
      <w:r w:rsidRPr="00584196">
        <w:rPr>
          <w:rStyle w:val="Heading4Char"/>
        </w:rPr>
        <w:t>5.9.</w:t>
      </w:r>
      <w:r>
        <w:t>10</w:t>
      </w:r>
      <w:r>
        <w:rPr>
          <w:color w:val="000000"/>
          <w:lang w:eastAsia="zh-CN"/>
        </w:rPr>
        <w:t>.4</w:t>
      </w:r>
      <w:r>
        <w:rPr>
          <w:color w:val="000000"/>
        </w:rPr>
        <w:tab/>
        <w:t>Notification of AF session with QoS</w:t>
      </w:r>
      <w:bookmarkEnd w:id="5428"/>
      <w:r>
        <w:rPr>
          <w:color w:val="000000"/>
        </w:rPr>
        <w:t xml:space="preserve"> </w:t>
      </w:r>
    </w:p>
    <w:p w14:paraId="52042FC1" w14:textId="60B072D6" w:rsidR="00E957B7" w:rsidRDefault="00E957B7" w:rsidP="00E957B7">
      <w:pPr>
        <w:pStyle w:val="Heading5"/>
        <w:rPr>
          <w:color w:val="000000"/>
        </w:rPr>
      </w:pPr>
      <w:bookmarkStart w:id="5429"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429"/>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430" w:name="_Toc163038591"/>
      <w:r w:rsidRPr="00515E97">
        <w:t>5.</w:t>
      </w:r>
      <w:r>
        <w:t>9</w:t>
      </w:r>
      <w:r w:rsidRPr="00515E97">
        <w:t>.</w:t>
      </w:r>
      <w:r>
        <w:t>11</w:t>
      </w:r>
      <w:r w:rsidRPr="00515E97">
        <w:tab/>
      </w:r>
      <w:r>
        <w:rPr>
          <w:color w:val="000000"/>
        </w:rPr>
        <w:t>UCMF provisioning</w:t>
      </w:r>
      <w:bookmarkEnd w:id="5430"/>
    </w:p>
    <w:p w14:paraId="47D7A2C2" w14:textId="4B16C9FE" w:rsidR="00E62442" w:rsidRPr="00832241" w:rsidRDefault="00E62442" w:rsidP="00E62442">
      <w:pPr>
        <w:pStyle w:val="Heading4"/>
      </w:pPr>
      <w:bookmarkStart w:id="5431" w:name="_Toc163038592"/>
      <w:r w:rsidRPr="009C0A41">
        <w:t>5.9.</w:t>
      </w:r>
      <w:r>
        <w:t>11</w:t>
      </w:r>
      <w:r>
        <w:rPr>
          <w:lang w:eastAsia="zh-CN"/>
        </w:rPr>
        <w:t>.1</w:t>
      </w:r>
      <w:r>
        <w:tab/>
      </w:r>
      <w:r w:rsidRPr="002E73B7">
        <w:t>UCMF dictionary entry</w:t>
      </w:r>
      <w:r>
        <w:t xml:space="preserve"> </w:t>
      </w:r>
      <w:r w:rsidRPr="002E73B7">
        <w:t>creation</w:t>
      </w:r>
      <w:bookmarkEnd w:id="5431"/>
      <w:r w:rsidRPr="002E73B7">
        <w:t xml:space="preserve"> </w:t>
      </w:r>
    </w:p>
    <w:p w14:paraId="368BD155" w14:textId="63F00199" w:rsidR="00E62442" w:rsidRPr="00515E97" w:rsidRDefault="00E62442" w:rsidP="002E0B6E">
      <w:pPr>
        <w:pStyle w:val="Heading5"/>
      </w:pPr>
      <w:bookmarkStart w:id="5432"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432"/>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433"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433"/>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434" w:name="_Toc163038595"/>
      <w:r w:rsidRPr="00515E97">
        <w:lastRenderedPageBreak/>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434"/>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435"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435"/>
    </w:p>
    <w:p w14:paraId="068CAE2E" w14:textId="2F7C282F" w:rsidR="00E62442" w:rsidRPr="00515E97" w:rsidRDefault="00E62442" w:rsidP="00E62442">
      <w:pPr>
        <w:pStyle w:val="Heading5"/>
      </w:pPr>
      <w:bookmarkStart w:id="5436"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436"/>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437"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437"/>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438"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438"/>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439"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439"/>
    </w:p>
    <w:p w14:paraId="05B87283" w14:textId="7F74BA89" w:rsidR="00E62442" w:rsidRPr="00515E97" w:rsidRDefault="00E62442" w:rsidP="002E0B6E">
      <w:pPr>
        <w:pStyle w:val="Heading5"/>
      </w:pPr>
      <w:bookmarkStart w:id="5440"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440"/>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441"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441"/>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442"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442"/>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lastRenderedPageBreak/>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443" w:name="_Toc27473632"/>
      <w:bookmarkStart w:id="5444" w:name="_Toc35956310"/>
      <w:bookmarkStart w:id="5445" w:name="_Toc44492320"/>
      <w:bookmarkStart w:id="5446" w:name="_Toc51690253"/>
      <w:bookmarkStart w:id="5447" w:name="_Toc51750948"/>
      <w:bookmarkStart w:id="5448" w:name="_Toc51775208"/>
      <w:bookmarkStart w:id="5449" w:name="_Toc51775822"/>
      <w:bookmarkStart w:id="5450" w:name="_Toc51776438"/>
      <w:bookmarkStart w:id="5451" w:name="_Toc58515824"/>
      <w:bookmarkStart w:id="5452"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5443"/>
      <w:bookmarkEnd w:id="5444"/>
      <w:bookmarkEnd w:id="5445"/>
      <w:bookmarkEnd w:id="5446"/>
      <w:bookmarkEnd w:id="5447"/>
      <w:bookmarkEnd w:id="5448"/>
      <w:bookmarkEnd w:id="5449"/>
      <w:bookmarkEnd w:id="5450"/>
      <w:bookmarkEnd w:id="5451"/>
      <w:bookmarkEnd w:id="5452"/>
    </w:p>
    <w:p w14:paraId="335997FB" w14:textId="77777777" w:rsidR="005E5C45" w:rsidRDefault="005E5C45" w:rsidP="005E5C45">
      <w:pPr>
        <w:pStyle w:val="Heading3"/>
      </w:pPr>
      <w:bookmarkStart w:id="5453" w:name="_Toc27473633"/>
      <w:bookmarkStart w:id="5454" w:name="_Toc35956311"/>
      <w:bookmarkStart w:id="5455" w:name="_Toc44492321"/>
      <w:bookmarkStart w:id="5456" w:name="_Toc51690254"/>
      <w:bookmarkStart w:id="5457" w:name="_Toc51750949"/>
      <w:bookmarkStart w:id="5458" w:name="_Toc51775209"/>
      <w:bookmarkStart w:id="5459" w:name="_Toc51775823"/>
      <w:bookmarkStart w:id="5460" w:name="_Toc51776439"/>
      <w:bookmarkStart w:id="5461" w:name="_Toc58515825"/>
      <w:bookmarkStart w:id="5462" w:name="_Toc163038605"/>
      <w:r w:rsidRPr="00AC22D1">
        <w:t>5.</w:t>
      </w:r>
      <w:r>
        <w:t>10</w:t>
      </w:r>
      <w:r w:rsidRPr="00AC22D1">
        <w:t>.</w:t>
      </w:r>
      <w:r>
        <w:t>1</w:t>
      </w:r>
      <w:r w:rsidRPr="00AC22D1">
        <w:tab/>
      </w:r>
      <w:r>
        <w:rPr>
          <w:color w:val="000000"/>
        </w:rPr>
        <w:t>NF service registration related measurements</w:t>
      </w:r>
      <w:bookmarkEnd w:id="5453"/>
      <w:bookmarkEnd w:id="5454"/>
      <w:bookmarkEnd w:id="5455"/>
      <w:bookmarkEnd w:id="5456"/>
      <w:bookmarkEnd w:id="5457"/>
      <w:bookmarkEnd w:id="5458"/>
      <w:bookmarkEnd w:id="5459"/>
      <w:bookmarkEnd w:id="5460"/>
      <w:bookmarkEnd w:id="5461"/>
      <w:bookmarkEnd w:id="5462"/>
    </w:p>
    <w:p w14:paraId="0F28366A" w14:textId="77777777" w:rsidR="005E5C45" w:rsidRPr="00AC22D1" w:rsidRDefault="005E5C45" w:rsidP="005E5C45">
      <w:pPr>
        <w:pStyle w:val="Heading4"/>
        <w:rPr>
          <w:color w:val="000000"/>
          <w:lang w:eastAsia="zh-CN"/>
        </w:rPr>
      </w:pPr>
      <w:bookmarkStart w:id="5463" w:name="_Toc27473634"/>
      <w:bookmarkStart w:id="5464" w:name="_Toc35956312"/>
      <w:bookmarkStart w:id="5465" w:name="_Toc44492322"/>
      <w:bookmarkStart w:id="5466" w:name="_Toc51690255"/>
      <w:bookmarkStart w:id="5467" w:name="_Toc51750950"/>
      <w:bookmarkStart w:id="5468" w:name="_Toc51775210"/>
      <w:bookmarkStart w:id="5469" w:name="_Toc51775824"/>
      <w:bookmarkStart w:id="5470" w:name="_Toc51776440"/>
      <w:bookmarkStart w:id="5471" w:name="_Toc58515826"/>
      <w:bookmarkStart w:id="5472"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463"/>
      <w:bookmarkEnd w:id="5464"/>
      <w:bookmarkEnd w:id="5465"/>
      <w:bookmarkEnd w:id="5466"/>
      <w:bookmarkEnd w:id="5467"/>
      <w:bookmarkEnd w:id="5468"/>
      <w:bookmarkEnd w:id="5469"/>
      <w:bookmarkEnd w:id="5470"/>
      <w:bookmarkEnd w:id="5471"/>
      <w:bookmarkEnd w:id="5472"/>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473" w:name="_Toc27473635"/>
      <w:bookmarkStart w:id="5474" w:name="_Toc35956313"/>
      <w:bookmarkStart w:id="5475" w:name="_Toc44492323"/>
      <w:bookmarkStart w:id="5476" w:name="_Toc51690256"/>
      <w:bookmarkStart w:id="5477" w:name="_Toc51750951"/>
      <w:bookmarkStart w:id="5478" w:name="_Toc51775211"/>
      <w:bookmarkStart w:id="5479" w:name="_Toc51775825"/>
      <w:bookmarkStart w:id="5480" w:name="_Toc51776441"/>
      <w:bookmarkStart w:id="5481" w:name="_Toc58515827"/>
      <w:bookmarkStart w:id="5482"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473"/>
      <w:bookmarkEnd w:id="5474"/>
      <w:bookmarkEnd w:id="5475"/>
      <w:bookmarkEnd w:id="5476"/>
      <w:bookmarkEnd w:id="5477"/>
      <w:bookmarkEnd w:id="5478"/>
      <w:bookmarkEnd w:id="5479"/>
      <w:bookmarkEnd w:id="5480"/>
      <w:bookmarkEnd w:id="5481"/>
      <w:bookmarkEnd w:id="5482"/>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483" w:name="_Toc27473636"/>
      <w:bookmarkStart w:id="5484" w:name="_Toc35956314"/>
      <w:bookmarkStart w:id="5485" w:name="_Toc44492324"/>
      <w:bookmarkStart w:id="5486" w:name="_Toc51690257"/>
      <w:bookmarkStart w:id="5487" w:name="_Toc51750952"/>
      <w:bookmarkStart w:id="5488" w:name="_Toc51775212"/>
      <w:bookmarkStart w:id="5489" w:name="_Toc51775826"/>
      <w:bookmarkStart w:id="5490" w:name="_Toc51776442"/>
      <w:bookmarkStart w:id="5491" w:name="_Toc58515828"/>
      <w:bookmarkStart w:id="5492" w:name="_Toc1630386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483"/>
      <w:bookmarkEnd w:id="5484"/>
      <w:bookmarkEnd w:id="5485"/>
      <w:bookmarkEnd w:id="5486"/>
      <w:bookmarkEnd w:id="5487"/>
      <w:bookmarkEnd w:id="5488"/>
      <w:bookmarkEnd w:id="5489"/>
      <w:bookmarkEnd w:id="5490"/>
      <w:bookmarkEnd w:id="5491"/>
      <w:bookmarkEnd w:id="5492"/>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lastRenderedPageBreak/>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493" w:name="_Toc27473637"/>
      <w:bookmarkStart w:id="5494" w:name="_Toc35956315"/>
      <w:bookmarkStart w:id="5495" w:name="_Toc44492325"/>
      <w:bookmarkStart w:id="5496" w:name="_Toc51690258"/>
      <w:bookmarkStart w:id="5497" w:name="_Toc51750953"/>
      <w:bookmarkStart w:id="5498" w:name="_Toc51775213"/>
      <w:bookmarkStart w:id="5499" w:name="_Toc51775827"/>
      <w:bookmarkStart w:id="5500" w:name="_Toc51776443"/>
      <w:bookmarkStart w:id="5501" w:name="_Toc58515829"/>
      <w:bookmarkStart w:id="5502"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493"/>
      <w:bookmarkEnd w:id="5494"/>
      <w:bookmarkEnd w:id="5495"/>
      <w:bookmarkEnd w:id="5496"/>
      <w:bookmarkEnd w:id="5497"/>
      <w:bookmarkEnd w:id="5498"/>
      <w:bookmarkEnd w:id="5499"/>
      <w:bookmarkEnd w:id="5500"/>
      <w:bookmarkEnd w:id="5501"/>
      <w:bookmarkEnd w:id="5502"/>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503" w:name="_Toc27473638"/>
      <w:bookmarkStart w:id="5504" w:name="_Toc35956316"/>
      <w:bookmarkStart w:id="5505" w:name="_Toc44492326"/>
      <w:bookmarkStart w:id="5506" w:name="_Toc51690259"/>
      <w:bookmarkStart w:id="5507" w:name="_Toc51750954"/>
      <w:bookmarkStart w:id="5508" w:name="_Toc51775214"/>
      <w:bookmarkStart w:id="5509" w:name="_Toc51775828"/>
      <w:bookmarkStart w:id="5510" w:name="_Toc51776444"/>
      <w:bookmarkStart w:id="5511" w:name="_Toc58515830"/>
      <w:bookmarkStart w:id="5512" w:name="_Toc163038610"/>
      <w:r w:rsidRPr="00AC22D1">
        <w:t>5.</w:t>
      </w:r>
      <w:r>
        <w:t>10</w:t>
      </w:r>
      <w:r w:rsidRPr="00AC22D1">
        <w:t>.</w:t>
      </w:r>
      <w:r>
        <w:t>2</w:t>
      </w:r>
      <w:r w:rsidRPr="00AC22D1">
        <w:tab/>
      </w:r>
      <w:r>
        <w:rPr>
          <w:color w:val="000000"/>
        </w:rPr>
        <w:t>NF service update related measurements</w:t>
      </w:r>
      <w:bookmarkEnd w:id="5503"/>
      <w:bookmarkEnd w:id="5504"/>
      <w:bookmarkEnd w:id="5505"/>
      <w:bookmarkEnd w:id="5506"/>
      <w:bookmarkEnd w:id="5507"/>
      <w:bookmarkEnd w:id="5508"/>
      <w:bookmarkEnd w:id="5509"/>
      <w:bookmarkEnd w:id="5510"/>
      <w:bookmarkEnd w:id="5511"/>
      <w:bookmarkEnd w:id="5512"/>
    </w:p>
    <w:p w14:paraId="7ACAF286" w14:textId="77777777" w:rsidR="005E5C45" w:rsidRPr="00AC22D1" w:rsidRDefault="005E5C45" w:rsidP="005E5C45">
      <w:pPr>
        <w:pStyle w:val="Heading4"/>
        <w:rPr>
          <w:color w:val="000000"/>
          <w:lang w:eastAsia="zh-CN"/>
        </w:rPr>
      </w:pPr>
      <w:bookmarkStart w:id="5513" w:name="_Toc27473639"/>
      <w:bookmarkStart w:id="5514" w:name="_Toc35956317"/>
      <w:bookmarkStart w:id="5515" w:name="_Toc44492327"/>
      <w:bookmarkStart w:id="5516" w:name="_Toc51690260"/>
      <w:bookmarkStart w:id="5517" w:name="_Toc51750955"/>
      <w:bookmarkStart w:id="5518" w:name="_Toc51775215"/>
      <w:bookmarkStart w:id="5519" w:name="_Toc51775829"/>
      <w:bookmarkStart w:id="5520" w:name="_Toc51776445"/>
      <w:bookmarkStart w:id="5521" w:name="_Toc58515831"/>
      <w:bookmarkStart w:id="5522"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513"/>
      <w:bookmarkEnd w:id="5514"/>
      <w:bookmarkEnd w:id="5515"/>
      <w:bookmarkEnd w:id="5516"/>
      <w:bookmarkEnd w:id="5517"/>
      <w:bookmarkEnd w:id="5518"/>
      <w:bookmarkEnd w:id="5519"/>
      <w:bookmarkEnd w:id="5520"/>
      <w:bookmarkEnd w:id="5521"/>
      <w:bookmarkEnd w:id="5522"/>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523" w:name="_Toc27473640"/>
      <w:bookmarkStart w:id="5524" w:name="_Toc35956318"/>
      <w:bookmarkStart w:id="5525" w:name="_Toc44492328"/>
      <w:bookmarkStart w:id="5526" w:name="_Toc51690261"/>
      <w:bookmarkStart w:id="5527" w:name="_Toc51750956"/>
      <w:bookmarkStart w:id="5528" w:name="_Toc51775216"/>
      <w:bookmarkStart w:id="5529" w:name="_Toc51775830"/>
      <w:bookmarkStart w:id="5530" w:name="_Toc51776446"/>
      <w:bookmarkStart w:id="5531" w:name="_Toc58515832"/>
      <w:bookmarkStart w:id="5532"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523"/>
      <w:bookmarkEnd w:id="5524"/>
      <w:bookmarkEnd w:id="5525"/>
      <w:bookmarkEnd w:id="5526"/>
      <w:bookmarkEnd w:id="5527"/>
      <w:bookmarkEnd w:id="5528"/>
      <w:bookmarkEnd w:id="5529"/>
      <w:bookmarkEnd w:id="5530"/>
      <w:bookmarkEnd w:id="5531"/>
      <w:bookmarkEnd w:id="5532"/>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lastRenderedPageBreak/>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533" w:name="_Toc27473641"/>
      <w:bookmarkStart w:id="5534" w:name="_Toc35956319"/>
      <w:bookmarkStart w:id="5535" w:name="_Toc44492329"/>
      <w:bookmarkStart w:id="5536" w:name="_Toc51690262"/>
      <w:bookmarkStart w:id="5537" w:name="_Toc51750957"/>
      <w:bookmarkStart w:id="5538" w:name="_Toc51775217"/>
      <w:bookmarkStart w:id="5539" w:name="_Toc51775831"/>
      <w:bookmarkStart w:id="5540" w:name="_Toc51776447"/>
      <w:bookmarkStart w:id="5541" w:name="_Toc58515833"/>
      <w:bookmarkStart w:id="5542"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533"/>
      <w:bookmarkEnd w:id="5534"/>
      <w:bookmarkEnd w:id="5535"/>
      <w:bookmarkEnd w:id="5536"/>
      <w:bookmarkEnd w:id="5537"/>
      <w:bookmarkEnd w:id="5538"/>
      <w:bookmarkEnd w:id="5539"/>
      <w:bookmarkEnd w:id="5540"/>
      <w:bookmarkEnd w:id="5541"/>
      <w:bookmarkEnd w:id="5542"/>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543" w:name="_Toc27473642"/>
      <w:bookmarkStart w:id="5544" w:name="_Toc35956320"/>
      <w:bookmarkStart w:id="5545" w:name="_Toc44492330"/>
      <w:bookmarkStart w:id="5546" w:name="_Toc51690263"/>
      <w:bookmarkStart w:id="5547" w:name="_Toc51750958"/>
      <w:bookmarkStart w:id="5548" w:name="_Toc51775218"/>
      <w:bookmarkStart w:id="5549" w:name="_Toc51775832"/>
      <w:bookmarkStart w:id="5550" w:name="_Toc51776448"/>
      <w:bookmarkStart w:id="5551" w:name="_Toc58515834"/>
      <w:bookmarkStart w:id="5552"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543"/>
      <w:bookmarkEnd w:id="5544"/>
      <w:bookmarkEnd w:id="5545"/>
      <w:bookmarkEnd w:id="5546"/>
      <w:bookmarkEnd w:id="5547"/>
      <w:bookmarkEnd w:id="5548"/>
      <w:bookmarkEnd w:id="5549"/>
      <w:bookmarkEnd w:id="5550"/>
      <w:bookmarkEnd w:id="5551"/>
      <w:bookmarkEnd w:id="5552"/>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553" w:name="_Toc27473643"/>
      <w:bookmarkStart w:id="5554" w:name="_Toc35956321"/>
      <w:bookmarkStart w:id="5555" w:name="_Toc44492331"/>
      <w:bookmarkStart w:id="5556" w:name="_Toc51690264"/>
      <w:bookmarkStart w:id="5557" w:name="_Toc51750959"/>
      <w:bookmarkStart w:id="5558" w:name="_Toc51775219"/>
      <w:bookmarkStart w:id="5559" w:name="_Toc51775833"/>
      <w:bookmarkStart w:id="5560" w:name="_Toc51776449"/>
      <w:bookmarkStart w:id="5561" w:name="_Toc58515835"/>
      <w:bookmarkStart w:id="5562" w:name="_Toc163038615"/>
      <w:r w:rsidRPr="00AC22D1">
        <w:t>5.</w:t>
      </w:r>
      <w:r>
        <w:t>10</w:t>
      </w:r>
      <w:r w:rsidRPr="00AC22D1">
        <w:t>.</w:t>
      </w:r>
      <w:r>
        <w:t>3</w:t>
      </w:r>
      <w:r w:rsidRPr="00AC22D1">
        <w:tab/>
      </w:r>
      <w:r>
        <w:rPr>
          <w:color w:val="000000"/>
        </w:rPr>
        <w:t>NF service discovery related measurements</w:t>
      </w:r>
      <w:bookmarkEnd w:id="5553"/>
      <w:bookmarkEnd w:id="5554"/>
      <w:bookmarkEnd w:id="5555"/>
      <w:bookmarkEnd w:id="5556"/>
      <w:bookmarkEnd w:id="5557"/>
      <w:bookmarkEnd w:id="5558"/>
      <w:bookmarkEnd w:id="5559"/>
      <w:bookmarkEnd w:id="5560"/>
      <w:bookmarkEnd w:id="5561"/>
      <w:bookmarkEnd w:id="5562"/>
    </w:p>
    <w:p w14:paraId="30591EA3" w14:textId="77777777" w:rsidR="00912DC6" w:rsidRPr="00AC22D1" w:rsidRDefault="00912DC6" w:rsidP="00912DC6">
      <w:pPr>
        <w:pStyle w:val="Heading4"/>
        <w:rPr>
          <w:color w:val="000000"/>
          <w:lang w:eastAsia="zh-CN"/>
        </w:rPr>
      </w:pPr>
      <w:bookmarkStart w:id="5563" w:name="_Toc27473644"/>
      <w:bookmarkStart w:id="5564" w:name="_Toc35956322"/>
      <w:bookmarkStart w:id="5565" w:name="_Toc44492332"/>
      <w:bookmarkStart w:id="5566" w:name="_Toc51690265"/>
      <w:bookmarkStart w:id="5567" w:name="_Toc51750960"/>
      <w:bookmarkStart w:id="5568" w:name="_Toc51775220"/>
      <w:bookmarkStart w:id="5569" w:name="_Toc51775834"/>
      <w:bookmarkStart w:id="5570" w:name="_Toc51776450"/>
      <w:bookmarkStart w:id="5571" w:name="_Toc58515836"/>
      <w:bookmarkStart w:id="5572"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563"/>
      <w:bookmarkEnd w:id="5564"/>
      <w:bookmarkEnd w:id="5565"/>
      <w:bookmarkEnd w:id="5566"/>
      <w:bookmarkEnd w:id="5567"/>
      <w:bookmarkEnd w:id="5568"/>
      <w:bookmarkEnd w:id="5569"/>
      <w:bookmarkEnd w:id="5570"/>
      <w:bookmarkEnd w:id="5571"/>
      <w:bookmarkEnd w:id="5572"/>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573" w:name="_Toc27473645"/>
      <w:bookmarkStart w:id="5574" w:name="_Toc35956323"/>
      <w:bookmarkStart w:id="5575" w:name="_Toc44492333"/>
      <w:bookmarkStart w:id="5576" w:name="_Toc51690266"/>
      <w:bookmarkStart w:id="5577" w:name="_Toc51750961"/>
      <w:bookmarkStart w:id="5578" w:name="_Toc51775221"/>
      <w:bookmarkStart w:id="5579" w:name="_Toc51775835"/>
      <w:bookmarkStart w:id="5580" w:name="_Toc51776451"/>
      <w:bookmarkStart w:id="5581" w:name="_Toc58515837"/>
      <w:bookmarkStart w:id="5582"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573"/>
      <w:bookmarkEnd w:id="5574"/>
      <w:bookmarkEnd w:id="5575"/>
      <w:bookmarkEnd w:id="5576"/>
      <w:bookmarkEnd w:id="5577"/>
      <w:bookmarkEnd w:id="5578"/>
      <w:bookmarkEnd w:id="5579"/>
      <w:bookmarkEnd w:id="5580"/>
      <w:bookmarkEnd w:id="5581"/>
      <w:bookmarkEnd w:id="5582"/>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lastRenderedPageBreak/>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583" w:name="_Toc27473646"/>
      <w:bookmarkStart w:id="5584" w:name="_Toc35956324"/>
      <w:bookmarkStart w:id="5585" w:name="_Toc44492334"/>
      <w:bookmarkStart w:id="5586" w:name="_Toc51690267"/>
      <w:bookmarkStart w:id="5587" w:name="_Toc51750962"/>
      <w:bookmarkStart w:id="5588" w:name="_Toc51775222"/>
      <w:bookmarkStart w:id="5589" w:name="_Toc51775836"/>
      <w:bookmarkStart w:id="5590" w:name="_Toc51776452"/>
      <w:bookmarkStart w:id="5591" w:name="_Toc58515838"/>
      <w:bookmarkStart w:id="5592"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583"/>
      <w:bookmarkEnd w:id="5584"/>
      <w:bookmarkEnd w:id="5585"/>
      <w:bookmarkEnd w:id="5586"/>
      <w:bookmarkEnd w:id="5587"/>
      <w:bookmarkEnd w:id="5588"/>
      <w:bookmarkEnd w:id="5589"/>
      <w:bookmarkEnd w:id="5590"/>
      <w:bookmarkEnd w:id="5591"/>
      <w:bookmarkEnd w:id="5592"/>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593" w:name="_Toc27473647"/>
      <w:bookmarkStart w:id="5594" w:name="_Toc35956325"/>
      <w:bookmarkStart w:id="5595" w:name="_Toc44492335"/>
      <w:bookmarkStart w:id="5596" w:name="_Toc51690268"/>
      <w:bookmarkStart w:id="5597" w:name="_Toc51750963"/>
      <w:bookmarkStart w:id="5598" w:name="_Toc51775223"/>
      <w:bookmarkStart w:id="5599" w:name="_Toc51775837"/>
      <w:bookmarkStart w:id="5600" w:name="_Toc51776453"/>
      <w:bookmarkStart w:id="5601" w:name="_Toc58515839"/>
      <w:bookmarkStart w:id="5602"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593"/>
      <w:bookmarkEnd w:id="5594"/>
      <w:bookmarkEnd w:id="5595"/>
      <w:bookmarkEnd w:id="5596"/>
      <w:bookmarkEnd w:id="5597"/>
      <w:bookmarkEnd w:id="5598"/>
      <w:bookmarkEnd w:id="5599"/>
      <w:bookmarkEnd w:id="5600"/>
      <w:bookmarkEnd w:id="5601"/>
      <w:bookmarkEnd w:id="5602"/>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603" w:name="_Toc27473648"/>
      <w:bookmarkStart w:id="5604" w:name="_Toc35956326"/>
      <w:bookmarkStart w:id="5605" w:name="_Toc44492336"/>
      <w:bookmarkStart w:id="5606" w:name="_Toc51690269"/>
      <w:bookmarkStart w:id="5607" w:name="_Toc51750964"/>
      <w:bookmarkStart w:id="5608" w:name="_Toc51775224"/>
      <w:bookmarkStart w:id="5609" w:name="_Toc51775838"/>
      <w:bookmarkStart w:id="5610" w:name="_Toc51776454"/>
      <w:bookmarkStart w:id="5611" w:name="_Toc58515840"/>
      <w:bookmarkStart w:id="5612" w:name="_Toc1630386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603"/>
      <w:bookmarkEnd w:id="5604"/>
      <w:bookmarkEnd w:id="5605"/>
      <w:bookmarkEnd w:id="5606"/>
      <w:bookmarkEnd w:id="5607"/>
      <w:bookmarkEnd w:id="5608"/>
      <w:bookmarkEnd w:id="5609"/>
      <w:bookmarkEnd w:id="5610"/>
      <w:bookmarkEnd w:id="5611"/>
      <w:bookmarkEnd w:id="5612"/>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lastRenderedPageBreak/>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613" w:name="_Toc51750965"/>
      <w:bookmarkStart w:id="5614" w:name="_Toc51775225"/>
      <w:bookmarkStart w:id="5615" w:name="_Toc51775839"/>
      <w:bookmarkStart w:id="5616" w:name="_Toc51776455"/>
      <w:bookmarkStart w:id="5617" w:name="_Toc58515841"/>
      <w:bookmarkStart w:id="5618"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5613"/>
      <w:bookmarkEnd w:id="5614"/>
      <w:bookmarkEnd w:id="5615"/>
      <w:bookmarkEnd w:id="5616"/>
      <w:bookmarkEnd w:id="5617"/>
      <w:bookmarkEnd w:id="5618"/>
    </w:p>
    <w:p w14:paraId="004E9824" w14:textId="77777777" w:rsidR="003107B5" w:rsidRDefault="003107B5" w:rsidP="003107B5">
      <w:pPr>
        <w:pStyle w:val="Heading3"/>
      </w:pPr>
      <w:bookmarkStart w:id="5619" w:name="_Toc51750966"/>
      <w:bookmarkStart w:id="5620" w:name="_Toc51775226"/>
      <w:bookmarkStart w:id="5621" w:name="_Toc51775840"/>
      <w:bookmarkStart w:id="5622" w:name="_Toc51776456"/>
      <w:bookmarkStart w:id="5623" w:name="_Toc58515842"/>
      <w:bookmarkStart w:id="5624" w:name="_Toc163038622"/>
      <w:r w:rsidRPr="00AC22D1">
        <w:t>5.</w:t>
      </w:r>
      <w:r>
        <w:t>11</w:t>
      </w:r>
      <w:r w:rsidRPr="00AC22D1">
        <w:t>.</w:t>
      </w:r>
      <w:r>
        <w:t>1</w:t>
      </w:r>
      <w:r w:rsidRPr="00AC22D1">
        <w:tab/>
      </w:r>
      <w:r>
        <w:rPr>
          <w:color w:val="000000"/>
        </w:rPr>
        <w:t>Network slice selection related measurements</w:t>
      </w:r>
      <w:bookmarkEnd w:id="5619"/>
      <w:bookmarkEnd w:id="5620"/>
      <w:bookmarkEnd w:id="5621"/>
      <w:bookmarkEnd w:id="5622"/>
      <w:bookmarkEnd w:id="5623"/>
      <w:bookmarkEnd w:id="5624"/>
    </w:p>
    <w:p w14:paraId="622F5220" w14:textId="77777777" w:rsidR="003107B5" w:rsidRPr="00AC22D1" w:rsidRDefault="003107B5" w:rsidP="003107B5">
      <w:pPr>
        <w:pStyle w:val="Heading4"/>
        <w:rPr>
          <w:color w:val="000000"/>
          <w:lang w:eastAsia="zh-CN"/>
        </w:rPr>
      </w:pPr>
      <w:bookmarkStart w:id="5625" w:name="_Toc51750967"/>
      <w:bookmarkStart w:id="5626" w:name="_Toc51775227"/>
      <w:bookmarkStart w:id="5627" w:name="_Toc51775841"/>
      <w:bookmarkStart w:id="5628" w:name="_Toc51776457"/>
      <w:bookmarkStart w:id="5629" w:name="_Toc58515843"/>
      <w:bookmarkStart w:id="5630"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625"/>
      <w:bookmarkEnd w:id="5626"/>
      <w:bookmarkEnd w:id="5627"/>
      <w:bookmarkEnd w:id="5628"/>
      <w:bookmarkEnd w:id="5629"/>
      <w:bookmarkEnd w:id="5630"/>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631" w:name="_Toc51750968"/>
      <w:bookmarkStart w:id="5632" w:name="_Toc51775228"/>
      <w:bookmarkStart w:id="5633" w:name="_Toc51775842"/>
      <w:bookmarkStart w:id="5634" w:name="_Toc51776458"/>
      <w:bookmarkStart w:id="5635" w:name="_Toc58515844"/>
      <w:bookmarkStart w:id="5636"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631"/>
      <w:bookmarkEnd w:id="5632"/>
      <w:bookmarkEnd w:id="5633"/>
      <w:bookmarkEnd w:id="5634"/>
      <w:bookmarkEnd w:id="5635"/>
      <w:bookmarkEnd w:id="5636"/>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637" w:name="_Toc51750969"/>
      <w:bookmarkStart w:id="5638" w:name="_Toc51775229"/>
      <w:bookmarkStart w:id="5639" w:name="_Toc51775843"/>
      <w:bookmarkStart w:id="5640" w:name="_Toc51776459"/>
      <w:bookmarkStart w:id="5641" w:name="_Toc58515845"/>
      <w:bookmarkStart w:id="5642" w:name="_Toc1630386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637"/>
      <w:bookmarkEnd w:id="5638"/>
      <w:bookmarkEnd w:id="5639"/>
      <w:bookmarkEnd w:id="5640"/>
      <w:bookmarkEnd w:id="5641"/>
      <w:bookmarkEnd w:id="5642"/>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lastRenderedPageBreak/>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643" w:name="_Toc51775230"/>
      <w:bookmarkStart w:id="5644" w:name="_Toc51775844"/>
      <w:bookmarkStart w:id="5645" w:name="_Toc51776460"/>
      <w:bookmarkStart w:id="5646" w:name="_Toc58515846"/>
      <w:bookmarkStart w:id="5647" w:name="_Toc163038626"/>
      <w:r w:rsidRPr="00AC22D1">
        <w:t>5.</w:t>
      </w:r>
      <w:r>
        <w:t>11</w:t>
      </w:r>
      <w:r w:rsidRPr="00AC22D1">
        <w:t>.</w:t>
      </w:r>
      <w:r>
        <w:t>2</w:t>
      </w:r>
      <w:r w:rsidRPr="00AC22D1">
        <w:tab/>
      </w:r>
      <w:r>
        <w:rPr>
          <w:color w:val="000000"/>
        </w:rPr>
        <w:t>S-NSSAI availability related measurements</w:t>
      </w:r>
      <w:bookmarkEnd w:id="5643"/>
      <w:bookmarkEnd w:id="5644"/>
      <w:bookmarkEnd w:id="5645"/>
      <w:bookmarkEnd w:id="5646"/>
      <w:bookmarkEnd w:id="5647"/>
    </w:p>
    <w:p w14:paraId="48DAE72C" w14:textId="77777777" w:rsidR="007D1B39" w:rsidRDefault="007D1B39" w:rsidP="007D1B39">
      <w:pPr>
        <w:pStyle w:val="Heading4"/>
        <w:rPr>
          <w:color w:val="000000"/>
        </w:rPr>
      </w:pPr>
      <w:bookmarkStart w:id="5648" w:name="_Toc51775231"/>
      <w:bookmarkStart w:id="5649" w:name="_Toc51775845"/>
      <w:bookmarkStart w:id="5650" w:name="_Toc51776461"/>
      <w:bookmarkStart w:id="5651" w:name="_Toc58515847"/>
      <w:bookmarkStart w:id="5652"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648"/>
      <w:bookmarkEnd w:id="5649"/>
      <w:bookmarkEnd w:id="5650"/>
      <w:bookmarkEnd w:id="5651"/>
      <w:bookmarkEnd w:id="5652"/>
    </w:p>
    <w:p w14:paraId="10E35A94" w14:textId="77777777" w:rsidR="007D1B39" w:rsidRPr="002A55BC" w:rsidRDefault="007D1B39" w:rsidP="007D1B39">
      <w:pPr>
        <w:pStyle w:val="Heading5"/>
        <w:rPr>
          <w:color w:val="000000"/>
        </w:rPr>
      </w:pPr>
      <w:bookmarkStart w:id="5653" w:name="_Toc51775232"/>
      <w:bookmarkStart w:id="5654" w:name="_Toc51775846"/>
      <w:bookmarkStart w:id="5655" w:name="_Toc51776462"/>
      <w:bookmarkStart w:id="5656" w:name="_Toc58515848"/>
      <w:bookmarkStart w:id="5657"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653"/>
      <w:bookmarkEnd w:id="5654"/>
      <w:bookmarkEnd w:id="5655"/>
      <w:bookmarkEnd w:id="5656"/>
      <w:bookmarkEnd w:id="5657"/>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5658" w:name="_Toc51775233"/>
      <w:bookmarkStart w:id="5659" w:name="_Toc51775847"/>
      <w:bookmarkStart w:id="5660" w:name="_Toc51776463"/>
      <w:bookmarkStart w:id="5661" w:name="_Toc58515849"/>
      <w:bookmarkStart w:id="5662"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5658"/>
      <w:bookmarkEnd w:id="5659"/>
      <w:bookmarkEnd w:id="5660"/>
      <w:bookmarkEnd w:id="5661"/>
      <w:bookmarkEnd w:id="5662"/>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5663" w:name="_Toc51775234"/>
      <w:bookmarkStart w:id="5664" w:name="_Toc51775848"/>
      <w:bookmarkStart w:id="5665" w:name="_Toc51776464"/>
      <w:bookmarkStart w:id="5666" w:name="_Toc58515850"/>
      <w:bookmarkStart w:id="5667" w:name="_Toc1630386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5663"/>
      <w:bookmarkEnd w:id="5664"/>
      <w:bookmarkEnd w:id="5665"/>
      <w:bookmarkEnd w:id="5666"/>
      <w:bookmarkEnd w:id="5667"/>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lastRenderedPageBreak/>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5668" w:name="_Toc51775235"/>
      <w:bookmarkStart w:id="5669" w:name="_Toc51775849"/>
      <w:bookmarkStart w:id="5670" w:name="_Toc51776465"/>
      <w:bookmarkStart w:id="5671" w:name="_Toc58515851"/>
      <w:bookmarkStart w:id="5672"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5668"/>
      <w:bookmarkEnd w:id="5669"/>
      <w:bookmarkEnd w:id="5670"/>
      <w:bookmarkEnd w:id="5671"/>
      <w:bookmarkEnd w:id="5672"/>
    </w:p>
    <w:p w14:paraId="0A5BC53C" w14:textId="77777777" w:rsidR="007D1B39" w:rsidRPr="002A55BC" w:rsidRDefault="007D1B39" w:rsidP="007D1B39">
      <w:pPr>
        <w:pStyle w:val="Heading5"/>
        <w:rPr>
          <w:color w:val="000000"/>
        </w:rPr>
      </w:pPr>
      <w:bookmarkStart w:id="5673" w:name="_Toc51775236"/>
      <w:bookmarkStart w:id="5674" w:name="_Toc51775850"/>
      <w:bookmarkStart w:id="5675" w:name="_Toc51776466"/>
      <w:bookmarkStart w:id="5676" w:name="_Toc58515852"/>
      <w:bookmarkStart w:id="5677"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5673"/>
      <w:bookmarkEnd w:id="5674"/>
      <w:bookmarkEnd w:id="5675"/>
      <w:bookmarkEnd w:id="5676"/>
      <w:bookmarkEnd w:id="5677"/>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5678" w:name="_Toc51775237"/>
      <w:bookmarkStart w:id="5679" w:name="_Toc51775851"/>
      <w:bookmarkStart w:id="5680" w:name="_Toc51776467"/>
      <w:bookmarkStart w:id="5681" w:name="_Toc58515853"/>
      <w:bookmarkStart w:id="5682" w:name="_Toc163038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5678"/>
      <w:bookmarkEnd w:id="5679"/>
      <w:bookmarkEnd w:id="5680"/>
      <w:bookmarkEnd w:id="5681"/>
      <w:bookmarkEnd w:id="5682"/>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5683" w:name="_Toc51775238"/>
      <w:bookmarkStart w:id="5684" w:name="_Toc51775852"/>
      <w:bookmarkStart w:id="5685" w:name="_Toc51776468"/>
      <w:bookmarkStart w:id="5686" w:name="_Toc58515854"/>
      <w:bookmarkStart w:id="5687" w:name="_Toc163038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5683"/>
      <w:bookmarkEnd w:id="5684"/>
      <w:bookmarkEnd w:id="5685"/>
      <w:bookmarkEnd w:id="5686"/>
      <w:bookmarkEnd w:id="5687"/>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lastRenderedPageBreak/>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5688" w:name="_Toc51775239"/>
      <w:bookmarkStart w:id="5689" w:name="_Toc51775853"/>
      <w:bookmarkStart w:id="5690" w:name="_Toc51776469"/>
      <w:bookmarkStart w:id="5691" w:name="_Toc58515855"/>
      <w:bookmarkStart w:id="5692"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5688"/>
      <w:bookmarkEnd w:id="5689"/>
      <w:bookmarkEnd w:id="5690"/>
      <w:bookmarkEnd w:id="5691"/>
      <w:bookmarkEnd w:id="5692"/>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5693" w:name="_Toc1630386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5693"/>
      <w:r w:rsidRPr="00D55FEA">
        <w:rPr>
          <w:lang w:val="en-US"/>
        </w:rPr>
        <w:t xml:space="preserve"> </w:t>
      </w:r>
    </w:p>
    <w:p w14:paraId="4534921F" w14:textId="77777777" w:rsidR="00D55FEA" w:rsidRPr="00D55FEA" w:rsidRDefault="00D55FEA" w:rsidP="00034589">
      <w:pPr>
        <w:pStyle w:val="Heading3"/>
      </w:pPr>
      <w:bookmarkStart w:id="5694" w:name="_Hlk60818484"/>
      <w:bookmarkStart w:id="5695"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5694"/>
      <w:bookmarkEnd w:id="5695"/>
    </w:p>
    <w:p w14:paraId="0CD69608" w14:textId="77777777" w:rsidR="00D55FEA" w:rsidRPr="00D55FEA" w:rsidRDefault="00D55FEA" w:rsidP="00D55FEA">
      <w:pPr>
        <w:pStyle w:val="Heading4"/>
        <w:rPr>
          <w:rFonts w:eastAsia="Times New Roman" w:cs="Arial"/>
          <w:color w:val="000000"/>
          <w:szCs w:val="28"/>
        </w:rPr>
      </w:pPr>
      <w:bookmarkStart w:id="5696"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696"/>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5697"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697"/>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lastRenderedPageBreak/>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5698"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5698"/>
    </w:p>
    <w:p w14:paraId="3E8A50F7" w14:textId="77777777" w:rsidR="00D55FEA" w:rsidRPr="00D55FEA" w:rsidRDefault="00D55FEA" w:rsidP="00D55FEA">
      <w:pPr>
        <w:pStyle w:val="Heading4"/>
        <w:rPr>
          <w:rFonts w:eastAsia="Times New Roman" w:cs="Arial"/>
          <w:color w:val="000000"/>
          <w:szCs w:val="28"/>
        </w:rPr>
      </w:pPr>
      <w:bookmarkStart w:id="5699"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699"/>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5700"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700"/>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5701" w:name="_Toc163038643"/>
      <w:r>
        <w:lastRenderedPageBreak/>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5701"/>
    </w:p>
    <w:p w14:paraId="4A612308" w14:textId="77777777" w:rsidR="00BE6731" w:rsidRDefault="00BE6731" w:rsidP="00BE6731">
      <w:pPr>
        <w:pStyle w:val="Heading4"/>
        <w:rPr>
          <w:rFonts w:cs="Arial"/>
          <w:color w:val="000000"/>
          <w:szCs w:val="28"/>
        </w:rPr>
      </w:pPr>
      <w:bookmarkStart w:id="5702"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5702"/>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5703"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5703"/>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5704" w:name="_Toc1630386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5704"/>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lastRenderedPageBreak/>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5705"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5705"/>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5706" w:name="_Toc163038648"/>
      <w:r w:rsidRPr="006534CE">
        <w:t>5.</w:t>
      </w:r>
      <w:r>
        <w:t>13</w:t>
      </w:r>
      <w:r w:rsidRPr="006534CE">
        <w:tab/>
      </w:r>
      <w:r w:rsidRPr="006534CE">
        <w:rPr>
          <w:color w:val="000000"/>
        </w:rPr>
        <w:t>Performance</w:t>
      </w:r>
      <w:r w:rsidRPr="006534CE">
        <w:t xml:space="preserve"> measurements for </w:t>
      </w:r>
      <w:r>
        <w:t>UDR</w:t>
      </w:r>
      <w:bookmarkEnd w:id="5706"/>
    </w:p>
    <w:p w14:paraId="3A07069D" w14:textId="77777777" w:rsidR="00F93A36" w:rsidRDefault="00F93A36" w:rsidP="00F93A36">
      <w:pPr>
        <w:pStyle w:val="Heading3"/>
      </w:pPr>
      <w:bookmarkStart w:id="5707" w:name="_Toc163038649"/>
      <w:r w:rsidRPr="006534CE">
        <w:t>5.</w:t>
      </w:r>
      <w:r>
        <w:t>13</w:t>
      </w:r>
      <w:r w:rsidRPr="006534CE">
        <w:t>.1</w:t>
      </w:r>
      <w:r w:rsidRPr="006534CE">
        <w:tab/>
      </w:r>
      <w:r>
        <w:t xml:space="preserve">Data management </w:t>
      </w:r>
      <w:r w:rsidRPr="006534CE">
        <w:t>related measurements</w:t>
      </w:r>
      <w:bookmarkEnd w:id="5707"/>
    </w:p>
    <w:p w14:paraId="3A958A01" w14:textId="77777777" w:rsidR="00F93A36" w:rsidRDefault="00F93A36" w:rsidP="00F93A36">
      <w:pPr>
        <w:pStyle w:val="Heading4"/>
      </w:pPr>
      <w:bookmarkStart w:id="5708" w:name="_Toc163038650"/>
      <w:r w:rsidRPr="00515E97">
        <w:t>5.</w:t>
      </w:r>
      <w:r>
        <w:t>13</w:t>
      </w:r>
      <w:r w:rsidRPr="00515E97">
        <w:t>.</w:t>
      </w:r>
      <w:r>
        <w:t>1.1</w:t>
      </w:r>
      <w:r w:rsidRPr="00515E97">
        <w:tab/>
      </w:r>
      <w:r>
        <w:t>Data set query</w:t>
      </w:r>
      <w:bookmarkEnd w:id="5708"/>
    </w:p>
    <w:p w14:paraId="15DC2175" w14:textId="77777777" w:rsidR="00F93A36" w:rsidRPr="00515E97" w:rsidRDefault="00F93A36" w:rsidP="00F93A36">
      <w:pPr>
        <w:pStyle w:val="Heading5"/>
      </w:pPr>
      <w:bookmarkStart w:id="5709"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5709"/>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5710"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5710"/>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lastRenderedPageBreak/>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5711"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5711"/>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5712" w:name="_Toc58516427"/>
      <w:bookmarkStart w:id="5713" w:name="_Toc163038654"/>
      <w:r w:rsidRPr="00515E97">
        <w:t>5.</w:t>
      </w:r>
      <w:r>
        <w:t>13</w:t>
      </w:r>
      <w:r w:rsidRPr="00515E97">
        <w:t>.</w:t>
      </w:r>
      <w:r>
        <w:t>1.2</w:t>
      </w:r>
      <w:r w:rsidRPr="00515E97">
        <w:tab/>
      </w:r>
      <w:r>
        <w:t>Data record creation</w:t>
      </w:r>
      <w:bookmarkEnd w:id="5712"/>
      <w:bookmarkEnd w:id="5713"/>
    </w:p>
    <w:p w14:paraId="7F5D1D74" w14:textId="77777777" w:rsidR="00CD7292" w:rsidRPr="00515E97" w:rsidRDefault="00CD7292" w:rsidP="00CD7292">
      <w:pPr>
        <w:pStyle w:val="Heading5"/>
      </w:pPr>
      <w:bookmarkStart w:id="5714" w:name="_Toc58516428"/>
      <w:bookmarkStart w:id="5715"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5714"/>
      <w:bookmarkEnd w:id="5715"/>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5716" w:name="_Toc1630386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5716"/>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lastRenderedPageBreak/>
        <w:t>h)</w:t>
      </w:r>
      <w:r w:rsidRPr="00515E97">
        <w:rPr>
          <w:color w:val="000000"/>
        </w:rPr>
        <w:tab/>
        <w:t>5GS</w:t>
      </w:r>
    </w:p>
    <w:p w14:paraId="63133BB0" w14:textId="77777777" w:rsidR="00CD7292" w:rsidRPr="00515E97" w:rsidRDefault="00CD7292" w:rsidP="00CD7292">
      <w:pPr>
        <w:pStyle w:val="Heading5"/>
      </w:pPr>
      <w:bookmarkStart w:id="5717"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5717"/>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5718" w:name="_Toc163038658"/>
      <w:r w:rsidRPr="00515E97">
        <w:t>5.</w:t>
      </w:r>
      <w:r>
        <w:t>13</w:t>
      </w:r>
      <w:r w:rsidRPr="00515E97">
        <w:t>.</w:t>
      </w:r>
      <w:r>
        <w:t>1.3</w:t>
      </w:r>
      <w:r w:rsidRPr="00515E97">
        <w:tab/>
      </w:r>
      <w:r>
        <w:t>Data record deletion</w:t>
      </w:r>
      <w:bookmarkEnd w:id="5718"/>
    </w:p>
    <w:p w14:paraId="14B49808" w14:textId="77777777" w:rsidR="00CD7292" w:rsidRPr="00515E97" w:rsidRDefault="00CD7292" w:rsidP="00CD7292">
      <w:pPr>
        <w:pStyle w:val="Heading5"/>
      </w:pPr>
      <w:bookmarkStart w:id="5719"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5719"/>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5720"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5720"/>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5721"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5721"/>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lastRenderedPageBreak/>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5722" w:name="_Toc163038662"/>
      <w:r w:rsidRPr="00515E97">
        <w:t>5.</w:t>
      </w:r>
      <w:r>
        <w:t>13</w:t>
      </w:r>
      <w:r w:rsidRPr="00515E97">
        <w:t>.</w:t>
      </w:r>
      <w:r>
        <w:t>1.4</w:t>
      </w:r>
      <w:r w:rsidRPr="00515E97">
        <w:tab/>
      </w:r>
      <w:r>
        <w:t>Data record update</w:t>
      </w:r>
      <w:bookmarkEnd w:id="5722"/>
    </w:p>
    <w:p w14:paraId="6D446DDB" w14:textId="77777777" w:rsidR="00D272D8" w:rsidRPr="00515E97" w:rsidRDefault="00D272D8" w:rsidP="00D272D8">
      <w:pPr>
        <w:pStyle w:val="Heading5"/>
      </w:pPr>
      <w:bookmarkStart w:id="5723"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5723"/>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5724"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5724"/>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5725"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5725"/>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5726" w:name="_Toc163038666"/>
      <w:r w:rsidRPr="00515E97">
        <w:t>5.</w:t>
      </w:r>
      <w:r>
        <w:t>13</w:t>
      </w:r>
      <w:r w:rsidRPr="00515E97">
        <w:t>.</w:t>
      </w:r>
      <w:r>
        <w:t>1.5</w:t>
      </w:r>
      <w:r w:rsidRPr="00515E97">
        <w:tab/>
      </w:r>
      <w:r>
        <w:t>Data modification notification subscription</w:t>
      </w:r>
      <w:bookmarkEnd w:id="5726"/>
    </w:p>
    <w:p w14:paraId="4EF8B47F" w14:textId="77777777" w:rsidR="00C16B41" w:rsidRPr="00515E97" w:rsidRDefault="00C16B41" w:rsidP="00C16B41">
      <w:pPr>
        <w:pStyle w:val="Heading5"/>
      </w:pPr>
      <w:bookmarkStart w:id="5727"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5727"/>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5728" w:name="_Toc16303866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5728"/>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5729" w:name="_Toc16303866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5729"/>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5730" w:name="_Toc163038670"/>
      <w:r>
        <w:t>5.14</w:t>
      </w:r>
      <w:r>
        <w:tab/>
      </w:r>
      <w:r>
        <w:rPr>
          <w:color w:val="000000"/>
        </w:rPr>
        <w:t>Performance</w:t>
      </w:r>
      <w:r>
        <w:t xml:space="preserve"> measurements for ECS</w:t>
      </w:r>
      <w:bookmarkEnd w:id="5730"/>
    </w:p>
    <w:p w14:paraId="47EB1637" w14:textId="15C21EF0" w:rsidR="000C3A79" w:rsidRDefault="000C3A79" w:rsidP="000C3A79">
      <w:pPr>
        <w:pStyle w:val="Heading3"/>
      </w:pPr>
      <w:bookmarkStart w:id="5731" w:name="_Toc163038671"/>
      <w:r>
        <w:t>5.14.</w:t>
      </w:r>
      <w:r>
        <w:rPr>
          <w:lang w:eastAsia="zh-CN"/>
        </w:rPr>
        <w:t>1</w:t>
      </w:r>
      <w:r>
        <w:tab/>
        <w:t xml:space="preserve">EES </w:t>
      </w:r>
      <w:r>
        <w:rPr>
          <w:color w:val="000000"/>
        </w:rPr>
        <w:t>Registration</w:t>
      </w:r>
      <w:r>
        <w:t xml:space="preserve"> procedure related measurements</w:t>
      </w:r>
      <w:bookmarkEnd w:id="5731"/>
      <w:r>
        <w:t xml:space="preserve"> </w:t>
      </w:r>
    </w:p>
    <w:p w14:paraId="20C01B11" w14:textId="2B9F0AE5" w:rsidR="000C3A79" w:rsidRDefault="000C3A79" w:rsidP="000C3A79">
      <w:pPr>
        <w:pStyle w:val="Heading4"/>
      </w:pPr>
      <w:bookmarkStart w:id="5732" w:name="_Toc163038672"/>
      <w:r>
        <w:t>5.14.1.1</w:t>
      </w:r>
      <w:r>
        <w:tab/>
        <w:t>Number</w:t>
      </w:r>
      <w:r>
        <w:rPr>
          <w:rFonts w:cs="Arial"/>
          <w:color w:val="000000"/>
          <w:szCs w:val="28"/>
        </w:rPr>
        <w:t xml:space="preserve"> of registration requests</w:t>
      </w:r>
      <w:bookmarkEnd w:id="5732"/>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5733" w:name="_Toc163038673"/>
      <w:r>
        <w:t>5.14.1.2</w:t>
      </w:r>
      <w:r>
        <w:tab/>
        <w:t>Number</w:t>
      </w:r>
      <w:r>
        <w:rPr>
          <w:rFonts w:cs="Arial"/>
          <w:color w:val="000000"/>
          <w:szCs w:val="28"/>
        </w:rPr>
        <w:t xml:space="preserve"> of successful registrations</w:t>
      </w:r>
      <w:bookmarkEnd w:id="5733"/>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5734"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5734"/>
      <w:r>
        <w:rPr>
          <w:rFonts w:hint="eastAsia"/>
        </w:rPr>
        <w:t xml:space="preserve"> </w:t>
      </w:r>
    </w:p>
    <w:p w14:paraId="4651AF80" w14:textId="77777777" w:rsidR="004B4F9D" w:rsidRDefault="004B4F9D" w:rsidP="004B4F9D">
      <w:pPr>
        <w:pStyle w:val="Heading4"/>
      </w:pPr>
      <w:bookmarkStart w:id="5735" w:name="_Toc163038675"/>
      <w:r>
        <w:t>5.14.2.1</w:t>
      </w:r>
      <w:r>
        <w:tab/>
      </w:r>
      <w:r w:rsidRPr="00AC22D1">
        <w:t>Number</w:t>
      </w:r>
      <w:r>
        <w:rPr>
          <w:rFonts w:cs="Arial"/>
          <w:color w:val="000000"/>
          <w:szCs w:val="28"/>
        </w:rPr>
        <w:t xml:space="preserve"> of service provisionig requests</w:t>
      </w:r>
      <w:bookmarkEnd w:id="5735"/>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lastRenderedPageBreak/>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5736" w:name="_Toc163038676"/>
      <w:r>
        <w:t>5.14.2.2</w:t>
      </w:r>
      <w:r>
        <w:tab/>
      </w:r>
      <w:r w:rsidRPr="00AC22D1">
        <w:t>Number</w:t>
      </w:r>
      <w:r>
        <w:rPr>
          <w:rFonts w:cs="Arial"/>
          <w:color w:val="000000"/>
          <w:szCs w:val="28"/>
        </w:rPr>
        <w:t xml:space="preserve"> of successful discovery</w:t>
      </w:r>
      <w:bookmarkEnd w:id="5736"/>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5737" w:name="_Toc163038677"/>
      <w:r>
        <w:t>5.15</w:t>
      </w:r>
      <w:r>
        <w:tab/>
      </w:r>
      <w:r>
        <w:rPr>
          <w:color w:val="000000"/>
        </w:rPr>
        <w:t>Performance</w:t>
      </w:r>
      <w:r>
        <w:t xml:space="preserve"> measurements for EES</w:t>
      </w:r>
      <w:bookmarkEnd w:id="5737"/>
    </w:p>
    <w:p w14:paraId="6D832B1B" w14:textId="79026FCD" w:rsidR="007575E8" w:rsidRDefault="007575E8" w:rsidP="007575E8">
      <w:pPr>
        <w:pStyle w:val="Heading3"/>
      </w:pPr>
      <w:bookmarkStart w:id="5738" w:name="_Toc163038678"/>
      <w:r>
        <w:t>5.15.</w:t>
      </w:r>
      <w:r>
        <w:rPr>
          <w:lang w:eastAsia="zh-CN"/>
        </w:rPr>
        <w:t>1</w:t>
      </w:r>
      <w:r>
        <w:tab/>
        <w:t>EAS Discovery procedure related measurements</w:t>
      </w:r>
      <w:bookmarkEnd w:id="5738"/>
      <w:r>
        <w:t xml:space="preserve"> </w:t>
      </w:r>
    </w:p>
    <w:p w14:paraId="5C199235" w14:textId="0D30C97B" w:rsidR="007575E8" w:rsidRDefault="007575E8" w:rsidP="007575E8">
      <w:pPr>
        <w:pStyle w:val="Heading4"/>
      </w:pPr>
      <w:bookmarkStart w:id="5739" w:name="_Toc163038679"/>
      <w:r>
        <w:t>5.15.1.1</w:t>
      </w:r>
      <w:r>
        <w:tab/>
        <w:t>Number</w:t>
      </w:r>
      <w:r>
        <w:rPr>
          <w:rFonts w:cs="Arial"/>
          <w:color w:val="000000"/>
          <w:szCs w:val="28"/>
        </w:rPr>
        <w:t xml:space="preserve"> of discovery requests</w:t>
      </w:r>
      <w:bookmarkEnd w:id="5739"/>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5740"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5740"/>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lastRenderedPageBreak/>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5741" w:name="_Toc163038681"/>
      <w:r>
        <w:t>5.15.1.3</w:t>
      </w:r>
      <w:r>
        <w:tab/>
        <w:t>EAS discovery failure</w:t>
      </w:r>
      <w:bookmarkEnd w:id="5741"/>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lastRenderedPageBreak/>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5742"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5742"/>
      <w:r>
        <w:t xml:space="preserve"> </w:t>
      </w:r>
    </w:p>
    <w:p w14:paraId="1BDB4AF8" w14:textId="654F5A88" w:rsidR="00F76E2D" w:rsidRDefault="00F76E2D" w:rsidP="00F76E2D">
      <w:pPr>
        <w:pStyle w:val="Heading4"/>
      </w:pPr>
      <w:bookmarkStart w:id="5743" w:name="_Toc163038683"/>
      <w:r>
        <w:t>5.1</w:t>
      </w:r>
      <w:r w:rsidR="00AD6923">
        <w:t>5</w:t>
      </w:r>
      <w:r>
        <w:t>.</w:t>
      </w:r>
      <w:r w:rsidR="00AD6923">
        <w:t>2</w:t>
      </w:r>
      <w:r>
        <w:t>.1</w:t>
      </w:r>
      <w:r>
        <w:tab/>
        <w:t>Number</w:t>
      </w:r>
      <w:r>
        <w:rPr>
          <w:rFonts w:cs="Arial"/>
          <w:color w:val="000000"/>
          <w:szCs w:val="28"/>
        </w:rPr>
        <w:t xml:space="preserve"> of registration requests</w:t>
      </w:r>
      <w:bookmarkEnd w:id="5743"/>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5744" w:name="_Toc163038684"/>
      <w:r>
        <w:t>5.1</w:t>
      </w:r>
      <w:r w:rsidR="00AD6923">
        <w:t>5</w:t>
      </w:r>
      <w:r>
        <w:t>.</w:t>
      </w:r>
      <w:r w:rsidR="00AD6923">
        <w:t>2</w:t>
      </w:r>
      <w:r>
        <w:t>.2</w:t>
      </w:r>
      <w:r>
        <w:tab/>
        <w:t>Number</w:t>
      </w:r>
      <w:r>
        <w:rPr>
          <w:rFonts w:cs="Arial"/>
          <w:color w:val="000000"/>
          <w:szCs w:val="28"/>
        </w:rPr>
        <w:t xml:space="preserve"> of successful registrations</w:t>
      </w:r>
      <w:bookmarkEnd w:id="5744"/>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lastRenderedPageBreak/>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5745" w:name="_Toc163038685"/>
      <w:bookmarkStart w:id="5746" w:name="_Hlk122528633"/>
      <w:r>
        <w:t>5.15.2.3</w:t>
      </w:r>
      <w:r>
        <w:tab/>
        <w:t>Number</w:t>
      </w:r>
      <w:r>
        <w:rPr>
          <w:rFonts w:cs="Arial"/>
          <w:color w:val="000000"/>
          <w:szCs w:val="28"/>
        </w:rPr>
        <w:t xml:space="preserve"> of registration update requests</w:t>
      </w:r>
      <w:bookmarkEnd w:id="5745"/>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5747" w:name="_Toc163038686"/>
      <w:r>
        <w:t>5.15.2.4</w:t>
      </w:r>
      <w:r>
        <w:tab/>
        <w:t>Number</w:t>
      </w:r>
      <w:r>
        <w:rPr>
          <w:rFonts w:cs="Arial"/>
          <w:color w:val="000000"/>
          <w:szCs w:val="28"/>
        </w:rPr>
        <w:t xml:space="preserve"> of successful registration update</w:t>
      </w:r>
      <w:bookmarkEnd w:id="5747"/>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5748" w:name="_Toc163038687"/>
      <w:r>
        <w:t>5.15.2.5</w:t>
      </w:r>
      <w:r>
        <w:tab/>
        <w:t>Number</w:t>
      </w:r>
      <w:r>
        <w:rPr>
          <w:rFonts w:cs="Arial"/>
          <w:color w:val="000000"/>
          <w:szCs w:val="28"/>
        </w:rPr>
        <w:t xml:space="preserve"> of de-registration requests</w:t>
      </w:r>
      <w:bookmarkEnd w:id="5748"/>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5749" w:name="_Toc163038688"/>
      <w:r>
        <w:lastRenderedPageBreak/>
        <w:t>5.15.2.6</w:t>
      </w:r>
      <w:r>
        <w:tab/>
        <w:t>Number</w:t>
      </w:r>
      <w:r>
        <w:rPr>
          <w:rFonts w:cs="Arial"/>
          <w:color w:val="000000"/>
          <w:szCs w:val="28"/>
        </w:rPr>
        <w:t xml:space="preserve"> of successful de-registration</w:t>
      </w:r>
      <w:bookmarkEnd w:id="5749"/>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5746"/>
    </w:p>
    <w:p w14:paraId="4C0FBB27" w14:textId="77777777" w:rsidR="00945A2C" w:rsidRDefault="00945A2C" w:rsidP="00945A2C">
      <w:pPr>
        <w:pStyle w:val="Heading3"/>
      </w:pPr>
      <w:bookmarkStart w:id="5750"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5750"/>
      <w:r>
        <w:t xml:space="preserve"> </w:t>
      </w:r>
    </w:p>
    <w:p w14:paraId="128BB46B" w14:textId="51055A7A" w:rsidR="00945A2C" w:rsidRDefault="00945A2C" w:rsidP="00945A2C">
      <w:pPr>
        <w:pStyle w:val="Heading4"/>
      </w:pPr>
      <w:bookmarkStart w:id="5751" w:name="_Toc163038690"/>
      <w:r>
        <w:t>5.1</w:t>
      </w:r>
      <w:r w:rsidR="00AD6923">
        <w:t>5</w:t>
      </w:r>
      <w:r>
        <w:t>.</w:t>
      </w:r>
      <w:r w:rsidR="00AD6923">
        <w:t>3</w:t>
      </w:r>
      <w:r>
        <w:t>.1</w:t>
      </w:r>
      <w:r>
        <w:tab/>
        <w:t>Number</w:t>
      </w:r>
      <w:r>
        <w:rPr>
          <w:rFonts w:cs="Arial"/>
          <w:color w:val="000000"/>
          <w:szCs w:val="28"/>
        </w:rPr>
        <w:t xml:space="preserve"> of registration requests</w:t>
      </w:r>
      <w:bookmarkEnd w:id="5751"/>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5752" w:name="_Toc163038691"/>
      <w:r>
        <w:t>5.1</w:t>
      </w:r>
      <w:r w:rsidR="00AD6923">
        <w:t>5</w:t>
      </w:r>
      <w:r>
        <w:t>.</w:t>
      </w:r>
      <w:r w:rsidR="00AD6923">
        <w:t>3</w:t>
      </w:r>
      <w:r>
        <w:t>.2</w:t>
      </w:r>
      <w:r>
        <w:tab/>
        <w:t>Number</w:t>
      </w:r>
      <w:r>
        <w:rPr>
          <w:rFonts w:cs="Arial"/>
          <w:color w:val="000000"/>
          <w:szCs w:val="28"/>
        </w:rPr>
        <w:t xml:space="preserve"> of successful registrations</w:t>
      </w:r>
      <w:bookmarkEnd w:id="5752"/>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5753" w:name="_Toc83138388"/>
      <w:bookmarkStart w:id="5754" w:name="_Toc163038692"/>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5753"/>
      <w:r>
        <w:rPr>
          <w:rFonts w:eastAsiaTheme="minorEastAsia"/>
        </w:rPr>
        <w:t>LMF</w:t>
      </w:r>
      <w:bookmarkEnd w:id="5754"/>
    </w:p>
    <w:p w14:paraId="72422296" w14:textId="1CF23FA7" w:rsidR="00443518" w:rsidRDefault="00443518" w:rsidP="00443518">
      <w:pPr>
        <w:pStyle w:val="Heading3"/>
        <w:rPr>
          <w:rFonts w:eastAsiaTheme="minorEastAsia"/>
        </w:rPr>
      </w:pPr>
      <w:bookmarkStart w:id="5755" w:name="_Toc83138389"/>
      <w:bookmarkStart w:id="5756" w:name="_Toc163038693"/>
      <w:r>
        <w:rPr>
          <w:rFonts w:eastAsiaTheme="minorEastAsia"/>
        </w:rPr>
        <w:t>5.16.1</w:t>
      </w:r>
      <w:r>
        <w:rPr>
          <w:rFonts w:eastAsiaTheme="minorEastAsia"/>
        </w:rPr>
        <w:tab/>
        <w:t>Location determination related measurements</w:t>
      </w:r>
      <w:bookmarkEnd w:id="5755"/>
      <w:bookmarkEnd w:id="5756"/>
    </w:p>
    <w:p w14:paraId="6E35D61E" w14:textId="299FAE80" w:rsidR="00443518" w:rsidRDefault="00443518" w:rsidP="00443518">
      <w:pPr>
        <w:pStyle w:val="Heading4"/>
        <w:rPr>
          <w:rFonts w:eastAsiaTheme="minorEastAsia"/>
        </w:rPr>
      </w:pPr>
      <w:bookmarkStart w:id="5757" w:name="_Toc83138390"/>
      <w:bookmarkStart w:id="5758" w:name="_Toc163038694"/>
      <w:r>
        <w:rPr>
          <w:rFonts w:eastAsiaTheme="minorEastAsia"/>
        </w:rPr>
        <w:t>5.16.1.1</w:t>
      </w:r>
      <w:r>
        <w:rPr>
          <w:rFonts w:eastAsiaTheme="minorEastAsia"/>
        </w:rPr>
        <w:tab/>
        <w:t>Number of location determination request</w:t>
      </w:r>
      <w:bookmarkEnd w:id="5757"/>
      <w:r>
        <w:rPr>
          <w:rFonts w:eastAsiaTheme="minorEastAsia"/>
        </w:rPr>
        <w:t>s</w:t>
      </w:r>
      <w:bookmarkEnd w:id="5758"/>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5759" w:name="_Toc163038695"/>
      <w:r>
        <w:rPr>
          <w:rFonts w:eastAsiaTheme="minorEastAsia"/>
        </w:rPr>
        <w:t>5.16.1.2</w:t>
      </w:r>
      <w:r>
        <w:rPr>
          <w:rFonts w:eastAsiaTheme="minorEastAsia"/>
        </w:rPr>
        <w:tab/>
        <w:t>Number of successful location determinations</w:t>
      </w:r>
      <w:bookmarkEnd w:id="5759"/>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5760" w:name="_Toc163038696"/>
      <w:r>
        <w:rPr>
          <w:rFonts w:eastAsiaTheme="minorEastAsia"/>
        </w:rPr>
        <w:t>5.16.1.3</w:t>
      </w:r>
      <w:r>
        <w:rPr>
          <w:rFonts w:eastAsiaTheme="minorEastAsia"/>
        </w:rPr>
        <w:tab/>
        <w:t>Number of failed location determinations</w:t>
      </w:r>
      <w:bookmarkEnd w:id="5760"/>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5761" w:name="_Toc163038697"/>
      <w:r>
        <w:rPr>
          <w:rFonts w:eastAsiaTheme="minorEastAsia"/>
        </w:rPr>
        <w:lastRenderedPageBreak/>
        <w:t>5.16.2</w:t>
      </w:r>
      <w:r>
        <w:rPr>
          <w:rFonts w:eastAsiaTheme="minorEastAsia"/>
        </w:rPr>
        <w:tab/>
        <w:t>Location notification related measurements</w:t>
      </w:r>
      <w:bookmarkEnd w:id="5761"/>
    </w:p>
    <w:p w14:paraId="7B8BAD73" w14:textId="6D6AEE02" w:rsidR="00443518" w:rsidRDefault="00443518" w:rsidP="00443518">
      <w:pPr>
        <w:pStyle w:val="Heading4"/>
        <w:rPr>
          <w:rFonts w:eastAsiaTheme="minorEastAsia"/>
          <w:b/>
          <w:bCs/>
        </w:rPr>
      </w:pPr>
      <w:bookmarkStart w:id="5762" w:name="_Toc163038698"/>
      <w:r>
        <w:rPr>
          <w:rFonts w:eastAsiaTheme="minorEastAsia"/>
        </w:rPr>
        <w:t>5.16.2.1</w:t>
      </w:r>
      <w:r>
        <w:rPr>
          <w:rFonts w:eastAsiaTheme="minorEastAsia"/>
        </w:rPr>
        <w:tab/>
        <w:t>Number of location notifications for successful activation</w:t>
      </w:r>
      <w:bookmarkEnd w:id="5762"/>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2AA6A723" w:rsidR="00443518" w:rsidRDefault="00443518" w:rsidP="00443518">
      <w:pPr>
        <w:pStyle w:val="B10"/>
        <w:rPr>
          <w:color w:val="000000"/>
        </w:rPr>
      </w:pPr>
      <w:r>
        <w:rPr>
          <w:color w:val="000000"/>
        </w:rPr>
        <w:t>c)</w:t>
      </w:r>
      <w:r>
        <w:rPr>
          <w:color w:val="000000"/>
        </w:rPr>
        <w:tab/>
        <w:t xml:space="preserve">Transmission </w:t>
      </w:r>
      <w:ins w:id="5763" w:author="28.552_CR0596_(Rel-18)_TEI17" w:date="2024-09-09T14:29:00Z">
        <w:r w:rsidR="001B57F3">
          <w:t>from the LMF to an NF service consumer</w:t>
        </w:r>
        <w:r w:rsidR="001B57F3">
          <w:rPr>
            <w:color w:val="000000"/>
          </w:rPr>
          <w:t xml:space="preserve"> </w:t>
        </w:r>
      </w:ins>
      <w:r>
        <w:rPr>
          <w:color w:val="000000"/>
        </w:rPr>
        <w:t xml:space="preserve">of </w:t>
      </w:r>
      <w:r>
        <w:rPr>
          <w:lang w:eastAsia="zh-CN"/>
        </w:rPr>
        <w:t xml:space="preserve">an </w:t>
      </w:r>
      <w:r>
        <w:t>Nlmf_Location_EventNotify message</w:t>
      </w:r>
      <w:del w:id="5764" w:author="28.552_CR0596_(Rel-18)_TEI17" w:date="2024-09-09T14:29:00Z">
        <w:r w:rsidDel="001B57F3">
          <w:delText xml:space="preserve"> by the LMF from an NF service consumer</w:delText>
        </w:r>
      </w:del>
      <w:r>
        <w:t xml:space="preserv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5765" w:name="_Toc163038699"/>
      <w:r>
        <w:rPr>
          <w:rFonts w:eastAsiaTheme="minorEastAsia"/>
        </w:rPr>
        <w:t>5.16.2.2</w:t>
      </w:r>
      <w:r>
        <w:rPr>
          <w:rFonts w:eastAsiaTheme="minorEastAsia"/>
        </w:rPr>
        <w:tab/>
        <w:t>Number of location notifications for failed activation</w:t>
      </w:r>
      <w:bookmarkEnd w:id="5765"/>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478A212" w:rsidR="00443518" w:rsidRDefault="00443518" w:rsidP="00443518">
      <w:pPr>
        <w:pStyle w:val="B10"/>
        <w:rPr>
          <w:color w:val="000000"/>
        </w:rPr>
      </w:pPr>
      <w:r>
        <w:rPr>
          <w:color w:val="000000"/>
        </w:rPr>
        <w:t>c)</w:t>
      </w:r>
      <w:r>
        <w:rPr>
          <w:color w:val="000000"/>
        </w:rPr>
        <w:tab/>
        <w:t xml:space="preserve">Transmission </w:t>
      </w:r>
      <w:ins w:id="5766" w:author="28.552_CR0596_(Rel-18)_TEI17" w:date="2024-09-09T14:29:00Z">
        <w:r w:rsidR="001B57F3">
          <w:t>from the LMF to an NF service consumer</w:t>
        </w:r>
        <w:r w:rsidR="001B57F3">
          <w:rPr>
            <w:color w:val="000000"/>
          </w:rPr>
          <w:t xml:space="preserve"> </w:t>
        </w:r>
      </w:ins>
      <w:r>
        <w:rPr>
          <w:color w:val="000000"/>
        </w:rPr>
        <w:t xml:space="preserve">of </w:t>
      </w:r>
      <w:r>
        <w:rPr>
          <w:lang w:eastAsia="zh-CN"/>
        </w:rPr>
        <w:t xml:space="preserve">an </w:t>
      </w:r>
      <w:r>
        <w:t xml:space="preserve">Nlmf_Location_EventNotify message </w:t>
      </w:r>
      <w:del w:id="5767" w:author="28.552_CR0596_(Rel-18)_TEI17" w:date="2024-09-09T14:29:00Z">
        <w:r w:rsidDel="001B57F3">
          <w:delText xml:space="preserve">by the LMF from an NF service consumer </w:delText>
        </w:r>
      </w:del>
      <w:r>
        <w:t>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5768" w:name="_Toc163038700"/>
      <w:r>
        <w:rPr>
          <w:rFonts w:eastAsiaTheme="minorEastAsia"/>
        </w:rPr>
        <w:t>5.16.3</w:t>
      </w:r>
      <w:r>
        <w:rPr>
          <w:rFonts w:eastAsiaTheme="minorEastAsia"/>
        </w:rPr>
        <w:tab/>
        <w:t>Location context transfer related measurements</w:t>
      </w:r>
      <w:bookmarkEnd w:id="5768"/>
    </w:p>
    <w:p w14:paraId="3CBE55B6" w14:textId="4000851F" w:rsidR="00EE2E72" w:rsidRDefault="00EE2E72" w:rsidP="00EE2E72">
      <w:pPr>
        <w:pStyle w:val="Heading4"/>
        <w:rPr>
          <w:rFonts w:eastAsiaTheme="minorEastAsia"/>
        </w:rPr>
      </w:pPr>
      <w:bookmarkStart w:id="5769" w:name="_Toc163038701"/>
      <w:r>
        <w:rPr>
          <w:rFonts w:eastAsiaTheme="minorEastAsia"/>
        </w:rPr>
        <w:t>5.16.3.1</w:t>
      </w:r>
      <w:r>
        <w:rPr>
          <w:rFonts w:eastAsiaTheme="minorEastAsia"/>
        </w:rPr>
        <w:tab/>
        <w:t>Number of location context transfer requests</w:t>
      </w:r>
      <w:bookmarkEnd w:id="5769"/>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5770" w:name="_Toc163038702"/>
      <w:r>
        <w:rPr>
          <w:rFonts w:eastAsiaTheme="minorEastAsia"/>
        </w:rPr>
        <w:lastRenderedPageBreak/>
        <w:t>5.16.3.2</w:t>
      </w:r>
      <w:r>
        <w:rPr>
          <w:rFonts w:eastAsiaTheme="minorEastAsia"/>
        </w:rPr>
        <w:tab/>
        <w:t>Number of successful context transfers</w:t>
      </w:r>
      <w:bookmarkEnd w:id="5770"/>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5771"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5771"/>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5772" w:name="_Toc91063603"/>
      <w:bookmarkStart w:id="5773" w:name="_Toc163038704"/>
      <w:r w:rsidRPr="006534CE">
        <w:t>5.</w:t>
      </w:r>
      <w:r>
        <w:t>17</w:t>
      </w:r>
      <w:r w:rsidRPr="006534CE">
        <w:tab/>
      </w:r>
      <w:r w:rsidR="00940365">
        <w:t>Void</w:t>
      </w:r>
      <w:bookmarkEnd w:id="5772"/>
      <w:bookmarkEnd w:id="5773"/>
    </w:p>
    <w:p w14:paraId="32FB7940" w14:textId="7F82A15A" w:rsidR="00F30BEF" w:rsidRDefault="00F30BEF" w:rsidP="00D26D72">
      <w:pPr>
        <w:pStyle w:val="Heading2"/>
        <w:rPr>
          <w:lang w:eastAsia="zh-CN"/>
        </w:rPr>
      </w:pPr>
      <w:bookmarkStart w:id="5774"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5774"/>
    </w:p>
    <w:p w14:paraId="74674DF6" w14:textId="2DD85547" w:rsidR="00F30BEF" w:rsidRPr="00851BAC" w:rsidRDefault="00F30BEF" w:rsidP="00F30BEF">
      <w:pPr>
        <w:pStyle w:val="Heading3"/>
        <w:rPr>
          <w:lang w:eastAsia="zh-CN"/>
        </w:rPr>
      </w:pPr>
      <w:bookmarkStart w:id="5775" w:name="_Toc163038706"/>
      <w:r w:rsidRPr="00851BAC">
        <w:t>5.</w:t>
      </w:r>
      <w:r>
        <w:t>18</w:t>
      </w:r>
      <w:r w:rsidRPr="00851BAC">
        <w:t>.</w:t>
      </w:r>
      <w:r>
        <w:t>1</w:t>
      </w:r>
      <w:r w:rsidRPr="00851BAC">
        <w:tab/>
      </w:r>
      <w:r w:rsidRPr="00851BAC">
        <w:rPr>
          <w:lang w:eastAsia="zh-CN"/>
        </w:rPr>
        <w:t>Measurements related to the NWDAF analytics service</w:t>
      </w:r>
      <w:bookmarkEnd w:id="5775"/>
    </w:p>
    <w:p w14:paraId="3A26BBAC" w14:textId="638A4D0E" w:rsidR="00F30BEF" w:rsidRPr="00851BAC" w:rsidRDefault="00F30BEF" w:rsidP="00F30BEF">
      <w:pPr>
        <w:pStyle w:val="Heading4"/>
        <w:rPr>
          <w:color w:val="000000"/>
        </w:rPr>
      </w:pPr>
      <w:bookmarkStart w:id="5776"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5776"/>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5777"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5777"/>
    </w:p>
    <w:p w14:paraId="3FB989A7" w14:textId="5573D698" w:rsidR="005C7E5C" w:rsidRPr="00EF4E07" w:rsidRDefault="005C7E5C" w:rsidP="005C7E5C">
      <w:pPr>
        <w:pStyle w:val="Heading4"/>
      </w:pPr>
      <w:bookmarkStart w:id="5778"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5778"/>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5779"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5779"/>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5780"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5780"/>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5781"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5781"/>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5782"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5782"/>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5783"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5783"/>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5784"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5784"/>
    </w:p>
    <w:p w14:paraId="3B219E7B" w14:textId="17A51EBB" w:rsidR="00DE40A5" w:rsidRPr="00857B02" w:rsidRDefault="00DE40A5" w:rsidP="00DE40A5">
      <w:pPr>
        <w:pStyle w:val="Heading4"/>
        <w:rPr>
          <w:color w:val="000000"/>
        </w:rPr>
      </w:pPr>
      <w:bookmarkStart w:id="5785"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5785"/>
    </w:p>
    <w:p w14:paraId="13C9A53C" w14:textId="13DAC14C" w:rsidR="00DE40A5" w:rsidRPr="008F3F24" w:rsidRDefault="00DE40A5" w:rsidP="00DE40A5">
      <w:pPr>
        <w:pStyle w:val="Heading5"/>
      </w:pPr>
      <w:bookmarkStart w:id="5786"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5786"/>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5787"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5787"/>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5788" w:name="_Toc163038719"/>
      <w:r w:rsidRPr="00A005B5">
        <w:t>5.</w:t>
      </w:r>
      <w:r w:rsidR="00441A4A">
        <w:t>18</w:t>
      </w:r>
      <w:r w:rsidRPr="00A005B5">
        <w:t>.</w:t>
      </w:r>
      <w:r w:rsidR="00441A4A">
        <w:t>3</w:t>
      </w:r>
      <w:r w:rsidRPr="00A005B5">
        <w:t>.</w:t>
      </w:r>
      <w:r>
        <w:t>1.3</w:t>
      </w:r>
      <w:r w:rsidRPr="00A005B5">
        <w:tab/>
      </w:r>
      <w:r>
        <w:rPr>
          <w:lang w:eastAsia="zh-CN"/>
        </w:rPr>
        <w:t>Number of failed service subscription</w:t>
      </w:r>
      <w:bookmarkEnd w:id="5788"/>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5789" w:name="_Toc163038720"/>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5789"/>
    </w:p>
    <w:p w14:paraId="289C9190" w14:textId="2EFC79C7" w:rsidR="00DE40A5" w:rsidRPr="008F3F24" w:rsidRDefault="00DE40A5" w:rsidP="00DE40A5">
      <w:pPr>
        <w:pStyle w:val="Heading5"/>
      </w:pPr>
      <w:bookmarkStart w:id="5790"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5790"/>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5791"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5791"/>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5792"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5792"/>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5793"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5793"/>
    </w:p>
    <w:p w14:paraId="3E645F33" w14:textId="771C0DB4" w:rsidR="00DE40A5" w:rsidRPr="008F3F24" w:rsidRDefault="00DE40A5" w:rsidP="00DE40A5">
      <w:pPr>
        <w:pStyle w:val="Heading5"/>
      </w:pPr>
      <w:bookmarkStart w:id="5794"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5794"/>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5795"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5795"/>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5796"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5796"/>
    </w:p>
    <w:p w14:paraId="2430F912" w14:textId="04AE1C9F" w:rsidR="00DD18C8" w:rsidRPr="008062EC" w:rsidRDefault="00DD18C8" w:rsidP="00DD18C8">
      <w:pPr>
        <w:pStyle w:val="Heading4"/>
        <w:rPr>
          <w:color w:val="000000"/>
        </w:rPr>
      </w:pPr>
      <w:bookmarkStart w:id="5797"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5797"/>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5798" w:name="_Toc16303872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5798"/>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5799"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5799"/>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5800"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5800"/>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5801"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5801"/>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5802" w:name="_Toc163038733"/>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5802"/>
      <w:r w:rsidRPr="00FE1E2D">
        <w:t xml:space="preserve"> </w:t>
      </w:r>
    </w:p>
    <w:p w14:paraId="34515D23" w14:textId="084E4625" w:rsidR="00A77F37" w:rsidRDefault="00A77F37" w:rsidP="00A77F37">
      <w:pPr>
        <w:pStyle w:val="Heading4"/>
        <w:rPr>
          <w:color w:val="000000"/>
          <w:lang w:val="en-US" w:eastAsia="zh-CN"/>
        </w:rPr>
      </w:pPr>
      <w:bookmarkStart w:id="5803"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5803"/>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5804"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5804"/>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5805" w:name="_Toc163038736"/>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5805"/>
    </w:p>
    <w:p w14:paraId="148A9F81" w14:textId="5A40C4D1" w:rsidR="00852573" w:rsidRPr="002D2AB3" w:rsidRDefault="00852573" w:rsidP="00852573">
      <w:pPr>
        <w:pStyle w:val="Heading4"/>
      </w:pPr>
      <w:bookmarkStart w:id="5806" w:name="_Toc163038737"/>
      <w:r w:rsidRPr="002D2AB3">
        <w:t>5.18.</w:t>
      </w:r>
      <w:r>
        <w:t>6</w:t>
      </w:r>
      <w:r w:rsidRPr="002D2AB3">
        <w:rPr>
          <w:lang w:eastAsia="zh-CN"/>
        </w:rPr>
        <w:t>.1</w:t>
      </w:r>
      <w:r w:rsidRPr="002D2AB3">
        <w:tab/>
        <w:t xml:space="preserve">Time consumption of NWDAF providing </w:t>
      </w:r>
      <w:r>
        <w:t>ML model information</w:t>
      </w:r>
      <w:bookmarkEnd w:id="5806"/>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5807"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5807"/>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5808" w:name="_Toc138754160"/>
      <w:bookmarkStart w:id="5809" w:name="_Toc163038739"/>
      <w:bookmarkStart w:id="5810" w:name="MCCQCTEMPBM_00000157"/>
      <w:r>
        <w:t>5.18.7</w:t>
      </w:r>
      <w:r>
        <w:tab/>
      </w:r>
      <w:bookmarkEnd w:id="5808"/>
      <w:r>
        <w:rPr>
          <w:lang w:eastAsia="zh-CN"/>
        </w:rPr>
        <w:t>NWDAF ML Model related measurements</w:t>
      </w:r>
      <w:bookmarkEnd w:id="5809"/>
    </w:p>
    <w:p w14:paraId="0CC495AC" w14:textId="05880D29" w:rsidR="00302FF3" w:rsidRPr="00BA30D0" w:rsidRDefault="00302FF3" w:rsidP="00302FF3">
      <w:pPr>
        <w:pStyle w:val="Heading4"/>
      </w:pPr>
      <w:bookmarkStart w:id="5811" w:name="_Toc163038740"/>
      <w:bookmarkStart w:id="5812" w:name="_Toc138754161"/>
      <w:bookmarkStart w:id="5813" w:name="_Hlk146701867"/>
      <w:r>
        <w:t>5.18.7</w:t>
      </w:r>
      <w:r>
        <w:rPr>
          <w:lang w:eastAsia="zh-CN"/>
        </w:rPr>
        <w:t>.1</w:t>
      </w:r>
      <w:r>
        <w:rPr>
          <w:lang w:eastAsia="zh-CN"/>
        </w:rPr>
        <w:tab/>
        <w:t>Usage of ML models in NWDAF</w:t>
      </w:r>
      <w:bookmarkEnd w:id="5811"/>
      <w:r>
        <w:tab/>
      </w:r>
      <w:bookmarkEnd w:id="5812"/>
      <w:bookmarkEnd w:id="5813"/>
    </w:p>
    <w:p w14:paraId="6CAEAAD8" w14:textId="4C9020CB" w:rsidR="00302FF3" w:rsidRDefault="00302FF3" w:rsidP="00302FF3">
      <w:pPr>
        <w:pStyle w:val="Heading5"/>
      </w:pPr>
      <w:bookmarkStart w:id="5814" w:name="_Toc163038741"/>
      <w:r>
        <w:t>5.18.7</w:t>
      </w:r>
      <w:r>
        <w:rPr>
          <w:lang w:eastAsia="zh-CN"/>
        </w:rPr>
        <w:t>.1.1</w:t>
      </w:r>
      <w:r>
        <w:tab/>
        <w:t>Distribution of ML models usage in NWDAF</w:t>
      </w:r>
      <w:bookmarkEnd w:id="5814"/>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5815" w:name="_Toc163038742"/>
      <w:r>
        <w:t>5.18.7</w:t>
      </w:r>
      <w:r>
        <w:rPr>
          <w:lang w:eastAsia="zh-CN"/>
        </w:rPr>
        <w:t>.1.2</w:t>
      </w:r>
      <w:r>
        <w:tab/>
        <w:t>Mean usage of ML models in NWDAF</w:t>
      </w:r>
      <w:bookmarkEnd w:id="5815"/>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5810"/>
    </w:p>
    <w:p w14:paraId="7264A1A6" w14:textId="4332F7A1" w:rsidR="00392518" w:rsidRDefault="00392518" w:rsidP="00D0595E">
      <w:pPr>
        <w:pStyle w:val="Heading3"/>
        <w:rPr>
          <w:lang w:eastAsia="zh-CN"/>
        </w:rPr>
      </w:pPr>
      <w:bookmarkStart w:id="5816" w:name="_Toc163038743"/>
      <w:r>
        <w:t>5.18.8</w:t>
      </w:r>
      <w:r>
        <w:tab/>
      </w:r>
      <w:r>
        <w:rPr>
          <w:lang w:eastAsia="zh-CN"/>
        </w:rPr>
        <w:t>Measurements</w:t>
      </w:r>
      <w:r>
        <w:t xml:space="preserve"> related to the NWDAF ML model training </w:t>
      </w:r>
      <w:r>
        <w:rPr>
          <w:lang w:eastAsia="zh-CN"/>
        </w:rPr>
        <w:t>service failure</w:t>
      </w:r>
      <w:bookmarkEnd w:id="5816"/>
    </w:p>
    <w:p w14:paraId="199A4DB3" w14:textId="3F0F0E9C" w:rsidR="00392518" w:rsidRDefault="00392518" w:rsidP="00392518">
      <w:pPr>
        <w:pStyle w:val="Heading4"/>
        <w:rPr>
          <w:color w:val="000000"/>
        </w:rPr>
      </w:pPr>
      <w:bookmarkStart w:id="5817" w:name="_Toc163038744"/>
      <w:r>
        <w:rPr>
          <w:color w:val="000000"/>
        </w:rPr>
        <w:t>5.18.8.1</w:t>
      </w:r>
      <w:r>
        <w:rPr>
          <w:color w:val="000000"/>
        </w:rPr>
        <w:tab/>
        <w:t>N</w:t>
      </w:r>
      <w:r>
        <w:t>umber of ML model training events for late delivery</w:t>
      </w:r>
      <w:bookmarkEnd w:id="5817"/>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lastRenderedPageBreak/>
        <w:t>h)</w:t>
      </w:r>
      <w:r>
        <w:rPr>
          <w:color w:val="000000"/>
        </w:rPr>
        <w:tab/>
        <w:t>5GS.</w:t>
      </w:r>
    </w:p>
    <w:p w14:paraId="0211AC8A" w14:textId="77777777" w:rsidR="00C532C3" w:rsidRPr="00816D86" w:rsidRDefault="002D6472" w:rsidP="00C532C3">
      <w:pPr>
        <w:pStyle w:val="Heading1"/>
      </w:pPr>
      <w:bookmarkStart w:id="5818" w:name="_Toc20132523"/>
      <w:bookmarkStart w:id="5819" w:name="_Toc27473649"/>
      <w:bookmarkStart w:id="5820" w:name="_Toc35956327"/>
      <w:bookmarkStart w:id="5821" w:name="_Toc44492337"/>
      <w:bookmarkStart w:id="5822" w:name="_Toc51690270"/>
      <w:bookmarkStart w:id="5823" w:name="_Toc51750970"/>
      <w:bookmarkStart w:id="5824" w:name="_Toc51775240"/>
      <w:bookmarkStart w:id="5825" w:name="_Toc51775854"/>
      <w:bookmarkStart w:id="5826" w:name="_Toc51776470"/>
      <w:bookmarkStart w:id="5827" w:name="_Toc58515856"/>
      <w:bookmarkStart w:id="5828" w:name="_Toc163038745"/>
      <w:bookmarkStart w:id="5829" w:name="_Hlk532542582"/>
      <w:r w:rsidRPr="00816D86">
        <w:t>6</w:t>
      </w:r>
      <w:r w:rsidR="00C532C3" w:rsidRPr="00816D86">
        <w:tab/>
        <w:t>Measurements related to end-to-end 5G network and network slicing</w:t>
      </w:r>
      <w:bookmarkEnd w:id="5818"/>
      <w:bookmarkEnd w:id="5819"/>
      <w:bookmarkEnd w:id="5820"/>
      <w:bookmarkEnd w:id="5821"/>
      <w:bookmarkEnd w:id="5822"/>
      <w:bookmarkEnd w:id="5823"/>
      <w:bookmarkEnd w:id="5824"/>
      <w:bookmarkEnd w:id="5825"/>
      <w:bookmarkEnd w:id="5826"/>
      <w:bookmarkEnd w:id="5827"/>
      <w:bookmarkEnd w:id="5828"/>
    </w:p>
    <w:p w14:paraId="7B14E5D9" w14:textId="77777777" w:rsidR="00C532C3" w:rsidRPr="00816D86" w:rsidRDefault="002D6472" w:rsidP="002B7D7C">
      <w:pPr>
        <w:pStyle w:val="Heading2"/>
      </w:pPr>
      <w:bookmarkStart w:id="5830" w:name="_Toc20132524"/>
      <w:bookmarkStart w:id="5831" w:name="_Toc27473650"/>
      <w:bookmarkStart w:id="5832" w:name="_Toc35956328"/>
      <w:bookmarkStart w:id="5833" w:name="_Toc44492338"/>
      <w:bookmarkStart w:id="5834" w:name="_Toc51690271"/>
      <w:bookmarkStart w:id="5835" w:name="_Toc51750971"/>
      <w:bookmarkStart w:id="5836" w:name="_Toc51775241"/>
      <w:bookmarkStart w:id="5837" w:name="_Toc51775855"/>
      <w:bookmarkStart w:id="5838" w:name="_Toc51776471"/>
      <w:bookmarkStart w:id="5839" w:name="_Toc58515857"/>
      <w:bookmarkStart w:id="5840" w:name="_Toc163038746"/>
      <w:bookmarkEnd w:id="5829"/>
      <w:r w:rsidRPr="00816D86">
        <w:t>6</w:t>
      </w:r>
      <w:r w:rsidR="00C532C3" w:rsidRPr="00816D86">
        <w:rPr>
          <w:rFonts w:hint="eastAsia"/>
        </w:rPr>
        <w:t>.1</w:t>
      </w:r>
      <w:r w:rsidR="002B7D7C" w:rsidRPr="00816D86">
        <w:tab/>
      </w:r>
      <w:r w:rsidR="00B61992">
        <w:t>Void</w:t>
      </w:r>
      <w:bookmarkEnd w:id="5830"/>
      <w:bookmarkEnd w:id="5831"/>
      <w:bookmarkEnd w:id="5832"/>
      <w:bookmarkEnd w:id="5833"/>
      <w:bookmarkEnd w:id="5834"/>
      <w:bookmarkEnd w:id="5835"/>
      <w:bookmarkEnd w:id="5836"/>
      <w:bookmarkEnd w:id="5837"/>
      <w:bookmarkEnd w:id="5838"/>
      <w:bookmarkEnd w:id="5839"/>
      <w:bookmarkEnd w:id="5840"/>
    </w:p>
    <w:p w14:paraId="6BC2AD1E" w14:textId="77777777" w:rsidR="00C532C3" w:rsidRPr="006534CE" w:rsidRDefault="002D6472" w:rsidP="002B7D7C">
      <w:pPr>
        <w:pStyle w:val="Heading2"/>
      </w:pPr>
      <w:bookmarkStart w:id="5841" w:name="_Toc20132525"/>
      <w:bookmarkStart w:id="5842" w:name="_Toc27473651"/>
      <w:bookmarkStart w:id="5843" w:name="_Toc35956329"/>
      <w:bookmarkStart w:id="5844" w:name="_Toc44492339"/>
      <w:bookmarkStart w:id="5845" w:name="_Toc51690272"/>
      <w:bookmarkStart w:id="5846" w:name="_Toc51750972"/>
      <w:bookmarkStart w:id="5847" w:name="_Toc51775242"/>
      <w:bookmarkStart w:id="5848" w:name="_Toc51775856"/>
      <w:bookmarkStart w:id="5849" w:name="_Toc51776472"/>
      <w:bookmarkStart w:id="5850" w:name="_Toc58515858"/>
      <w:bookmarkStart w:id="5851"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5841"/>
      <w:bookmarkEnd w:id="5842"/>
      <w:bookmarkEnd w:id="5843"/>
      <w:bookmarkEnd w:id="5844"/>
      <w:bookmarkEnd w:id="5845"/>
      <w:bookmarkEnd w:id="5846"/>
      <w:bookmarkEnd w:id="5847"/>
      <w:bookmarkEnd w:id="5848"/>
      <w:bookmarkEnd w:id="5849"/>
      <w:bookmarkEnd w:id="5850"/>
      <w:bookmarkEnd w:id="5851"/>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5852"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5852"/>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5853" w:name="historyclause"/>
      <w:r w:rsidRPr="006534CE">
        <w:rPr>
          <w:color w:val="000000"/>
        </w:rPr>
        <w:br w:type="page"/>
      </w:r>
      <w:bookmarkStart w:id="5854" w:name="_Toc20132526"/>
      <w:bookmarkStart w:id="5855" w:name="_Toc27473652"/>
      <w:bookmarkStart w:id="5856" w:name="_Toc35956330"/>
      <w:bookmarkStart w:id="5857" w:name="_Toc44492340"/>
      <w:bookmarkStart w:id="5858" w:name="_Toc51690273"/>
      <w:bookmarkStart w:id="5859" w:name="_Toc51750973"/>
      <w:bookmarkStart w:id="5860" w:name="_Toc51775243"/>
      <w:bookmarkStart w:id="5861" w:name="_Toc51775857"/>
      <w:bookmarkStart w:id="5862" w:name="_Toc51776473"/>
      <w:bookmarkStart w:id="5863" w:name="_Toc58515859"/>
      <w:bookmarkStart w:id="5864" w:name="_Toc163038748"/>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5854"/>
      <w:bookmarkEnd w:id="5855"/>
      <w:bookmarkEnd w:id="5856"/>
      <w:bookmarkEnd w:id="5857"/>
      <w:bookmarkEnd w:id="5858"/>
      <w:bookmarkEnd w:id="5859"/>
      <w:bookmarkEnd w:id="5860"/>
      <w:bookmarkEnd w:id="5861"/>
      <w:bookmarkEnd w:id="5862"/>
      <w:bookmarkEnd w:id="5863"/>
      <w:bookmarkEnd w:id="5864"/>
    </w:p>
    <w:p w14:paraId="48CEC29F" w14:textId="77777777" w:rsidR="00B630D3" w:rsidRPr="006534CE" w:rsidRDefault="00B630D3" w:rsidP="00925F10">
      <w:pPr>
        <w:pStyle w:val="Heading1"/>
        <w:rPr>
          <w:color w:val="000000"/>
        </w:rPr>
      </w:pPr>
      <w:bookmarkStart w:id="5865" w:name="_Toc20132527"/>
      <w:bookmarkStart w:id="5866" w:name="_Toc27473653"/>
      <w:bookmarkStart w:id="5867" w:name="_Toc35956331"/>
      <w:bookmarkStart w:id="5868" w:name="_Toc44492341"/>
      <w:bookmarkStart w:id="5869" w:name="_Toc51690274"/>
      <w:bookmarkStart w:id="5870" w:name="_Toc51750974"/>
      <w:bookmarkStart w:id="5871" w:name="_Toc51775244"/>
      <w:bookmarkStart w:id="5872" w:name="_Toc51775858"/>
      <w:bookmarkStart w:id="5873" w:name="_Toc51776474"/>
      <w:bookmarkStart w:id="5874" w:name="_Toc58515860"/>
      <w:bookmarkStart w:id="5875"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5865"/>
      <w:bookmarkEnd w:id="5866"/>
      <w:bookmarkEnd w:id="5867"/>
      <w:bookmarkEnd w:id="5868"/>
      <w:bookmarkEnd w:id="5869"/>
      <w:bookmarkEnd w:id="5870"/>
      <w:bookmarkEnd w:id="5871"/>
      <w:bookmarkEnd w:id="5872"/>
      <w:bookmarkEnd w:id="5873"/>
      <w:bookmarkEnd w:id="5874"/>
      <w:bookmarkEnd w:id="5875"/>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5876" w:name="_Toc20132528"/>
      <w:bookmarkStart w:id="5877" w:name="_Toc27473654"/>
      <w:bookmarkStart w:id="5878" w:name="_Toc35956332"/>
      <w:bookmarkStart w:id="5879" w:name="_Toc44492342"/>
      <w:bookmarkStart w:id="5880" w:name="_Toc51690275"/>
      <w:bookmarkStart w:id="5881" w:name="_Toc51750975"/>
      <w:bookmarkStart w:id="5882" w:name="_Toc51775245"/>
      <w:bookmarkStart w:id="5883" w:name="_Toc51775859"/>
      <w:bookmarkStart w:id="5884" w:name="_Toc51776475"/>
      <w:bookmarkStart w:id="5885" w:name="_Toc58515861"/>
      <w:bookmarkStart w:id="5886"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5876"/>
      <w:bookmarkEnd w:id="5877"/>
      <w:bookmarkEnd w:id="5878"/>
      <w:bookmarkEnd w:id="5879"/>
      <w:bookmarkEnd w:id="5880"/>
      <w:bookmarkEnd w:id="5881"/>
      <w:bookmarkEnd w:id="5882"/>
      <w:bookmarkEnd w:id="5883"/>
      <w:bookmarkEnd w:id="5884"/>
      <w:bookmarkEnd w:id="5885"/>
      <w:bookmarkEnd w:id="5886"/>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5887" w:name="_Toc20132529"/>
      <w:bookmarkStart w:id="5888" w:name="_Toc27473655"/>
      <w:bookmarkStart w:id="5889" w:name="_Toc35956333"/>
      <w:bookmarkStart w:id="5890" w:name="_Toc44492343"/>
      <w:bookmarkStart w:id="5891" w:name="_Toc51690276"/>
      <w:bookmarkStart w:id="5892" w:name="_Toc51750976"/>
      <w:bookmarkStart w:id="5893" w:name="_Toc51775246"/>
      <w:bookmarkStart w:id="5894" w:name="_Toc51775860"/>
      <w:bookmarkStart w:id="5895" w:name="_Toc51776476"/>
      <w:bookmarkStart w:id="5896" w:name="_Toc58515862"/>
      <w:bookmarkStart w:id="5897"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5887"/>
      <w:bookmarkEnd w:id="5888"/>
      <w:bookmarkEnd w:id="5889"/>
      <w:bookmarkEnd w:id="5890"/>
      <w:bookmarkEnd w:id="5891"/>
      <w:bookmarkEnd w:id="5892"/>
      <w:bookmarkEnd w:id="5893"/>
      <w:bookmarkEnd w:id="5894"/>
      <w:bookmarkEnd w:id="5895"/>
      <w:bookmarkEnd w:id="5896"/>
      <w:bookmarkEnd w:id="5897"/>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5898" w:name="_Toc20132530"/>
      <w:bookmarkStart w:id="5899" w:name="_Toc27473656"/>
      <w:bookmarkStart w:id="5900" w:name="_Toc35956334"/>
      <w:bookmarkStart w:id="5901" w:name="_Toc44492344"/>
      <w:bookmarkStart w:id="5902" w:name="_Toc51690277"/>
      <w:bookmarkStart w:id="5903" w:name="_Toc51750977"/>
      <w:bookmarkStart w:id="5904" w:name="_Toc51775247"/>
      <w:bookmarkStart w:id="5905" w:name="_Toc51775861"/>
      <w:bookmarkStart w:id="5906" w:name="_Toc51776477"/>
      <w:bookmarkStart w:id="5907" w:name="_Toc58515863"/>
      <w:bookmarkStart w:id="5908" w:name="_Toc163038752"/>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5898"/>
      <w:bookmarkEnd w:id="5899"/>
      <w:bookmarkEnd w:id="5900"/>
      <w:bookmarkEnd w:id="5901"/>
      <w:bookmarkEnd w:id="5902"/>
      <w:bookmarkEnd w:id="5903"/>
      <w:bookmarkEnd w:id="5904"/>
      <w:bookmarkEnd w:id="5905"/>
      <w:bookmarkEnd w:id="5906"/>
      <w:bookmarkEnd w:id="5907"/>
      <w:bookmarkEnd w:id="5908"/>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5909" w:name="_Toc20132531"/>
      <w:bookmarkStart w:id="5910" w:name="_Toc27473657"/>
      <w:bookmarkStart w:id="5911" w:name="_Toc35956335"/>
      <w:bookmarkStart w:id="5912" w:name="_Toc44492345"/>
      <w:bookmarkStart w:id="5913" w:name="_Toc51690278"/>
      <w:bookmarkStart w:id="5914" w:name="_Toc51750978"/>
      <w:bookmarkStart w:id="5915" w:name="_Toc51775248"/>
      <w:bookmarkStart w:id="5916" w:name="_Toc51775862"/>
      <w:bookmarkStart w:id="5917" w:name="_Toc51776478"/>
      <w:bookmarkStart w:id="5918" w:name="_Toc58515864"/>
      <w:bookmarkStart w:id="5919"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5909"/>
      <w:bookmarkEnd w:id="5910"/>
      <w:bookmarkEnd w:id="5911"/>
      <w:bookmarkEnd w:id="5912"/>
      <w:bookmarkEnd w:id="5913"/>
      <w:bookmarkEnd w:id="5914"/>
      <w:bookmarkEnd w:id="5915"/>
      <w:bookmarkEnd w:id="5916"/>
      <w:bookmarkEnd w:id="5917"/>
      <w:bookmarkEnd w:id="5918"/>
      <w:bookmarkEnd w:id="5919"/>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5920" w:name="_Toc20132532"/>
      <w:bookmarkStart w:id="5921" w:name="_Toc27473658"/>
      <w:bookmarkStart w:id="5922" w:name="_Toc35956336"/>
      <w:bookmarkStart w:id="5923" w:name="_Toc44492346"/>
      <w:bookmarkStart w:id="5924" w:name="_Toc51690279"/>
      <w:bookmarkStart w:id="5925" w:name="_Toc51750979"/>
      <w:bookmarkStart w:id="5926" w:name="_Toc51775249"/>
      <w:bookmarkStart w:id="5927" w:name="_Toc51775863"/>
      <w:bookmarkStart w:id="5928" w:name="_Toc51776479"/>
      <w:bookmarkStart w:id="5929" w:name="_Toc58515865"/>
      <w:bookmarkStart w:id="5930"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5920"/>
      <w:bookmarkEnd w:id="5921"/>
      <w:bookmarkEnd w:id="5922"/>
      <w:bookmarkEnd w:id="5923"/>
      <w:bookmarkEnd w:id="5924"/>
      <w:bookmarkEnd w:id="5925"/>
      <w:bookmarkEnd w:id="5926"/>
      <w:bookmarkEnd w:id="5927"/>
      <w:bookmarkEnd w:id="5928"/>
      <w:bookmarkEnd w:id="5929"/>
      <w:bookmarkEnd w:id="5930"/>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5931" w:name="_Toc20132533"/>
      <w:bookmarkStart w:id="5932" w:name="_Toc27473659"/>
      <w:bookmarkStart w:id="5933" w:name="_Toc35956337"/>
      <w:bookmarkStart w:id="5934" w:name="_Toc44492347"/>
      <w:bookmarkStart w:id="5935" w:name="_Toc51690280"/>
      <w:bookmarkStart w:id="5936" w:name="_Toc51750980"/>
      <w:bookmarkStart w:id="5937" w:name="_Toc51775250"/>
      <w:bookmarkStart w:id="5938" w:name="_Toc51775864"/>
      <w:bookmarkStart w:id="5939" w:name="_Toc51776480"/>
      <w:bookmarkStart w:id="5940" w:name="_Toc58515866"/>
      <w:bookmarkStart w:id="5941" w:name="_Toc163038755"/>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5931"/>
      <w:bookmarkEnd w:id="5932"/>
      <w:bookmarkEnd w:id="5933"/>
      <w:bookmarkEnd w:id="5934"/>
      <w:bookmarkEnd w:id="5935"/>
      <w:bookmarkEnd w:id="5936"/>
      <w:bookmarkEnd w:id="5937"/>
      <w:bookmarkEnd w:id="5938"/>
      <w:bookmarkEnd w:id="5939"/>
      <w:bookmarkEnd w:id="5940"/>
      <w:bookmarkEnd w:id="5941"/>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5942" w:name="_Toc20132534"/>
      <w:bookmarkStart w:id="5943" w:name="_Toc27473660"/>
      <w:bookmarkStart w:id="5944" w:name="_Toc35956338"/>
      <w:bookmarkStart w:id="5945" w:name="_Toc44492348"/>
      <w:bookmarkStart w:id="5946" w:name="_Toc51690281"/>
      <w:bookmarkStart w:id="5947" w:name="_Toc51750981"/>
      <w:bookmarkStart w:id="5948" w:name="_Toc51775251"/>
      <w:bookmarkStart w:id="5949" w:name="_Toc51775865"/>
      <w:bookmarkStart w:id="5950" w:name="_Toc51776481"/>
      <w:bookmarkStart w:id="5951" w:name="_Toc58515867"/>
      <w:bookmarkStart w:id="5952"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5942"/>
      <w:bookmarkEnd w:id="5943"/>
      <w:bookmarkEnd w:id="5944"/>
      <w:bookmarkEnd w:id="5945"/>
      <w:bookmarkEnd w:id="5946"/>
      <w:bookmarkEnd w:id="5947"/>
      <w:bookmarkEnd w:id="5948"/>
      <w:bookmarkEnd w:id="5949"/>
      <w:bookmarkEnd w:id="5950"/>
      <w:bookmarkEnd w:id="5951"/>
      <w:r w:rsidRPr="006534CE">
        <w:rPr>
          <w:rFonts w:hint="eastAsia"/>
          <w:lang w:eastAsia="zh-CN"/>
        </w:rPr>
        <w:t xml:space="preserve"> </w:t>
      </w:r>
      <w:r w:rsidR="00EC0C46" w:rsidRPr="00EC0C46">
        <w:rPr>
          <w:lang w:eastAsia="zh-CN"/>
        </w:rPr>
        <w:t>(gNB-CU initiated)</w:t>
      </w:r>
      <w:bookmarkEnd w:id="5952"/>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5953" w:name="_Toc20132535"/>
      <w:bookmarkStart w:id="5954" w:name="_Toc27473661"/>
      <w:bookmarkStart w:id="5955" w:name="_Toc35956339"/>
      <w:bookmarkStart w:id="5956" w:name="_Toc44492349"/>
      <w:bookmarkStart w:id="5957" w:name="_Toc51690282"/>
      <w:bookmarkStart w:id="5958" w:name="_Toc51750982"/>
      <w:bookmarkStart w:id="5959" w:name="_Toc51775252"/>
      <w:bookmarkStart w:id="5960" w:name="_Toc51775866"/>
      <w:bookmarkStart w:id="5961" w:name="_Toc51776482"/>
      <w:bookmarkStart w:id="5962" w:name="_Toc58515868"/>
      <w:bookmarkStart w:id="5963"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5953"/>
      <w:bookmarkEnd w:id="5954"/>
      <w:bookmarkEnd w:id="5955"/>
      <w:bookmarkEnd w:id="5956"/>
      <w:bookmarkEnd w:id="5957"/>
      <w:bookmarkEnd w:id="5958"/>
      <w:bookmarkEnd w:id="5959"/>
      <w:bookmarkEnd w:id="5960"/>
      <w:bookmarkEnd w:id="5961"/>
      <w:bookmarkEnd w:id="5962"/>
      <w:bookmarkEnd w:id="5963"/>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5964" w:name="_Toc20132536"/>
      <w:bookmarkStart w:id="5965" w:name="_Toc27473662"/>
      <w:bookmarkStart w:id="5966" w:name="_Toc35956340"/>
      <w:bookmarkStart w:id="5967" w:name="_Toc44492350"/>
      <w:bookmarkStart w:id="5968" w:name="_Toc51690283"/>
      <w:bookmarkStart w:id="5969" w:name="_Toc51750983"/>
      <w:bookmarkStart w:id="5970" w:name="_Toc51775253"/>
      <w:bookmarkStart w:id="5971" w:name="_Toc51775867"/>
      <w:bookmarkStart w:id="5972" w:name="_Toc51776483"/>
      <w:bookmarkStart w:id="5973" w:name="_Toc58515869"/>
      <w:bookmarkStart w:id="5974"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5964"/>
      <w:bookmarkEnd w:id="5965"/>
      <w:bookmarkEnd w:id="5966"/>
      <w:bookmarkEnd w:id="5967"/>
      <w:bookmarkEnd w:id="5968"/>
      <w:bookmarkEnd w:id="5969"/>
      <w:bookmarkEnd w:id="5970"/>
      <w:bookmarkEnd w:id="5971"/>
      <w:bookmarkEnd w:id="5972"/>
      <w:bookmarkEnd w:id="5973"/>
      <w:bookmarkEnd w:id="5974"/>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5975" w:name="_Toc20132537"/>
      <w:bookmarkStart w:id="5976" w:name="_Toc27473663"/>
      <w:bookmarkStart w:id="5977" w:name="_Toc35956341"/>
      <w:bookmarkStart w:id="5978" w:name="_Toc44492351"/>
      <w:bookmarkStart w:id="5979" w:name="_Toc51690284"/>
      <w:bookmarkStart w:id="5980" w:name="_Toc51750984"/>
      <w:bookmarkStart w:id="5981" w:name="_Toc51775254"/>
      <w:bookmarkStart w:id="5982" w:name="_Toc51775868"/>
      <w:bookmarkStart w:id="5983" w:name="_Toc51776484"/>
      <w:bookmarkStart w:id="5984" w:name="_Toc58515870"/>
      <w:bookmarkStart w:id="5985"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5975"/>
      <w:bookmarkEnd w:id="5976"/>
      <w:bookmarkEnd w:id="5977"/>
      <w:bookmarkEnd w:id="5978"/>
      <w:bookmarkEnd w:id="5979"/>
      <w:bookmarkEnd w:id="5980"/>
      <w:bookmarkEnd w:id="5981"/>
      <w:bookmarkEnd w:id="5982"/>
      <w:bookmarkEnd w:id="5983"/>
      <w:bookmarkEnd w:id="5984"/>
      <w:bookmarkEnd w:id="5985"/>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5986" w:name="_Toc20132538"/>
      <w:bookmarkStart w:id="5987" w:name="_Toc27473664"/>
      <w:bookmarkStart w:id="5988" w:name="_Toc35956342"/>
      <w:bookmarkStart w:id="5989" w:name="_Toc44492352"/>
      <w:bookmarkStart w:id="5990" w:name="_Toc51690285"/>
      <w:bookmarkStart w:id="5991" w:name="_Toc51750985"/>
      <w:bookmarkStart w:id="5992" w:name="_Toc51775255"/>
      <w:bookmarkStart w:id="5993" w:name="_Toc51775869"/>
      <w:bookmarkStart w:id="5994" w:name="_Toc51776485"/>
      <w:bookmarkStart w:id="5995" w:name="_Toc58515871"/>
      <w:bookmarkStart w:id="5996" w:name="_Toc163038760"/>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5986"/>
      <w:bookmarkEnd w:id="5987"/>
      <w:bookmarkEnd w:id="5988"/>
      <w:bookmarkEnd w:id="5989"/>
      <w:bookmarkEnd w:id="5990"/>
      <w:bookmarkEnd w:id="5991"/>
      <w:bookmarkEnd w:id="5992"/>
      <w:bookmarkEnd w:id="5993"/>
      <w:bookmarkEnd w:id="5994"/>
      <w:bookmarkEnd w:id="5995"/>
      <w:bookmarkEnd w:id="5996"/>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5997" w:name="_Toc20132539"/>
      <w:bookmarkStart w:id="5998" w:name="_Toc27473665"/>
      <w:bookmarkStart w:id="5999" w:name="_Toc35956343"/>
      <w:bookmarkStart w:id="6000" w:name="_Toc44492353"/>
      <w:bookmarkStart w:id="6001" w:name="_Toc51690286"/>
      <w:bookmarkStart w:id="6002" w:name="_Toc51750986"/>
      <w:bookmarkStart w:id="6003" w:name="_Toc51775256"/>
      <w:bookmarkStart w:id="6004" w:name="_Toc51775870"/>
      <w:bookmarkStart w:id="6005" w:name="_Toc51776486"/>
      <w:bookmarkStart w:id="6006" w:name="_Toc58515872"/>
      <w:bookmarkStart w:id="6007"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5997"/>
      <w:bookmarkEnd w:id="5998"/>
      <w:bookmarkEnd w:id="5999"/>
      <w:bookmarkEnd w:id="6000"/>
      <w:bookmarkEnd w:id="6001"/>
      <w:bookmarkEnd w:id="6002"/>
      <w:bookmarkEnd w:id="6003"/>
      <w:bookmarkEnd w:id="6004"/>
      <w:bookmarkEnd w:id="6005"/>
      <w:bookmarkEnd w:id="6006"/>
      <w:bookmarkEnd w:id="6007"/>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008" w:name="_Toc20132540"/>
      <w:bookmarkStart w:id="6009" w:name="_Toc27473666"/>
      <w:bookmarkStart w:id="6010" w:name="_Toc35956344"/>
      <w:bookmarkStart w:id="6011" w:name="_Toc44492354"/>
      <w:bookmarkStart w:id="6012" w:name="_Toc51690287"/>
      <w:bookmarkStart w:id="6013" w:name="_Toc51750987"/>
      <w:bookmarkStart w:id="6014" w:name="_Toc51775257"/>
      <w:bookmarkStart w:id="6015" w:name="_Toc51775871"/>
      <w:bookmarkStart w:id="6016" w:name="_Toc51776487"/>
      <w:bookmarkStart w:id="6017" w:name="_Toc58515873"/>
      <w:bookmarkStart w:id="6018"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6008"/>
      <w:bookmarkEnd w:id="6009"/>
      <w:bookmarkEnd w:id="6010"/>
      <w:bookmarkEnd w:id="6011"/>
      <w:bookmarkEnd w:id="6012"/>
      <w:bookmarkEnd w:id="6013"/>
      <w:bookmarkEnd w:id="6014"/>
      <w:bookmarkEnd w:id="6015"/>
      <w:bookmarkEnd w:id="6016"/>
      <w:bookmarkEnd w:id="6017"/>
      <w:bookmarkEnd w:id="6018"/>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019" w:name="_Toc20132541"/>
      <w:bookmarkStart w:id="6020" w:name="_Toc27473667"/>
      <w:bookmarkStart w:id="6021" w:name="_Toc35956345"/>
      <w:bookmarkStart w:id="6022" w:name="_Toc44492355"/>
      <w:bookmarkStart w:id="6023" w:name="_Toc51690288"/>
      <w:bookmarkStart w:id="6024" w:name="_Toc51750988"/>
      <w:bookmarkStart w:id="6025" w:name="_Toc51775258"/>
      <w:bookmarkStart w:id="6026" w:name="_Toc51775872"/>
      <w:bookmarkStart w:id="6027" w:name="_Toc51776488"/>
      <w:bookmarkStart w:id="6028" w:name="_Toc58515874"/>
      <w:bookmarkStart w:id="6029"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019"/>
      <w:bookmarkEnd w:id="6020"/>
      <w:bookmarkEnd w:id="6021"/>
      <w:bookmarkEnd w:id="6022"/>
      <w:bookmarkEnd w:id="6023"/>
      <w:bookmarkEnd w:id="6024"/>
      <w:bookmarkEnd w:id="6025"/>
      <w:bookmarkEnd w:id="6026"/>
      <w:bookmarkEnd w:id="6027"/>
      <w:bookmarkEnd w:id="6028"/>
      <w:bookmarkEnd w:id="6029"/>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030" w:name="_Toc20132542"/>
      <w:bookmarkStart w:id="6031" w:name="_Toc27473668"/>
      <w:bookmarkStart w:id="6032" w:name="_Toc35956346"/>
      <w:bookmarkStart w:id="6033" w:name="_Toc44492356"/>
      <w:bookmarkStart w:id="6034" w:name="_Toc51690289"/>
      <w:bookmarkStart w:id="6035" w:name="_Toc51750989"/>
      <w:bookmarkStart w:id="6036" w:name="_Toc51775259"/>
      <w:bookmarkStart w:id="6037" w:name="_Toc51775873"/>
      <w:bookmarkStart w:id="6038" w:name="_Toc51776489"/>
      <w:bookmarkStart w:id="6039" w:name="_Toc58515875"/>
      <w:bookmarkStart w:id="6040"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6030"/>
      <w:bookmarkEnd w:id="6031"/>
      <w:bookmarkEnd w:id="6032"/>
      <w:bookmarkEnd w:id="6033"/>
      <w:bookmarkEnd w:id="6034"/>
      <w:bookmarkEnd w:id="6035"/>
      <w:bookmarkEnd w:id="6036"/>
      <w:bookmarkEnd w:id="6037"/>
      <w:bookmarkEnd w:id="6038"/>
      <w:bookmarkEnd w:id="6039"/>
      <w:bookmarkEnd w:id="6040"/>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041" w:name="_Toc20132543"/>
      <w:bookmarkStart w:id="6042" w:name="_Toc27473669"/>
      <w:bookmarkStart w:id="6043" w:name="_Toc35956347"/>
      <w:bookmarkStart w:id="6044" w:name="_Toc44492357"/>
      <w:bookmarkStart w:id="6045" w:name="_Toc51690290"/>
      <w:bookmarkStart w:id="6046" w:name="_Toc51750990"/>
      <w:bookmarkStart w:id="6047" w:name="_Toc51775260"/>
      <w:bookmarkStart w:id="6048" w:name="_Toc51775874"/>
      <w:bookmarkStart w:id="6049" w:name="_Toc51776490"/>
      <w:bookmarkStart w:id="6050" w:name="_Toc58515876"/>
      <w:bookmarkStart w:id="6051" w:name="_Toc163038765"/>
      <w:r>
        <w:rPr>
          <w:rFonts w:hint="eastAsia"/>
          <w:lang w:eastAsia="zh-CN"/>
        </w:rPr>
        <w:t>A.</w:t>
      </w:r>
      <w:r>
        <w:rPr>
          <w:lang w:eastAsia="zh-CN"/>
        </w:rPr>
        <w:t>17</w:t>
      </w:r>
      <w:r>
        <w:rPr>
          <w:rFonts w:hint="eastAsia"/>
          <w:lang w:eastAsia="zh-CN"/>
        </w:rPr>
        <w:tab/>
      </w:r>
      <w:r>
        <w:rPr>
          <w:lang w:eastAsia="zh-CN"/>
        </w:rPr>
        <w:t>Monitoring of handovers</w:t>
      </w:r>
      <w:bookmarkEnd w:id="6041"/>
      <w:bookmarkEnd w:id="6042"/>
      <w:bookmarkEnd w:id="6043"/>
      <w:bookmarkEnd w:id="6044"/>
      <w:bookmarkEnd w:id="6045"/>
      <w:bookmarkEnd w:id="6046"/>
      <w:bookmarkEnd w:id="6047"/>
      <w:bookmarkEnd w:id="6048"/>
      <w:bookmarkEnd w:id="6049"/>
      <w:bookmarkEnd w:id="6050"/>
      <w:bookmarkEnd w:id="6051"/>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052" w:name="_Toc20132544"/>
      <w:bookmarkStart w:id="6053" w:name="_Toc27473670"/>
      <w:bookmarkStart w:id="6054" w:name="_Toc35956348"/>
      <w:bookmarkStart w:id="6055" w:name="_Toc44492358"/>
      <w:bookmarkStart w:id="6056" w:name="_Toc51690291"/>
      <w:bookmarkStart w:id="6057" w:name="_Toc51750991"/>
      <w:bookmarkStart w:id="6058" w:name="_Toc51775261"/>
      <w:bookmarkStart w:id="6059" w:name="_Toc51775875"/>
      <w:bookmarkStart w:id="6060" w:name="_Toc51776491"/>
      <w:bookmarkStart w:id="6061" w:name="_Toc58515877"/>
      <w:bookmarkStart w:id="6062" w:name="_Toc163038766"/>
      <w:r>
        <w:lastRenderedPageBreak/>
        <w:t>A.</w:t>
      </w:r>
      <w:r>
        <w:rPr>
          <w:lang w:val="en-US" w:eastAsia="zh-CN"/>
        </w:rPr>
        <w:t>18</w:t>
      </w:r>
      <w:r>
        <w:rPr>
          <w:lang w:val="en-US" w:eastAsia="zh-CN"/>
        </w:rPr>
        <w:tab/>
      </w:r>
      <w:r>
        <w:rPr>
          <w:rFonts w:hint="eastAsia"/>
          <w:lang w:eastAsia="zh-CN"/>
        </w:rPr>
        <w:t>Monitor of BLER performance</w:t>
      </w:r>
      <w:bookmarkEnd w:id="6052"/>
      <w:bookmarkEnd w:id="6053"/>
      <w:bookmarkEnd w:id="6054"/>
      <w:bookmarkEnd w:id="6055"/>
      <w:bookmarkEnd w:id="6056"/>
      <w:bookmarkEnd w:id="6057"/>
      <w:bookmarkEnd w:id="6058"/>
      <w:bookmarkEnd w:id="6059"/>
      <w:bookmarkEnd w:id="6060"/>
      <w:bookmarkEnd w:id="6061"/>
      <w:bookmarkEnd w:id="6062"/>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063" w:name="_Toc20132545"/>
      <w:bookmarkStart w:id="6064" w:name="_Toc27473671"/>
      <w:bookmarkStart w:id="6065" w:name="_Toc35956349"/>
      <w:bookmarkStart w:id="6066" w:name="_Toc44492359"/>
      <w:bookmarkStart w:id="6067" w:name="_Toc51690292"/>
      <w:bookmarkStart w:id="6068" w:name="_Toc51750992"/>
      <w:bookmarkStart w:id="6069" w:name="_Toc51775262"/>
      <w:bookmarkStart w:id="6070" w:name="_Toc51775876"/>
      <w:bookmarkStart w:id="6071" w:name="_Toc51776492"/>
      <w:bookmarkStart w:id="6072" w:name="_Toc58515878"/>
      <w:bookmarkStart w:id="6073" w:name="_Toc163038767"/>
      <w:r>
        <w:t>A.</w:t>
      </w:r>
      <w:r>
        <w:rPr>
          <w:lang w:val="en-US" w:eastAsia="zh-CN"/>
        </w:rPr>
        <w:t>19</w:t>
      </w:r>
      <w:r>
        <w:tab/>
        <w:t>Monitor of ARQ and HARQ performance</w:t>
      </w:r>
      <w:bookmarkEnd w:id="6063"/>
      <w:bookmarkEnd w:id="6064"/>
      <w:bookmarkEnd w:id="6065"/>
      <w:bookmarkEnd w:id="6066"/>
      <w:bookmarkEnd w:id="6067"/>
      <w:bookmarkEnd w:id="6068"/>
      <w:bookmarkEnd w:id="6069"/>
      <w:bookmarkEnd w:id="6070"/>
      <w:bookmarkEnd w:id="6071"/>
      <w:bookmarkEnd w:id="6072"/>
      <w:bookmarkEnd w:id="6073"/>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074" w:name="_Toc20132546"/>
      <w:bookmarkStart w:id="6075" w:name="_Toc27473672"/>
      <w:bookmarkStart w:id="6076" w:name="_Toc35956350"/>
      <w:bookmarkStart w:id="6077" w:name="_Toc44492360"/>
      <w:bookmarkStart w:id="6078" w:name="_Toc51690293"/>
      <w:bookmarkStart w:id="6079" w:name="_Toc51750993"/>
      <w:bookmarkStart w:id="6080" w:name="_Toc51775263"/>
      <w:bookmarkStart w:id="6081" w:name="_Toc51775877"/>
      <w:bookmarkStart w:id="6082" w:name="_Toc51776493"/>
      <w:bookmarkStart w:id="6083" w:name="_Toc58515879"/>
      <w:bookmarkStart w:id="6084"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6074"/>
      <w:bookmarkEnd w:id="6075"/>
      <w:bookmarkEnd w:id="6076"/>
      <w:bookmarkEnd w:id="6077"/>
      <w:bookmarkEnd w:id="6078"/>
      <w:bookmarkEnd w:id="6079"/>
      <w:bookmarkEnd w:id="6080"/>
      <w:bookmarkEnd w:id="6081"/>
      <w:bookmarkEnd w:id="6082"/>
      <w:bookmarkEnd w:id="6083"/>
      <w:bookmarkEnd w:id="6084"/>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085" w:name="_Toc20132547"/>
      <w:bookmarkStart w:id="6086" w:name="_Toc27473673"/>
      <w:bookmarkStart w:id="6087" w:name="_Toc35956351"/>
      <w:bookmarkStart w:id="6088" w:name="_Toc44492361"/>
      <w:bookmarkStart w:id="6089" w:name="_Toc51690294"/>
      <w:bookmarkStart w:id="6090" w:name="_Toc51750994"/>
      <w:bookmarkStart w:id="6091" w:name="_Toc51775264"/>
      <w:bookmarkStart w:id="6092" w:name="_Toc51775878"/>
      <w:bookmarkStart w:id="6093" w:name="_Toc51776494"/>
      <w:bookmarkStart w:id="6094" w:name="_Toc58515880"/>
      <w:bookmarkStart w:id="6095"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6085"/>
      <w:bookmarkEnd w:id="6086"/>
      <w:bookmarkEnd w:id="6087"/>
      <w:bookmarkEnd w:id="6088"/>
      <w:bookmarkEnd w:id="6089"/>
      <w:bookmarkEnd w:id="6090"/>
      <w:bookmarkEnd w:id="6091"/>
      <w:bookmarkEnd w:id="6092"/>
      <w:bookmarkEnd w:id="6093"/>
      <w:bookmarkEnd w:id="6094"/>
      <w:bookmarkEnd w:id="6095"/>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096" w:name="_Toc20132548"/>
      <w:bookmarkStart w:id="6097" w:name="_Toc27473674"/>
      <w:bookmarkStart w:id="6098" w:name="_Toc35956352"/>
      <w:bookmarkStart w:id="6099" w:name="_Toc44492362"/>
      <w:bookmarkStart w:id="6100" w:name="_Toc51690295"/>
      <w:bookmarkStart w:id="6101" w:name="_Toc51750995"/>
      <w:bookmarkStart w:id="6102" w:name="_Toc51775265"/>
      <w:bookmarkStart w:id="6103" w:name="_Toc51775879"/>
      <w:bookmarkStart w:id="6104" w:name="_Toc51776495"/>
      <w:bookmarkStart w:id="6105" w:name="_Toc58515881"/>
      <w:bookmarkStart w:id="6106"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6096"/>
      <w:bookmarkEnd w:id="6097"/>
      <w:bookmarkEnd w:id="6098"/>
      <w:bookmarkEnd w:id="6099"/>
      <w:bookmarkEnd w:id="6100"/>
      <w:bookmarkEnd w:id="6101"/>
      <w:bookmarkEnd w:id="6102"/>
      <w:bookmarkEnd w:id="6103"/>
      <w:bookmarkEnd w:id="6104"/>
      <w:bookmarkEnd w:id="6105"/>
      <w:bookmarkEnd w:id="6106"/>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107" w:name="_Toc20132549"/>
      <w:bookmarkStart w:id="6108" w:name="_Toc27473675"/>
      <w:bookmarkStart w:id="6109" w:name="_Toc35956353"/>
      <w:bookmarkStart w:id="6110" w:name="_Toc44492363"/>
      <w:bookmarkStart w:id="6111" w:name="_Toc51690296"/>
      <w:bookmarkStart w:id="6112" w:name="_Toc51750996"/>
      <w:bookmarkStart w:id="6113" w:name="_Toc51775266"/>
      <w:bookmarkStart w:id="6114" w:name="_Toc51775880"/>
      <w:bookmarkStart w:id="6115" w:name="_Toc51776496"/>
      <w:bookmarkStart w:id="6116" w:name="_Toc58515882"/>
      <w:bookmarkStart w:id="6117"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107"/>
      <w:bookmarkEnd w:id="6108"/>
      <w:bookmarkEnd w:id="6109"/>
      <w:bookmarkEnd w:id="6110"/>
      <w:bookmarkEnd w:id="6111"/>
      <w:bookmarkEnd w:id="6112"/>
      <w:bookmarkEnd w:id="6113"/>
      <w:bookmarkEnd w:id="6114"/>
      <w:bookmarkEnd w:id="6115"/>
      <w:bookmarkEnd w:id="6116"/>
      <w:bookmarkEnd w:id="6117"/>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118" w:name="_Toc20132550"/>
      <w:bookmarkStart w:id="6119" w:name="_Toc27473676"/>
      <w:bookmarkStart w:id="6120" w:name="_Toc35956354"/>
      <w:bookmarkStart w:id="6121" w:name="_Toc44492364"/>
      <w:bookmarkStart w:id="6122" w:name="_Toc51690297"/>
      <w:bookmarkStart w:id="6123" w:name="_Toc51750997"/>
      <w:bookmarkStart w:id="6124" w:name="_Toc51775267"/>
      <w:bookmarkStart w:id="6125" w:name="_Toc51775881"/>
      <w:bookmarkStart w:id="6126" w:name="_Toc51776497"/>
      <w:bookmarkStart w:id="6127" w:name="_Toc58515883"/>
      <w:bookmarkStart w:id="6128"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118"/>
      <w:bookmarkEnd w:id="6119"/>
      <w:bookmarkEnd w:id="6120"/>
      <w:bookmarkEnd w:id="6121"/>
      <w:bookmarkEnd w:id="6122"/>
      <w:bookmarkEnd w:id="6123"/>
      <w:bookmarkEnd w:id="6124"/>
      <w:bookmarkEnd w:id="6125"/>
      <w:bookmarkEnd w:id="6126"/>
      <w:bookmarkEnd w:id="6127"/>
      <w:bookmarkEnd w:id="6128"/>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129" w:name="_Toc20132551"/>
      <w:bookmarkStart w:id="6130" w:name="_Toc27473677"/>
      <w:bookmarkStart w:id="6131" w:name="_Toc35956355"/>
      <w:bookmarkStart w:id="6132" w:name="_Toc44492365"/>
      <w:bookmarkStart w:id="6133" w:name="_Toc51690298"/>
      <w:bookmarkStart w:id="6134" w:name="_Toc51750998"/>
      <w:bookmarkStart w:id="6135" w:name="_Toc51775268"/>
      <w:bookmarkStart w:id="6136" w:name="_Toc51775882"/>
      <w:bookmarkStart w:id="6137" w:name="_Toc51776498"/>
      <w:bookmarkStart w:id="6138" w:name="_Toc58515884"/>
      <w:bookmarkStart w:id="6139" w:name="_Toc163038773"/>
      <w:r>
        <w:rPr>
          <w:lang w:eastAsia="zh-CN"/>
        </w:rPr>
        <w:t>A.</w:t>
      </w:r>
      <w:r>
        <w:rPr>
          <w:lang w:val="en-US" w:eastAsia="zh-CN"/>
        </w:rPr>
        <w:t>25</w:t>
      </w:r>
      <w:r>
        <w:rPr>
          <w:lang w:eastAsia="zh-CN"/>
        </w:rPr>
        <w:tab/>
        <w:t>Monitoring of PDCP data volume measurements</w:t>
      </w:r>
      <w:bookmarkEnd w:id="6129"/>
      <w:bookmarkEnd w:id="6130"/>
      <w:bookmarkEnd w:id="6131"/>
      <w:bookmarkEnd w:id="6132"/>
      <w:bookmarkEnd w:id="6133"/>
      <w:bookmarkEnd w:id="6134"/>
      <w:bookmarkEnd w:id="6135"/>
      <w:bookmarkEnd w:id="6136"/>
      <w:bookmarkEnd w:id="6137"/>
      <w:bookmarkEnd w:id="6138"/>
      <w:bookmarkEnd w:id="6139"/>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140" w:name="_Toc20132552"/>
      <w:bookmarkStart w:id="6141" w:name="_Toc27473678"/>
      <w:bookmarkStart w:id="6142" w:name="_Toc35956356"/>
      <w:bookmarkStart w:id="6143" w:name="_Toc44492366"/>
      <w:bookmarkStart w:id="6144" w:name="_Toc51690299"/>
      <w:bookmarkStart w:id="6145" w:name="_Toc51750999"/>
      <w:bookmarkStart w:id="6146" w:name="_Toc51775269"/>
      <w:bookmarkStart w:id="6147" w:name="_Toc51775883"/>
      <w:bookmarkStart w:id="6148" w:name="_Toc51776499"/>
      <w:bookmarkStart w:id="6149" w:name="_Toc58515885"/>
      <w:bookmarkStart w:id="6150" w:name="_Toc163038774"/>
      <w:r>
        <w:t>A.26</w:t>
      </w:r>
      <w:r>
        <w:tab/>
        <w:t>Monitoring of RF performance</w:t>
      </w:r>
      <w:bookmarkEnd w:id="6140"/>
      <w:bookmarkEnd w:id="6141"/>
      <w:bookmarkEnd w:id="6142"/>
      <w:bookmarkEnd w:id="6143"/>
      <w:bookmarkEnd w:id="6144"/>
      <w:bookmarkEnd w:id="6145"/>
      <w:bookmarkEnd w:id="6146"/>
      <w:bookmarkEnd w:id="6147"/>
      <w:bookmarkEnd w:id="6148"/>
      <w:bookmarkEnd w:id="6149"/>
      <w:bookmarkEnd w:id="6150"/>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151" w:name="_Toc20132553"/>
      <w:bookmarkStart w:id="6152" w:name="_Toc27473679"/>
      <w:bookmarkStart w:id="6153" w:name="_Toc35956357"/>
      <w:bookmarkStart w:id="6154" w:name="_Toc44492367"/>
      <w:bookmarkStart w:id="6155" w:name="_Toc51690300"/>
      <w:bookmarkStart w:id="6156" w:name="_Toc51751000"/>
      <w:bookmarkStart w:id="6157" w:name="_Toc51775270"/>
      <w:bookmarkStart w:id="6158" w:name="_Toc51775884"/>
      <w:bookmarkStart w:id="6159" w:name="_Toc51776500"/>
      <w:bookmarkStart w:id="6160" w:name="_Toc58515886"/>
      <w:bookmarkStart w:id="6161" w:name="_Toc163038775"/>
      <w:r>
        <w:rPr>
          <w:lang w:eastAsia="zh-CN"/>
        </w:rPr>
        <w:t>A.27</w:t>
      </w:r>
      <w:r>
        <w:rPr>
          <w:lang w:eastAsia="zh-CN"/>
        </w:rPr>
        <w:tab/>
        <w:t>Monitoring of RF measurements</w:t>
      </w:r>
      <w:bookmarkEnd w:id="6151"/>
      <w:bookmarkEnd w:id="6152"/>
      <w:bookmarkEnd w:id="6153"/>
      <w:bookmarkEnd w:id="6154"/>
      <w:bookmarkEnd w:id="6155"/>
      <w:bookmarkEnd w:id="6156"/>
      <w:bookmarkEnd w:id="6157"/>
      <w:bookmarkEnd w:id="6158"/>
      <w:bookmarkEnd w:id="6159"/>
      <w:bookmarkEnd w:id="6160"/>
      <w:bookmarkEnd w:id="6161"/>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162" w:name="_Toc20132554"/>
      <w:bookmarkStart w:id="6163" w:name="_Toc27473680"/>
      <w:bookmarkStart w:id="6164" w:name="_Toc35956358"/>
      <w:bookmarkStart w:id="6165" w:name="_Toc44492368"/>
      <w:bookmarkStart w:id="6166" w:name="_Toc51690301"/>
      <w:bookmarkStart w:id="6167" w:name="_Toc51751001"/>
      <w:bookmarkStart w:id="6168" w:name="_Toc51775271"/>
      <w:bookmarkStart w:id="6169" w:name="_Toc51775885"/>
      <w:bookmarkStart w:id="6170" w:name="_Toc51776501"/>
      <w:bookmarkStart w:id="6171" w:name="_Toc58515887"/>
      <w:bookmarkStart w:id="6172" w:name="_Toc163038776"/>
      <w:r>
        <w:rPr>
          <w:lang w:eastAsia="zh-CN"/>
        </w:rPr>
        <w:t>A.28</w:t>
      </w:r>
      <w:r>
        <w:rPr>
          <w:lang w:eastAsia="zh-CN"/>
        </w:rPr>
        <w:tab/>
        <w:t>Monitor of QoS flow release</w:t>
      </w:r>
      <w:bookmarkEnd w:id="6162"/>
      <w:bookmarkEnd w:id="6163"/>
      <w:bookmarkEnd w:id="6164"/>
      <w:bookmarkEnd w:id="6165"/>
      <w:bookmarkEnd w:id="6166"/>
      <w:bookmarkEnd w:id="6167"/>
      <w:bookmarkEnd w:id="6168"/>
      <w:bookmarkEnd w:id="6169"/>
      <w:bookmarkEnd w:id="6170"/>
      <w:bookmarkEnd w:id="6171"/>
      <w:bookmarkEnd w:id="6172"/>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173" w:name="_Toc20132555"/>
      <w:bookmarkStart w:id="6174" w:name="_Toc27473681"/>
      <w:bookmarkStart w:id="6175" w:name="_Toc35956359"/>
      <w:bookmarkStart w:id="6176" w:name="_Toc44492369"/>
      <w:bookmarkStart w:id="6177" w:name="_Toc51690302"/>
      <w:bookmarkStart w:id="6178" w:name="_Toc51751002"/>
      <w:bookmarkStart w:id="6179" w:name="_Toc51775272"/>
      <w:bookmarkStart w:id="6180" w:name="_Toc51775886"/>
      <w:bookmarkStart w:id="6181" w:name="_Toc51776502"/>
      <w:bookmarkStart w:id="6182" w:name="_Toc58515888"/>
      <w:bookmarkStart w:id="6183" w:name="_Toc163038777"/>
      <w:r>
        <w:rPr>
          <w:lang w:eastAsia="zh-CN"/>
        </w:rPr>
        <w:t>A.29</w:t>
      </w:r>
      <w:r>
        <w:rPr>
          <w:lang w:eastAsia="zh-CN"/>
        </w:rPr>
        <w:tab/>
        <w:t>Monitor of call (/session) setup performance</w:t>
      </w:r>
      <w:bookmarkEnd w:id="6173"/>
      <w:bookmarkEnd w:id="6174"/>
      <w:bookmarkEnd w:id="6175"/>
      <w:bookmarkEnd w:id="6176"/>
      <w:bookmarkEnd w:id="6177"/>
      <w:bookmarkEnd w:id="6178"/>
      <w:bookmarkEnd w:id="6179"/>
      <w:bookmarkEnd w:id="6180"/>
      <w:bookmarkEnd w:id="6181"/>
      <w:bookmarkEnd w:id="6182"/>
      <w:bookmarkEnd w:id="6183"/>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184" w:name="_Toc20132556"/>
      <w:bookmarkStart w:id="6185" w:name="_Toc27473682"/>
      <w:bookmarkStart w:id="6186" w:name="_Toc35956360"/>
      <w:bookmarkStart w:id="6187" w:name="_Toc44492370"/>
      <w:bookmarkStart w:id="6188" w:name="_Toc51690303"/>
      <w:bookmarkStart w:id="6189" w:name="_Toc51751003"/>
      <w:bookmarkStart w:id="6190" w:name="_Toc51775273"/>
      <w:bookmarkStart w:id="6191" w:name="_Toc51775887"/>
      <w:bookmarkStart w:id="6192" w:name="_Toc51776503"/>
      <w:bookmarkStart w:id="6193" w:name="_Toc58515889"/>
      <w:bookmarkStart w:id="6194" w:name="_Toc163038778"/>
      <w:r>
        <w:rPr>
          <w:lang w:eastAsia="zh-CN"/>
        </w:rPr>
        <w:t>A.30</w:t>
      </w:r>
      <w:r>
        <w:rPr>
          <w:lang w:eastAsia="zh-CN"/>
        </w:rPr>
        <w:tab/>
      </w:r>
      <w:bookmarkEnd w:id="6184"/>
      <w:bookmarkEnd w:id="6185"/>
      <w:r w:rsidR="000E312C">
        <w:rPr>
          <w:lang w:eastAsia="zh-CN"/>
        </w:rPr>
        <w:t>Void</w:t>
      </w:r>
      <w:bookmarkEnd w:id="6186"/>
      <w:bookmarkEnd w:id="6187"/>
      <w:bookmarkEnd w:id="6188"/>
      <w:bookmarkEnd w:id="6189"/>
      <w:bookmarkEnd w:id="6190"/>
      <w:bookmarkEnd w:id="6191"/>
      <w:bookmarkEnd w:id="6192"/>
      <w:bookmarkEnd w:id="6193"/>
      <w:bookmarkEnd w:id="6194"/>
    </w:p>
    <w:p w14:paraId="6ED478D3" w14:textId="77777777" w:rsidR="005C3925" w:rsidRDefault="005C3925" w:rsidP="005C3925">
      <w:pPr>
        <w:pStyle w:val="Heading1"/>
        <w:keepLines w:val="0"/>
        <w:rPr>
          <w:lang w:eastAsia="zh-CN"/>
        </w:rPr>
      </w:pPr>
      <w:bookmarkStart w:id="6195" w:name="_Toc20132557"/>
      <w:bookmarkStart w:id="6196" w:name="_Toc27473683"/>
      <w:bookmarkStart w:id="6197" w:name="_Toc35956361"/>
      <w:bookmarkStart w:id="6198" w:name="_Toc44492371"/>
      <w:bookmarkStart w:id="6199" w:name="_Toc51690304"/>
      <w:bookmarkStart w:id="6200" w:name="_Toc51751004"/>
      <w:bookmarkStart w:id="6201" w:name="_Toc51775274"/>
      <w:bookmarkStart w:id="6202" w:name="_Toc51775888"/>
      <w:bookmarkStart w:id="6203" w:name="_Toc51776504"/>
      <w:bookmarkStart w:id="6204" w:name="_Toc58515890"/>
      <w:bookmarkStart w:id="6205" w:name="_Toc163038779"/>
      <w:r>
        <w:rPr>
          <w:rFonts w:hint="eastAsia"/>
          <w:lang w:eastAsia="zh-CN"/>
        </w:rPr>
        <w:t>A.</w:t>
      </w:r>
      <w:r>
        <w:rPr>
          <w:lang w:eastAsia="zh-CN"/>
        </w:rPr>
        <w:t>31</w:t>
      </w:r>
      <w:r>
        <w:rPr>
          <w:rFonts w:hint="eastAsia"/>
          <w:lang w:eastAsia="zh-CN"/>
        </w:rPr>
        <w:tab/>
      </w:r>
      <w:r>
        <w:rPr>
          <w:lang w:eastAsia="zh-CN"/>
        </w:rPr>
        <w:t>Monitoring of QoS flows for SMF</w:t>
      </w:r>
      <w:bookmarkEnd w:id="6195"/>
      <w:bookmarkEnd w:id="6196"/>
      <w:bookmarkEnd w:id="6197"/>
      <w:bookmarkEnd w:id="6198"/>
      <w:bookmarkEnd w:id="6199"/>
      <w:bookmarkEnd w:id="6200"/>
      <w:bookmarkEnd w:id="6201"/>
      <w:bookmarkEnd w:id="6202"/>
      <w:bookmarkEnd w:id="6203"/>
      <w:bookmarkEnd w:id="6204"/>
      <w:bookmarkEnd w:id="6205"/>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206" w:name="_Toc20132558"/>
      <w:bookmarkStart w:id="6207" w:name="_Toc27473684"/>
      <w:bookmarkStart w:id="6208" w:name="_Toc35956362"/>
      <w:bookmarkStart w:id="6209" w:name="_Toc44492372"/>
      <w:bookmarkStart w:id="6210" w:name="_Toc51690305"/>
      <w:bookmarkStart w:id="6211" w:name="_Toc51751005"/>
      <w:bookmarkStart w:id="6212" w:name="_Toc51775275"/>
      <w:bookmarkStart w:id="6213" w:name="_Toc51775889"/>
      <w:bookmarkStart w:id="6214" w:name="_Toc51776505"/>
      <w:bookmarkStart w:id="6215" w:name="_Toc58515891"/>
      <w:bookmarkStart w:id="6216" w:name="_Toc163038780"/>
      <w:r>
        <w:rPr>
          <w:rFonts w:hint="eastAsia"/>
          <w:lang w:eastAsia="zh-CN"/>
        </w:rPr>
        <w:t>A.</w:t>
      </w:r>
      <w:r>
        <w:rPr>
          <w:lang w:eastAsia="zh-CN"/>
        </w:rPr>
        <w:t>32</w:t>
      </w:r>
      <w:r>
        <w:rPr>
          <w:rFonts w:hint="eastAsia"/>
          <w:lang w:eastAsia="zh-CN"/>
        </w:rPr>
        <w:tab/>
      </w:r>
      <w:r>
        <w:rPr>
          <w:lang w:eastAsia="zh-CN"/>
        </w:rPr>
        <w:t>Monitoring of service requests</w:t>
      </w:r>
      <w:bookmarkEnd w:id="6206"/>
      <w:bookmarkEnd w:id="6207"/>
      <w:bookmarkEnd w:id="6208"/>
      <w:bookmarkEnd w:id="6209"/>
      <w:bookmarkEnd w:id="6210"/>
      <w:bookmarkEnd w:id="6211"/>
      <w:bookmarkEnd w:id="6212"/>
      <w:bookmarkEnd w:id="6213"/>
      <w:bookmarkEnd w:id="6214"/>
      <w:bookmarkEnd w:id="6215"/>
      <w:bookmarkEnd w:id="6216"/>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217" w:name="_Toc20132559"/>
      <w:bookmarkStart w:id="6218" w:name="_Toc27473685"/>
      <w:bookmarkStart w:id="6219" w:name="_Toc35956363"/>
      <w:bookmarkStart w:id="6220" w:name="_Toc44492373"/>
      <w:bookmarkStart w:id="6221" w:name="_Toc51690306"/>
      <w:bookmarkStart w:id="6222" w:name="_Toc51751006"/>
      <w:bookmarkStart w:id="6223" w:name="_Toc51775276"/>
      <w:bookmarkStart w:id="6224" w:name="_Toc51775890"/>
      <w:bookmarkStart w:id="6225" w:name="_Toc51776506"/>
      <w:bookmarkStart w:id="6226" w:name="_Toc58515892"/>
      <w:bookmarkStart w:id="6227" w:name="_Toc163038781"/>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217"/>
      <w:bookmarkEnd w:id="6218"/>
      <w:bookmarkEnd w:id="6219"/>
      <w:bookmarkEnd w:id="6220"/>
      <w:bookmarkEnd w:id="6221"/>
      <w:bookmarkEnd w:id="6222"/>
      <w:bookmarkEnd w:id="6223"/>
      <w:bookmarkEnd w:id="6224"/>
      <w:bookmarkEnd w:id="6225"/>
      <w:bookmarkEnd w:id="6226"/>
      <w:bookmarkEnd w:id="6227"/>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228" w:name="_Toc20132560"/>
      <w:bookmarkStart w:id="6229" w:name="_Toc27473686"/>
      <w:bookmarkStart w:id="6230" w:name="_Toc35956364"/>
      <w:bookmarkStart w:id="6231" w:name="_Toc44492374"/>
      <w:bookmarkStart w:id="6232" w:name="_Toc51690307"/>
      <w:bookmarkStart w:id="6233" w:name="_Toc51751007"/>
      <w:bookmarkStart w:id="6234" w:name="_Toc51775277"/>
      <w:bookmarkStart w:id="6235" w:name="_Toc51775891"/>
      <w:bookmarkStart w:id="6236" w:name="_Toc51776507"/>
      <w:bookmarkStart w:id="6237" w:name="_Toc58515893"/>
      <w:bookmarkStart w:id="6238"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228"/>
      <w:bookmarkEnd w:id="6229"/>
      <w:bookmarkEnd w:id="6230"/>
      <w:bookmarkEnd w:id="6231"/>
      <w:bookmarkEnd w:id="6232"/>
      <w:bookmarkEnd w:id="6233"/>
      <w:bookmarkEnd w:id="6234"/>
      <w:bookmarkEnd w:id="6235"/>
      <w:bookmarkEnd w:id="6236"/>
      <w:bookmarkEnd w:id="6237"/>
      <w:bookmarkEnd w:id="6238"/>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239"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239"/>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240" w:name="_Toc20132561"/>
      <w:bookmarkStart w:id="6241" w:name="_Toc27473687"/>
      <w:bookmarkStart w:id="6242" w:name="_Toc35956365"/>
      <w:bookmarkStart w:id="6243" w:name="_Toc44492375"/>
      <w:bookmarkStart w:id="6244" w:name="_Toc51690308"/>
      <w:bookmarkStart w:id="6245" w:name="_Toc51751008"/>
      <w:bookmarkStart w:id="6246" w:name="_Toc51775278"/>
      <w:bookmarkStart w:id="6247" w:name="_Toc51775892"/>
      <w:bookmarkStart w:id="6248" w:name="_Toc51776508"/>
      <w:bookmarkStart w:id="6249" w:name="_Toc58515894"/>
      <w:bookmarkStart w:id="6250"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240"/>
      <w:bookmarkEnd w:id="6241"/>
      <w:bookmarkEnd w:id="6242"/>
      <w:bookmarkEnd w:id="6243"/>
      <w:bookmarkEnd w:id="6244"/>
      <w:bookmarkEnd w:id="6245"/>
      <w:bookmarkEnd w:id="6246"/>
      <w:bookmarkEnd w:id="6247"/>
      <w:bookmarkEnd w:id="6248"/>
      <w:bookmarkEnd w:id="6249"/>
      <w:bookmarkEnd w:id="6250"/>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251" w:name="_Toc20132562"/>
      <w:bookmarkStart w:id="6252" w:name="_Toc27473688"/>
      <w:bookmarkStart w:id="6253" w:name="_Toc35956366"/>
      <w:bookmarkStart w:id="6254" w:name="_Toc44492376"/>
      <w:bookmarkStart w:id="6255" w:name="_Toc51690309"/>
      <w:bookmarkStart w:id="6256" w:name="_Toc51751009"/>
      <w:bookmarkStart w:id="6257" w:name="_Toc51775279"/>
      <w:bookmarkStart w:id="6258" w:name="_Toc51775893"/>
      <w:bookmarkStart w:id="6259" w:name="_Toc51776509"/>
      <w:bookmarkStart w:id="6260" w:name="_Toc58515895"/>
      <w:bookmarkStart w:id="6261" w:name="_Toc163038784"/>
      <w:r>
        <w:rPr>
          <w:lang w:eastAsia="zh-CN"/>
        </w:rPr>
        <w:t>A.</w:t>
      </w:r>
      <w:r>
        <w:rPr>
          <w:lang w:val="en-US" w:eastAsia="zh-CN"/>
        </w:rPr>
        <w:t>36</w:t>
      </w:r>
      <w:r>
        <w:rPr>
          <w:lang w:eastAsia="zh-CN"/>
        </w:rPr>
        <w:tab/>
        <w:t>Monitoring of PDCP data volume per interface</w:t>
      </w:r>
      <w:bookmarkEnd w:id="6251"/>
      <w:bookmarkEnd w:id="6252"/>
      <w:bookmarkEnd w:id="6253"/>
      <w:bookmarkEnd w:id="6254"/>
      <w:bookmarkEnd w:id="6255"/>
      <w:bookmarkEnd w:id="6256"/>
      <w:bookmarkEnd w:id="6257"/>
      <w:bookmarkEnd w:id="6258"/>
      <w:bookmarkEnd w:id="6259"/>
      <w:bookmarkEnd w:id="6260"/>
      <w:bookmarkEnd w:id="6261"/>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262" w:name="_Toc20132563"/>
      <w:bookmarkStart w:id="6263" w:name="_Toc27473689"/>
      <w:bookmarkStart w:id="6264" w:name="_Toc35956367"/>
      <w:bookmarkStart w:id="6265" w:name="_Toc44492377"/>
      <w:bookmarkStart w:id="6266" w:name="_Toc51690310"/>
      <w:bookmarkStart w:id="6267" w:name="_Toc51751010"/>
      <w:bookmarkStart w:id="6268" w:name="_Toc51775280"/>
      <w:bookmarkStart w:id="6269" w:name="_Toc51775894"/>
      <w:bookmarkStart w:id="6270" w:name="_Toc51776510"/>
      <w:bookmarkStart w:id="6271" w:name="_Toc58515896"/>
      <w:bookmarkStart w:id="6272" w:name="_Toc163038785"/>
      <w:r>
        <w:rPr>
          <w:lang w:eastAsia="zh-CN"/>
        </w:rPr>
        <w:t>A.37</w:t>
      </w:r>
      <w:r>
        <w:rPr>
          <w:lang w:eastAsia="zh-CN"/>
        </w:rPr>
        <w:tab/>
      </w:r>
      <w:r>
        <w:t>Monitoring of</w:t>
      </w:r>
      <w:r>
        <w:rPr>
          <w:szCs w:val="22"/>
        </w:rPr>
        <w:t xml:space="preserve"> RRC connection re-establishment</w:t>
      </w:r>
      <w:bookmarkEnd w:id="6262"/>
      <w:bookmarkEnd w:id="6263"/>
      <w:bookmarkEnd w:id="6264"/>
      <w:bookmarkEnd w:id="6265"/>
      <w:bookmarkEnd w:id="6266"/>
      <w:bookmarkEnd w:id="6267"/>
      <w:bookmarkEnd w:id="6268"/>
      <w:bookmarkEnd w:id="6269"/>
      <w:bookmarkEnd w:id="6270"/>
      <w:bookmarkEnd w:id="6271"/>
      <w:bookmarkEnd w:id="6272"/>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273" w:name="_Toc20132564"/>
      <w:bookmarkStart w:id="6274" w:name="_Toc27473690"/>
      <w:bookmarkStart w:id="6275" w:name="_Toc35956368"/>
      <w:bookmarkStart w:id="6276" w:name="_Toc44492378"/>
      <w:bookmarkStart w:id="6277" w:name="_Toc51690311"/>
      <w:bookmarkStart w:id="6278" w:name="_Toc51751011"/>
      <w:bookmarkStart w:id="6279" w:name="_Toc51775281"/>
      <w:bookmarkStart w:id="6280" w:name="_Toc51775895"/>
      <w:bookmarkStart w:id="6281" w:name="_Toc51776511"/>
      <w:bookmarkStart w:id="6282" w:name="_Toc58515897"/>
      <w:bookmarkStart w:id="6283" w:name="_Toc163038786"/>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273"/>
      <w:bookmarkEnd w:id="6274"/>
      <w:bookmarkEnd w:id="6275"/>
      <w:bookmarkEnd w:id="6276"/>
      <w:bookmarkEnd w:id="6277"/>
      <w:bookmarkEnd w:id="6278"/>
      <w:bookmarkEnd w:id="6279"/>
      <w:bookmarkEnd w:id="6280"/>
      <w:bookmarkEnd w:id="6281"/>
      <w:bookmarkEnd w:id="6282"/>
      <w:bookmarkEnd w:id="6283"/>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284" w:name="_Toc20132565"/>
      <w:bookmarkStart w:id="6285" w:name="_Toc27473691"/>
      <w:bookmarkStart w:id="6286" w:name="_Toc35956369"/>
      <w:bookmarkStart w:id="6287" w:name="_Toc44492379"/>
      <w:bookmarkStart w:id="6288" w:name="_Toc51690312"/>
      <w:bookmarkStart w:id="6289" w:name="_Toc51751012"/>
      <w:bookmarkStart w:id="6290" w:name="_Toc51775282"/>
      <w:bookmarkStart w:id="6291" w:name="_Toc51775896"/>
      <w:bookmarkStart w:id="6292" w:name="_Toc51776512"/>
      <w:bookmarkStart w:id="6293" w:name="_Toc58515898"/>
      <w:bookmarkStart w:id="6294" w:name="_Toc163038787"/>
      <w:r>
        <w:rPr>
          <w:rFonts w:hint="eastAsia"/>
          <w:lang w:eastAsia="zh-CN"/>
        </w:rPr>
        <w:t>A.</w:t>
      </w:r>
      <w:r>
        <w:rPr>
          <w:lang w:eastAsia="zh-CN"/>
        </w:rPr>
        <w:t>39</w:t>
      </w:r>
      <w:r>
        <w:rPr>
          <w:rFonts w:hint="eastAsia"/>
          <w:lang w:eastAsia="zh-CN"/>
        </w:rPr>
        <w:tab/>
      </w:r>
      <w:r>
        <w:rPr>
          <w:lang w:eastAsia="zh-CN"/>
        </w:rPr>
        <w:t>Monitoring of inter-AMF handovers</w:t>
      </w:r>
      <w:bookmarkEnd w:id="6284"/>
      <w:bookmarkEnd w:id="6285"/>
      <w:bookmarkEnd w:id="6286"/>
      <w:bookmarkEnd w:id="6287"/>
      <w:bookmarkEnd w:id="6288"/>
      <w:bookmarkEnd w:id="6289"/>
      <w:bookmarkEnd w:id="6290"/>
      <w:bookmarkEnd w:id="6291"/>
      <w:bookmarkEnd w:id="6292"/>
      <w:bookmarkEnd w:id="6293"/>
      <w:bookmarkEnd w:id="6294"/>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295" w:name="_Toc20132566"/>
      <w:bookmarkStart w:id="6296" w:name="_Toc27473692"/>
      <w:bookmarkStart w:id="6297" w:name="_Toc35956370"/>
      <w:bookmarkStart w:id="6298" w:name="_Toc44492380"/>
      <w:bookmarkStart w:id="6299" w:name="_Toc51690313"/>
      <w:bookmarkStart w:id="6300" w:name="_Toc51751013"/>
      <w:bookmarkStart w:id="6301" w:name="_Toc51775283"/>
      <w:bookmarkStart w:id="6302" w:name="_Toc51775897"/>
      <w:bookmarkStart w:id="6303" w:name="_Toc51776513"/>
      <w:bookmarkStart w:id="6304" w:name="_Toc58515899"/>
      <w:bookmarkStart w:id="6305" w:name="_Toc163038788"/>
      <w:r>
        <w:rPr>
          <w:color w:val="000000"/>
          <w:lang w:eastAsia="zh-CN"/>
        </w:rPr>
        <w:t>A.40</w:t>
      </w:r>
      <w:r>
        <w:rPr>
          <w:color w:val="000000"/>
          <w:lang w:eastAsia="zh-CN"/>
        </w:rPr>
        <w:tab/>
        <w:t>Monitoring of incoming/outgoing GTP packet loss on N3</w:t>
      </w:r>
      <w:bookmarkEnd w:id="6295"/>
      <w:bookmarkEnd w:id="6296"/>
      <w:bookmarkEnd w:id="6297"/>
      <w:bookmarkEnd w:id="6298"/>
      <w:bookmarkEnd w:id="6299"/>
      <w:bookmarkEnd w:id="6300"/>
      <w:bookmarkEnd w:id="6301"/>
      <w:bookmarkEnd w:id="6302"/>
      <w:bookmarkEnd w:id="6303"/>
      <w:bookmarkEnd w:id="6304"/>
      <w:bookmarkEnd w:id="6305"/>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306" w:name="_Toc20132567"/>
      <w:bookmarkStart w:id="6307" w:name="_Toc27473693"/>
      <w:bookmarkStart w:id="6308" w:name="_Toc35956371"/>
      <w:bookmarkStart w:id="6309" w:name="_Toc44492381"/>
      <w:bookmarkStart w:id="6310" w:name="_Toc51690314"/>
      <w:bookmarkStart w:id="6311" w:name="_Toc51751014"/>
      <w:bookmarkStart w:id="6312" w:name="_Toc51775284"/>
      <w:bookmarkStart w:id="6313" w:name="_Toc51775898"/>
      <w:bookmarkStart w:id="6314" w:name="_Toc51776514"/>
      <w:bookmarkStart w:id="6315" w:name="_Toc58515900"/>
      <w:bookmarkStart w:id="6316" w:name="_Toc163038789"/>
      <w:r>
        <w:rPr>
          <w:color w:val="000000"/>
          <w:lang w:eastAsia="zh-CN"/>
        </w:rPr>
        <w:t>A.41</w:t>
      </w:r>
      <w:r>
        <w:rPr>
          <w:color w:val="000000"/>
          <w:lang w:eastAsia="zh-CN"/>
        </w:rPr>
        <w:tab/>
        <w:t>Monitoring of round-trip GTP packet delay on N3</w:t>
      </w:r>
      <w:bookmarkEnd w:id="6306"/>
      <w:bookmarkEnd w:id="6307"/>
      <w:bookmarkEnd w:id="6308"/>
      <w:bookmarkEnd w:id="6309"/>
      <w:bookmarkEnd w:id="6310"/>
      <w:bookmarkEnd w:id="6311"/>
      <w:bookmarkEnd w:id="6312"/>
      <w:bookmarkEnd w:id="6313"/>
      <w:bookmarkEnd w:id="6314"/>
      <w:bookmarkEnd w:id="6315"/>
      <w:bookmarkEnd w:id="6316"/>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317" w:name="_Toc20132568"/>
      <w:bookmarkStart w:id="6318" w:name="_Toc27473694"/>
      <w:bookmarkStart w:id="6319" w:name="_Toc35956372"/>
      <w:bookmarkStart w:id="6320" w:name="_Toc44492382"/>
      <w:bookmarkStart w:id="6321" w:name="_Toc51690315"/>
      <w:bookmarkStart w:id="6322" w:name="_Toc51751015"/>
      <w:bookmarkStart w:id="6323" w:name="_Toc51775285"/>
      <w:bookmarkStart w:id="6324" w:name="_Toc51775899"/>
      <w:bookmarkStart w:id="6325" w:name="_Toc51776515"/>
      <w:bookmarkStart w:id="6326" w:name="_Toc58515901"/>
      <w:bookmarkStart w:id="6327"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317"/>
      <w:bookmarkEnd w:id="6318"/>
      <w:bookmarkEnd w:id="6319"/>
      <w:bookmarkEnd w:id="6320"/>
      <w:bookmarkEnd w:id="6321"/>
      <w:bookmarkEnd w:id="6322"/>
      <w:bookmarkEnd w:id="6323"/>
      <w:bookmarkEnd w:id="6324"/>
      <w:bookmarkEnd w:id="6325"/>
      <w:bookmarkEnd w:id="6326"/>
      <w:bookmarkEnd w:id="6327"/>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328" w:name="_Toc35956373"/>
      <w:bookmarkStart w:id="6329" w:name="_Toc44492383"/>
      <w:bookmarkStart w:id="6330" w:name="_Toc51690316"/>
      <w:bookmarkStart w:id="6331" w:name="_Toc51751016"/>
      <w:bookmarkStart w:id="6332" w:name="_Toc51775286"/>
      <w:bookmarkStart w:id="6333" w:name="_Toc51775900"/>
      <w:bookmarkStart w:id="6334" w:name="_Toc51776516"/>
      <w:bookmarkStart w:id="6335" w:name="_Toc58515902"/>
      <w:bookmarkStart w:id="6336" w:name="_Toc163038791"/>
      <w:bookmarkStart w:id="6337" w:name="_Toc20132569"/>
      <w:bookmarkStart w:id="6338" w:name="_Toc27473695"/>
      <w:r w:rsidRPr="00694766">
        <w:rPr>
          <w:lang w:eastAsia="zh-CN"/>
        </w:rPr>
        <w:lastRenderedPageBreak/>
        <w:t>A.43</w:t>
      </w:r>
      <w:r w:rsidRPr="00694766">
        <w:rPr>
          <w:lang w:eastAsia="zh-CN"/>
        </w:rPr>
        <w:tab/>
        <w:t>Monitor of DRB release</w:t>
      </w:r>
      <w:bookmarkEnd w:id="6328"/>
      <w:bookmarkEnd w:id="6329"/>
      <w:bookmarkEnd w:id="6330"/>
      <w:bookmarkEnd w:id="6331"/>
      <w:bookmarkEnd w:id="6332"/>
      <w:bookmarkEnd w:id="6333"/>
      <w:bookmarkEnd w:id="6334"/>
      <w:bookmarkEnd w:id="6335"/>
      <w:bookmarkEnd w:id="6336"/>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339"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340" w:name="MCCQCTEMPBM_00000045"/>
      <w:bookmarkEnd w:id="6339"/>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340"/>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320A9A08"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ins w:id="6341" w:author="28.552_CR0583_(Rel-18)_TEI17" w:date="2024-09-09T14:28:00Z">
        <w:r w:rsidR="00897028" w:rsidRPr="00561148">
          <w:t xml:space="preserve">PDU Session Resource Modify procedure, PDU Session Resource Notify </w:t>
        </w:r>
        <w:r w:rsidR="00897028">
          <w:t xml:space="preserve">procedure, </w:t>
        </w:r>
      </w:ins>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342" w:name="_Toc20132570"/>
      <w:bookmarkStart w:id="6343" w:name="_Toc27473696"/>
      <w:bookmarkStart w:id="6344" w:name="_Toc35956374"/>
      <w:bookmarkStart w:id="6345" w:name="_Toc44492384"/>
      <w:bookmarkStart w:id="6346" w:name="_Toc51690317"/>
      <w:bookmarkStart w:id="6347" w:name="_Toc51751017"/>
      <w:bookmarkStart w:id="6348" w:name="_Toc51775287"/>
      <w:bookmarkStart w:id="6349" w:name="_Toc51775901"/>
      <w:bookmarkStart w:id="6350" w:name="_Toc51776517"/>
      <w:bookmarkStart w:id="6351" w:name="_Toc58515903"/>
      <w:bookmarkStart w:id="6352" w:name="_Toc163038792"/>
      <w:bookmarkEnd w:id="6337"/>
      <w:bookmarkEnd w:id="6338"/>
      <w:r>
        <w:rPr>
          <w:rFonts w:hint="eastAsia"/>
          <w:lang w:eastAsia="zh-CN"/>
        </w:rPr>
        <w:t>A.</w:t>
      </w:r>
      <w:r>
        <w:rPr>
          <w:lang w:eastAsia="zh-CN"/>
        </w:rPr>
        <w:t>44</w:t>
      </w:r>
      <w:r>
        <w:rPr>
          <w:rFonts w:hint="eastAsia"/>
          <w:lang w:eastAsia="zh-CN"/>
        </w:rPr>
        <w:tab/>
      </w:r>
      <w:r>
        <w:rPr>
          <w:lang w:eastAsia="zh-CN"/>
        </w:rPr>
        <w:t>Monitoring of application triggering</w:t>
      </w:r>
      <w:bookmarkEnd w:id="6342"/>
      <w:bookmarkEnd w:id="6343"/>
      <w:bookmarkEnd w:id="6344"/>
      <w:bookmarkEnd w:id="6345"/>
      <w:bookmarkEnd w:id="6346"/>
      <w:bookmarkEnd w:id="6347"/>
      <w:bookmarkEnd w:id="6348"/>
      <w:bookmarkEnd w:id="6349"/>
      <w:bookmarkEnd w:id="6350"/>
      <w:bookmarkEnd w:id="6351"/>
      <w:bookmarkEnd w:id="6352"/>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353" w:name="_Toc20132571"/>
      <w:bookmarkStart w:id="6354" w:name="_Toc27473697"/>
      <w:bookmarkStart w:id="6355" w:name="_Toc35956375"/>
      <w:bookmarkStart w:id="6356" w:name="_Toc44492385"/>
      <w:bookmarkStart w:id="6357" w:name="_Toc51690318"/>
      <w:bookmarkStart w:id="6358" w:name="_Toc51751018"/>
      <w:bookmarkStart w:id="6359" w:name="_Toc51775288"/>
      <w:bookmarkStart w:id="6360" w:name="_Toc51775902"/>
      <w:bookmarkStart w:id="6361" w:name="_Toc51776518"/>
      <w:bookmarkStart w:id="6362" w:name="_Toc58515904"/>
      <w:bookmarkStart w:id="6363" w:name="_Toc163038793"/>
      <w:r>
        <w:rPr>
          <w:rFonts w:hint="eastAsia"/>
          <w:lang w:eastAsia="zh-CN"/>
        </w:rPr>
        <w:lastRenderedPageBreak/>
        <w:t>A.</w:t>
      </w:r>
      <w:r>
        <w:rPr>
          <w:lang w:eastAsia="zh-CN"/>
        </w:rPr>
        <w:t>45</w:t>
      </w:r>
      <w:r>
        <w:rPr>
          <w:rFonts w:hint="eastAsia"/>
          <w:lang w:eastAsia="zh-CN"/>
        </w:rPr>
        <w:tab/>
      </w:r>
      <w:r>
        <w:rPr>
          <w:lang w:eastAsia="zh-CN"/>
        </w:rPr>
        <w:t>Monitoring of SMS over NAS</w:t>
      </w:r>
      <w:bookmarkEnd w:id="6353"/>
      <w:bookmarkEnd w:id="6354"/>
      <w:bookmarkEnd w:id="6355"/>
      <w:bookmarkEnd w:id="6356"/>
      <w:bookmarkEnd w:id="6357"/>
      <w:bookmarkEnd w:id="6358"/>
      <w:bookmarkEnd w:id="6359"/>
      <w:bookmarkEnd w:id="6360"/>
      <w:bookmarkEnd w:id="6361"/>
      <w:bookmarkEnd w:id="6362"/>
      <w:bookmarkEnd w:id="6363"/>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364" w:name="_Toc20132572"/>
      <w:bookmarkStart w:id="6365" w:name="_Toc27473698"/>
      <w:bookmarkStart w:id="6366" w:name="_Toc35956376"/>
      <w:bookmarkStart w:id="6367" w:name="_Toc44492386"/>
      <w:bookmarkStart w:id="6368" w:name="_Toc51690319"/>
      <w:bookmarkStart w:id="6369" w:name="_Toc51751019"/>
      <w:bookmarkStart w:id="6370" w:name="_Toc51775289"/>
      <w:bookmarkStart w:id="6371" w:name="_Toc51775903"/>
      <w:bookmarkStart w:id="6372" w:name="_Toc51776519"/>
      <w:bookmarkStart w:id="6373" w:name="_Toc58515905"/>
      <w:bookmarkStart w:id="6374" w:name="_Toc163038794"/>
      <w:r>
        <w:rPr>
          <w:color w:val="000000"/>
          <w:lang w:eastAsia="zh-CN"/>
        </w:rPr>
        <w:t>A.46</w:t>
      </w:r>
      <w:r>
        <w:rPr>
          <w:color w:val="000000"/>
          <w:lang w:eastAsia="zh-CN"/>
        </w:rPr>
        <w:tab/>
        <w:t>Monitoring of round-trip GTP packet delay on N9</w:t>
      </w:r>
      <w:bookmarkEnd w:id="6364"/>
      <w:bookmarkEnd w:id="6365"/>
      <w:bookmarkEnd w:id="6366"/>
      <w:bookmarkEnd w:id="6367"/>
      <w:bookmarkEnd w:id="6368"/>
      <w:bookmarkEnd w:id="6369"/>
      <w:bookmarkEnd w:id="6370"/>
      <w:bookmarkEnd w:id="6371"/>
      <w:bookmarkEnd w:id="6372"/>
      <w:bookmarkEnd w:id="6373"/>
      <w:bookmarkEnd w:id="6374"/>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375" w:name="_Toc20132573"/>
      <w:bookmarkStart w:id="6376" w:name="_Toc27473699"/>
      <w:bookmarkStart w:id="6377" w:name="_Toc35956377"/>
      <w:bookmarkStart w:id="6378" w:name="_Toc44492387"/>
      <w:bookmarkStart w:id="6379" w:name="_Toc51690320"/>
      <w:bookmarkStart w:id="6380" w:name="_Toc51751020"/>
      <w:bookmarkStart w:id="6381" w:name="_Toc51775290"/>
      <w:bookmarkStart w:id="6382" w:name="_Toc51775904"/>
      <w:bookmarkStart w:id="6383" w:name="_Toc51776520"/>
      <w:bookmarkStart w:id="6384" w:name="_Toc58515906"/>
      <w:bookmarkStart w:id="6385" w:name="_Toc163038795"/>
      <w:r>
        <w:rPr>
          <w:color w:val="000000"/>
          <w:lang w:eastAsia="zh-CN"/>
        </w:rPr>
        <w:t>A.47</w:t>
      </w:r>
      <w:r>
        <w:rPr>
          <w:color w:val="000000"/>
          <w:lang w:eastAsia="zh-CN"/>
        </w:rPr>
        <w:tab/>
        <w:t>Monitoring of GTP packets delay in UPF</w:t>
      </w:r>
      <w:bookmarkEnd w:id="6375"/>
      <w:bookmarkEnd w:id="6376"/>
      <w:bookmarkEnd w:id="6377"/>
      <w:bookmarkEnd w:id="6378"/>
      <w:bookmarkEnd w:id="6379"/>
      <w:bookmarkEnd w:id="6380"/>
      <w:bookmarkEnd w:id="6381"/>
      <w:bookmarkEnd w:id="6382"/>
      <w:bookmarkEnd w:id="6383"/>
      <w:bookmarkEnd w:id="6384"/>
      <w:bookmarkEnd w:id="6385"/>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386" w:name="_Toc20132574"/>
      <w:bookmarkStart w:id="6387" w:name="_Toc27473700"/>
      <w:bookmarkStart w:id="6388" w:name="_Toc35956378"/>
      <w:bookmarkStart w:id="6389" w:name="_Toc44492388"/>
      <w:bookmarkStart w:id="6390" w:name="_Toc51690321"/>
      <w:bookmarkStart w:id="6391" w:name="_Toc51751021"/>
      <w:bookmarkStart w:id="6392" w:name="_Toc51775291"/>
      <w:bookmarkStart w:id="6393" w:name="_Toc51775905"/>
      <w:bookmarkStart w:id="6394" w:name="_Toc51776521"/>
      <w:bookmarkStart w:id="6395" w:name="_Toc58515907"/>
      <w:bookmarkStart w:id="6396" w:name="_Toc163038796"/>
      <w:r>
        <w:rPr>
          <w:color w:val="000000"/>
          <w:lang w:eastAsia="zh-CN"/>
        </w:rPr>
        <w:t>A.48</w:t>
      </w:r>
      <w:r>
        <w:rPr>
          <w:color w:val="000000"/>
          <w:lang w:eastAsia="zh-CN"/>
        </w:rPr>
        <w:tab/>
        <w:t>Monitoring of round-trip delay between PSA UPF and UE</w:t>
      </w:r>
      <w:bookmarkEnd w:id="6386"/>
      <w:bookmarkEnd w:id="6387"/>
      <w:bookmarkEnd w:id="6388"/>
      <w:bookmarkEnd w:id="6389"/>
      <w:bookmarkEnd w:id="6390"/>
      <w:bookmarkEnd w:id="6391"/>
      <w:bookmarkEnd w:id="6392"/>
      <w:bookmarkEnd w:id="6393"/>
      <w:bookmarkEnd w:id="6394"/>
      <w:bookmarkEnd w:id="6395"/>
      <w:bookmarkEnd w:id="6396"/>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397" w:name="_Toc20132575"/>
      <w:bookmarkStart w:id="6398" w:name="_Toc27473701"/>
      <w:bookmarkStart w:id="6399" w:name="_Toc35956379"/>
      <w:bookmarkStart w:id="6400" w:name="_Toc44492389"/>
      <w:bookmarkStart w:id="6401" w:name="_Toc51690322"/>
      <w:bookmarkStart w:id="6402" w:name="_Toc51751022"/>
      <w:bookmarkStart w:id="6403" w:name="_Toc51775292"/>
      <w:bookmarkStart w:id="6404" w:name="_Toc51775906"/>
      <w:bookmarkStart w:id="6405" w:name="_Toc51776522"/>
      <w:bookmarkStart w:id="6406" w:name="_Toc58515908"/>
      <w:bookmarkStart w:id="6407" w:name="_Toc163038797"/>
      <w:r>
        <w:t>A.49</w:t>
      </w:r>
      <w:r>
        <w:tab/>
        <w:t>Monitoring of Power, Energy and Environmental (PEE) parameters</w:t>
      </w:r>
      <w:bookmarkEnd w:id="6397"/>
      <w:bookmarkEnd w:id="6398"/>
      <w:bookmarkEnd w:id="6399"/>
      <w:bookmarkEnd w:id="6400"/>
      <w:bookmarkEnd w:id="6401"/>
      <w:bookmarkEnd w:id="6402"/>
      <w:bookmarkEnd w:id="6403"/>
      <w:bookmarkEnd w:id="6404"/>
      <w:bookmarkEnd w:id="6405"/>
      <w:bookmarkEnd w:id="6406"/>
      <w:bookmarkEnd w:id="6407"/>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408" w:name="_Toc20132576"/>
      <w:bookmarkStart w:id="6409" w:name="_Toc27473702"/>
      <w:bookmarkStart w:id="6410" w:name="_Toc35956380"/>
      <w:bookmarkStart w:id="6411" w:name="_Toc44492390"/>
      <w:bookmarkStart w:id="6412" w:name="_Toc51690323"/>
      <w:bookmarkStart w:id="6413" w:name="_Toc51751023"/>
      <w:bookmarkStart w:id="6414" w:name="_Toc51775293"/>
      <w:bookmarkStart w:id="6415" w:name="_Toc51775907"/>
      <w:bookmarkStart w:id="6416" w:name="_Toc51776523"/>
      <w:bookmarkStart w:id="6417" w:name="_Toc58515909"/>
      <w:bookmarkStart w:id="6418" w:name="_Toc163038798"/>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408"/>
      <w:bookmarkEnd w:id="6409"/>
      <w:bookmarkEnd w:id="6410"/>
      <w:bookmarkEnd w:id="6411"/>
      <w:bookmarkEnd w:id="6412"/>
      <w:bookmarkEnd w:id="6413"/>
      <w:bookmarkEnd w:id="6414"/>
      <w:bookmarkEnd w:id="6415"/>
      <w:bookmarkEnd w:id="6416"/>
      <w:bookmarkEnd w:id="6417"/>
      <w:bookmarkEnd w:id="6418"/>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419" w:name="_Toc27473703"/>
      <w:bookmarkStart w:id="6420" w:name="_Toc35956381"/>
      <w:bookmarkStart w:id="6421" w:name="_Toc44492391"/>
      <w:bookmarkStart w:id="6422" w:name="_Toc51690324"/>
      <w:bookmarkStart w:id="6423" w:name="_Toc51751024"/>
      <w:bookmarkStart w:id="6424" w:name="_Toc51775294"/>
      <w:bookmarkStart w:id="6425" w:name="_Toc51775908"/>
      <w:bookmarkStart w:id="6426" w:name="_Toc51776524"/>
      <w:bookmarkStart w:id="6427" w:name="_Toc58515910"/>
      <w:bookmarkStart w:id="6428"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419"/>
      <w:bookmarkEnd w:id="6420"/>
      <w:bookmarkEnd w:id="6421"/>
      <w:bookmarkEnd w:id="6422"/>
      <w:bookmarkEnd w:id="6423"/>
      <w:bookmarkEnd w:id="6424"/>
      <w:bookmarkEnd w:id="6425"/>
      <w:bookmarkEnd w:id="6426"/>
      <w:bookmarkEnd w:id="6427"/>
      <w:bookmarkEnd w:id="6428"/>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429" w:name="_Toc27473704"/>
      <w:bookmarkStart w:id="6430" w:name="_Toc35956382"/>
      <w:bookmarkStart w:id="6431" w:name="_Toc44492392"/>
      <w:bookmarkStart w:id="6432" w:name="_Toc51690325"/>
      <w:bookmarkStart w:id="6433" w:name="_Toc51751025"/>
      <w:bookmarkStart w:id="6434" w:name="_Toc51775295"/>
      <w:bookmarkStart w:id="6435" w:name="_Toc51775909"/>
      <w:bookmarkStart w:id="6436" w:name="_Toc51776525"/>
      <w:bookmarkStart w:id="6437" w:name="_Toc58515911"/>
      <w:bookmarkStart w:id="6438" w:name="_Toc163038800"/>
      <w:r>
        <w:rPr>
          <w:lang w:eastAsia="zh-CN"/>
        </w:rPr>
        <w:t>A.52</w:t>
      </w:r>
      <w:r>
        <w:rPr>
          <w:lang w:eastAsia="zh-CN"/>
        </w:rPr>
        <w:tab/>
        <w:t>Monitoring of QoS flow modification</w:t>
      </w:r>
      <w:bookmarkEnd w:id="6429"/>
      <w:bookmarkEnd w:id="6430"/>
      <w:bookmarkEnd w:id="6431"/>
      <w:bookmarkEnd w:id="6432"/>
      <w:bookmarkEnd w:id="6433"/>
      <w:bookmarkEnd w:id="6434"/>
      <w:bookmarkEnd w:id="6435"/>
      <w:bookmarkEnd w:id="6436"/>
      <w:bookmarkEnd w:id="6437"/>
      <w:bookmarkEnd w:id="6438"/>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439" w:name="_Toc27473705"/>
      <w:bookmarkStart w:id="6440" w:name="_Toc35956383"/>
      <w:bookmarkStart w:id="6441" w:name="_Toc44492393"/>
      <w:bookmarkStart w:id="6442" w:name="_Toc51690326"/>
      <w:bookmarkStart w:id="6443" w:name="_Toc51751026"/>
      <w:bookmarkStart w:id="6444" w:name="_Toc51775296"/>
      <w:bookmarkStart w:id="6445" w:name="_Toc51775910"/>
      <w:bookmarkStart w:id="6446" w:name="_Toc51776526"/>
      <w:bookmarkStart w:id="6447" w:name="_Toc58515912"/>
      <w:bookmarkStart w:id="6448"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6439"/>
      <w:bookmarkEnd w:id="6440"/>
      <w:bookmarkEnd w:id="6441"/>
      <w:bookmarkEnd w:id="6442"/>
      <w:bookmarkEnd w:id="6443"/>
      <w:bookmarkEnd w:id="6444"/>
      <w:bookmarkEnd w:id="6445"/>
      <w:bookmarkEnd w:id="6446"/>
      <w:bookmarkEnd w:id="6447"/>
      <w:bookmarkEnd w:id="6448"/>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449" w:name="_Toc27473706"/>
      <w:bookmarkStart w:id="6450" w:name="_Toc35956384"/>
      <w:bookmarkStart w:id="6451" w:name="_Toc44492394"/>
      <w:bookmarkStart w:id="6452" w:name="_Toc51690327"/>
      <w:bookmarkStart w:id="6453" w:name="_Toc51751027"/>
      <w:bookmarkStart w:id="6454" w:name="_Toc51775297"/>
      <w:bookmarkStart w:id="6455" w:name="_Toc51775911"/>
      <w:bookmarkStart w:id="6456" w:name="_Toc51776527"/>
      <w:bookmarkStart w:id="6457" w:name="_Toc58515913"/>
      <w:bookmarkStart w:id="6458" w:name="_Toc163038802"/>
      <w:r>
        <w:rPr>
          <w:lang w:eastAsia="zh-CN"/>
        </w:rPr>
        <w:t>A.54</w:t>
      </w:r>
      <w:r>
        <w:rPr>
          <w:lang w:eastAsia="zh-CN"/>
        </w:rPr>
        <w:tab/>
        <w:t>Monitoring of NF service registration and update</w:t>
      </w:r>
      <w:bookmarkEnd w:id="6449"/>
      <w:bookmarkEnd w:id="6450"/>
      <w:bookmarkEnd w:id="6451"/>
      <w:bookmarkEnd w:id="6452"/>
      <w:bookmarkEnd w:id="6453"/>
      <w:bookmarkEnd w:id="6454"/>
      <w:bookmarkEnd w:id="6455"/>
      <w:bookmarkEnd w:id="6456"/>
      <w:bookmarkEnd w:id="6457"/>
      <w:bookmarkEnd w:id="6458"/>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459" w:name="_Hlk485646122"/>
      <w:r>
        <w:t xml:space="preserve">and </w:t>
      </w:r>
      <w:r w:rsidRPr="009E0DE1">
        <w:t>each NF instance informs the NRF of the list of NF services that it supports</w:t>
      </w:r>
      <w:bookmarkEnd w:id="6459"/>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460" w:name="_Toc27473707"/>
      <w:bookmarkStart w:id="6461" w:name="_Toc35956385"/>
      <w:bookmarkStart w:id="6462" w:name="_Toc44492395"/>
      <w:bookmarkStart w:id="6463" w:name="_Toc51690328"/>
      <w:bookmarkStart w:id="6464" w:name="_Toc51751028"/>
      <w:bookmarkStart w:id="6465" w:name="_Toc51775298"/>
      <w:bookmarkStart w:id="6466" w:name="_Toc51775912"/>
      <w:bookmarkStart w:id="6467" w:name="_Toc51776528"/>
      <w:bookmarkStart w:id="6468" w:name="_Toc58515914"/>
      <w:bookmarkStart w:id="6469" w:name="_Toc163038803"/>
      <w:r>
        <w:rPr>
          <w:lang w:eastAsia="zh-CN"/>
        </w:rPr>
        <w:lastRenderedPageBreak/>
        <w:t>A.55</w:t>
      </w:r>
      <w:r>
        <w:rPr>
          <w:lang w:eastAsia="zh-CN"/>
        </w:rPr>
        <w:tab/>
        <w:t>Monitoring of NF service discovery</w:t>
      </w:r>
      <w:bookmarkEnd w:id="6460"/>
      <w:bookmarkEnd w:id="6461"/>
      <w:bookmarkEnd w:id="6462"/>
      <w:bookmarkEnd w:id="6463"/>
      <w:bookmarkEnd w:id="6464"/>
      <w:bookmarkEnd w:id="6465"/>
      <w:bookmarkEnd w:id="6466"/>
      <w:bookmarkEnd w:id="6467"/>
      <w:bookmarkEnd w:id="6468"/>
      <w:bookmarkEnd w:id="6469"/>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470" w:name="_Toc27473708"/>
      <w:bookmarkStart w:id="6471" w:name="_Toc35956386"/>
      <w:bookmarkStart w:id="6472" w:name="_Toc44492396"/>
      <w:bookmarkStart w:id="6473" w:name="_Toc51690329"/>
      <w:bookmarkStart w:id="6474" w:name="_Toc51751029"/>
      <w:bookmarkStart w:id="6475" w:name="_Toc51775299"/>
      <w:bookmarkStart w:id="6476" w:name="_Toc51775913"/>
      <w:bookmarkStart w:id="6477" w:name="_Toc51776529"/>
      <w:bookmarkStart w:id="6478" w:name="_Toc58515915"/>
      <w:bookmarkStart w:id="6479" w:name="_Toc163038804"/>
      <w:r>
        <w:rPr>
          <w:lang w:eastAsia="zh-CN"/>
        </w:rPr>
        <w:t>A.56</w:t>
      </w:r>
      <w:r>
        <w:rPr>
          <w:lang w:eastAsia="zh-CN"/>
        </w:rPr>
        <w:tab/>
        <w:t>Monitoring of PFD management</w:t>
      </w:r>
      <w:bookmarkEnd w:id="6470"/>
      <w:bookmarkEnd w:id="6471"/>
      <w:bookmarkEnd w:id="6472"/>
      <w:bookmarkEnd w:id="6473"/>
      <w:bookmarkEnd w:id="6474"/>
      <w:bookmarkEnd w:id="6475"/>
      <w:bookmarkEnd w:id="6476"/>
      <w:bookmarkEnd w:id="6477"/>
      <w:bookmarkEnd w:id="6478"/>
      <w:bookmarkEnd w:id="6479"/>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480" w:name="_Toc27473709"/>
      <w:bookmarkStart w:id="6481" w:name="_Toc35956387"/>
      <w:bookmarkStart w:id="6482" w:name="_Toc44492397"/>
      <w:bookmarkStart w:id="6483" w:name="_Toc51690330"/>
      <w:bookmarkStart w:id="6484" w:name="_Toc51751030"/>
      <w:bookmarkStart w:id="6485" w:name="_Toc51775300"/>
      <w:bookmarkStart w:id="6486" w:name="_Toc51775914"/>
      <w:bookmarkStart w:id="6487" w:name="_Toc51776530"/>
      <w:bookmarkStart w:id="6488" w:name="_Toc58515916"/>
      <w:bookmarkStart w:id="6489"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480"/>
      <w:bookmarkEnd w:id="6481"/>
      <w:bookmarkEnd w:id="6482"/>
      <w:bookmarkEnd w:id="6483"/>
      <w:bookmarkEnd w:id="6484"/>
      <w:bookmarkEnd w:id="6485"/>
      <w:bookmarkEnd w:id="6486"/>
      <w:bookmarkEnd w:id="6487"/>
      <w:bookmarkEnd w:id="6488"/>
      <w:bookmarkEnd w:id="6489"/>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490" w:name="_Toc27473710"/>
      <w:bookmarkStart w:id="6491" w:name="_Toc35956388"/>
      <w:bookmarkStart w:id="6492" w:name="_Toc44492398"/>
      <w:bookmarkStart w:id="6493" w:name="_Toc51690331"/>
      <w:bookmarkStart w:id="6494" w:name="_Toc51751031"/>
      <w:bookmarkStart w:id="6495" w:name="_Toc51775301"/>
      <w:bookmarkStart w:id="6496" w:name="_Toc51775915"/>
      <w:bookmarkStart w:id="6497" w:name="_Toc51776531"/>
      <w:bookmarkStart w:id="6498" w:name="_Toc58515917"/>
      <w:bookmarkStart w:id="6499" w:name="_Toc163038806"/>
      <w:r>
        <w:rPr>
          <w:lang w:eastAsia="zh-CN"/>
        </w:rPr>
        <w:t>A.58</w:t>
      </w:r>
      <w:r>
        <w:rPr>
          <w:lang w:eastAsia="zh-CN"/>
        </w:rPr>
        <w:tab/>
        <w:t>Monitoring of PCI to detect PCI collision or confusion</w:t>
      </w:r>
      <w:bookmarkEnd w:id="6490"/>
      <w:bookmarkEnd w:id="6491"/>
      <w:bookmarkEnd w:id="6492"/>
      <w:bookmarkEnd w:id="6493"/>
      <w:bookmarkEnd w:id="6494"/>
      <w:bookmarkEnd w:id="6495"/>
      <w:bookmarkEnd w:id="6496"/>
      <w:bookmarkEnd w:id="6497"/>
      <w:bookmarkEnd w:id="6498"/>
      <w:bookmarkEnd w:id="6499"/>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7pt;height:272.1pt" o:ole="">
            <v:imagedata r:id="rId128" o:title=""/>
          </v:shape>
          <o:OLEObject Type="Embed" ProgID="Visio.Drawing.15" ShapeID="_x0000_i1108" DrawAspect="Content" ObjectID="_1787397782"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500" w:name="_Toc35956389"/>
      <w:bookmarkStart w:id="6501" w:name="_Toc44492399"/>
      <w:bookmarkStart w:id="6502" w:name="_Toc51690332"/>
      <w:bookmarkStart w:id="6503" w:name="_Toc51751032"/>
      <w:bookmarkStart w:id="6504" w:name="_Toc51775302"/>
      <w:bookmarkStart w:id="6505" w:name="_Toc51775916"/>
      <w:bookmarkStart w:id="6506" w:name="_Toc51776532"/>
      <w:bookmarkStart w:id="6507" w:name="_Toc58515918"/>
      <w:bookmarkStart w:id="6508"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500"/>
      <w:bookmarkEnd w:id="6501"/>
      <w:bookmarkEnd w:id="6502"/>
      <w:bookmarkEnd w:id="6503"/>
      <w:bookmarkEnd w:id="6504"/>
      <w:bookmarkEnd w:id="6505"/>
      <w:bookmarkEnd w:id="6506"/>
      <w:bookmarkEnd w:id="6507"/>
      <w:bookmarkEnd w:id="6508"/>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509" w:name="_Toc35956390"/>
      <w:bookmarkStart w:id="6510" w:name="_Toc44492400"/>
      <w:bookmarkStart w:id="6511" w:name="_Toc51690333"/>
      <w:bookmarkStart w:id="6512" w:name="_Toc51751033"/>
      <w:bookmarkStart w:id="6513" w:name="_Toc51775303"/>
      <w:bookmarkStart w:id="6514" w:name="_Toc51775917"/>
      <w:bookmarkStart w:id="6515" w:name="_Toc51776533"/>
      <w:bookmarkStart w:id="6516" w:name="_Toc58515919"/>
      <w:bookmarkStart w:id="6517" w:name="_Toc163038808"/>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509"/>
      <w:bookmarkEnd w:id="6510"/>
      <w:bookmarkEnd w:id="6511"/>
      <w:bookmarkEnd w:id="6512"/>
      <w:bookmarkEnd w:id="6513"/>
      <w:bookmarkEnd w:id="6514"/>
      <w:bookmarkEnd w:id="6515"/>
      <w:bookmarkEnd w:id="6516"/>
      <w:bookmarkEnd w:id="6517"/>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518" w:name="_Toc10625946"/>
      <w:bookmarkStart w:id="6519" w:name="_Toc35956391"/>
      <w:bookmarkStart w:id="6520" w:name="_Toc44492401"/>
      <w:bookmarkStart w:id="6521" w:name="_Toc51690334"/>
      <w:bookmarkStart w:id="6522" w:name="_Toc51751034"/>
      <w:bookmarkStart w:id="6523" w:name="_Toc51775304"/>
      <w:bookmarkStart w:id="6524" w:name="_Toc51775918"/>
      <w:bookmarkStart w:id="6525" w:name="_Toc51776534"/>
      <w:bookmarkStart w:id="6526" w:name="_Toc58515920"/>
      <w:bookmarkStart w:id="6527" w:name="_Toc163038809"/>
      <w:r>
        <w:rPr>
          <w:color w:val="000000"/>
          <w:lang w:eastAsia="zh-CN"/>
        </w:rPr>
        <w:t>A.61</w:t>
      </w:r>
      <w:r>
        <w:rPr>
          <w:color w:val="000000"/>
          <w:lang w:eastAsia="zh-CN"/>
        </w:rPr>
        <w:tab/>
        <w:t xml:space="preserve">Monitoring of </w:t>
      </w:r>
      <w:bookmarkEnd w:id="6518"/>
      <w:r>
        <w:rPr>
          <w:color w:val="000000"/>
          <w:lang w:eastAsia="zh-CN"/>
        </w:rPr>
        <w:t>one way delay between PSA UPF and NG-RAN</w:t>
      </w:r>
      <w:bookmarkEnd w:id="6519"/>
      <w:bookmarkEnd w:id="6520"/>
      <w:bookmarkEnd w:id="6521"/>
      <w:bookmarkEnd w:id="6522"/>
      <w:bookmarkEnd w:id="6523"/>
      <w:bookmarkEnd w:id="6524"/>
      <w:bookmarkEnd w:id="6525"/>
      <w:bookmarkEnd w:id="6526"/>
      <w:bookmarkEnd w:id="6527"/>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528" w:name="_Toc35956392"/>
      <w:bookmarkStart w:id="6529" w:name="_Toc44492402"/>
      <w:bookmarkStart w:id="6530" w:name="_Toc51690335"/>
      <w:bookmarkStart w:id="6531" w:name="_Toc51751035"/>
      <w:bookmarkStart w:id="6532" w:name="_Toc51775305"/>
      <w:bookmarkStart w:id="6533" w:name="_Toc51775919"/>
      <w:bookmarkStart w:id="6534" w:name="_Toc51776535"/>
      <w:bookmarkStart w:id="6535" w:name="_Toc58515921"/>
      <w:bookmarkStart w:id="6536" w:name="_Toc163038810"/>
      <w:r>
        <w:rPr>
          <w:color w:val="000000"/>
          <w:lang w:eastAsia="zh-CN"/>
        </w:rPr>
        <w:t>A.62</w:t>
      </w:r>
      <w:r>
        <w:rPr>
          <w:color w:val="000000"/>
          <w:lang w:eastAsia="zh-CN"/>
        </w:rPr>
        <w:tab/>
        <w:t>Monitoring of round-trip delay between PSA UPF and NG-RAN</w:t>
      </w:r>
      <w:bookmarkEnd w:id="6528"/>
      <w:bookmarkEnd w:id="6529"/>
      <w:bookmarkEnd w:id="6530"/>
      <w:bookmarkEnd w:id="6531"/>
      <w:bookmarkEnd w:id="6532"/>
      <w:bookmarkEnd w:id="6533"/>
      <w:bookmarkEnd w:id="6534"/>
      <w:bookmarkEnd w:id="6535"/>
      <w:bookmarkEnd w:id="6536"/>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537" w:name="_Toc35956393"/>
      <w:bookmarkStart w:id="6538" w:name="_Toc44492403"/>
      <w:bookmarkStart w:id="6539" w:name="_Toc51690336"/>
      <w:bookmarkStart w:id="6540" w:name="_Toc51751036"/>
      <w:bookmarkStart w:id="6541" w:name="_Toc51775306"/>
      <w:bookmarkStart w:id="6542" w:name="_Toc51775920"/>
      <w:bookmarkStart w:id="6543" w:name="_Toc51776536"/>
      <w:bookmarkStart w:id="6544" w:name="_Toc58515922"/>
      <w:bookmarkStart w:id="6545" w:name="_Toc163038811"/>
      <w:r>
        <w:t>A.</w:t>
      </w:r>
      <w:r>
        <w:rPr>
          <w:lang w:val="en-US" w:eastAsia="zh-CN"/>
        </w:rPr>
        <w:t>63</w:t>
      </w:r>
      <w:r>
        <w:tab/>
      </w:r>
      <w:r>
        <w:rPr>
          <w:lang w:eastAsia="zh-CN"/>
        </w:rPr>
        <w:t>Monitoring of beam switches</w:t>
      </w:r>
      <w:bookmarkEnd w:id="6537"/>
      <w:bookmarkEnd w:id="6538"/>
      <w:bookmarkEnd w:id="6539"/>
      <w:bookmarkEnd w:id="6540"/>
      <w:bookmarkEnd w:id="6541"/>
      <w:bookmarkEnd w:id="6542"/>
      <w:bookmarkEnd w:id="6543"/>
      <w:bookmarkEnd w:id="6544"/>
      <w:bookmarkEnd w:id="6545"/>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546" w:name="_Toc35956394"/>
      <w:bookmarkStart w:id="6547" w:name="_Toc44492404"/>
      <w:bookmarkStart w:id="6548" w:name="_Toc51690337"/>
      <w:bookmarkStart w:id="6549" w:name="_Toc51751037"/>
      <w:bookmarkStart w:id="6550" w:name="_Toc51775307"/>
      <w:bookmarkStart w:id="6551" w:name="_Toc51775921"/>
      <w:bookmarkStart w:id="6552" w:name="_Toc51776537"/>
      <w:bookmarkStart w:id="6553" w:name="_Toc58515923"/>
      <w:bookmarkStart w:id="6554" w:name="_Toc163038812"/>
      <w:r>
        <w:t>A.</w:t>
      </w:r>
      <w:r>
        <w:rPr>
          <w:lang w:val="en-US" w:eastAsia="zh-CN"/>
        </w:rPr>
        <w:t>64</w:t>
      </w:r>
      <w:r>
        <w:tab/>
        <w:t>Monitoring of RF performance</w:t>
      </w:r>
      <w:bookmarkEnd w:id="6546"/>
      <w:bookmarkEnd w:id="6547"/>
      <w:bookmarkEnd w:id="6548"/>
      <w:bookmarkEnd w:id="6549"/>
      <w:bookmarkEnd w:id="6550"/>
      <w:bookmarkEnd w:id="6551"/>
      <w:bookmarkEnd w:id="6552"/>
      <w:bookmarkEnd w:id="6553"/>
      <w:bookmarkEnd w:id="6554"/>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555" w:name="_Toc44492405"/>
      <w:bookmarkStart w:id="6556" w:name="_Toc51690338"/>
      <w:bookmarkStart w:id="6557" w:name="_Toc51751038"/>
      <w:bookmarkStart w:id="6558" w:name="_Toc51775308"/>
      <w:bookmarkStart w:id="6559" w:name="_Toc51775922"/>
      <w:bookmarkStart w:id="6560" w:name="_Toc51776538"/>
      <w:bookmarkStart w:id="6561" w:name="_Toc58515924"/>
      <w:bookmarkStart w:id="6562" w:name="_Toc163038813"/>
      <w:r>
        <w:rPr>
          <w:color w:val="000000"/>
          <w:lang w:eastAsia="zh-CN"/>
        </w:rPr>
        <w:t>A.65</w:t>
      </w:r>
      <w:r>
        <w:rPr>
          <w:color w:val="000000"/>
          <w:lang w:eastAsia="zh-CN"/>
        </w:rPr>
        <w:tab/>
        <w:t>Monitoring of one way delay between PSA UPF and UE</w:t>
      </w:r>
      <w:bookmarkEnd w:id="6555"/>
      <w:bookmarkEnd w:id="6556"/>
      <w:bookmarkEnd w:id="6557"/>
      <w:bookmarkEnd w:id="6558"/>
      <w:bookmarkEnd w:id="6559"/>
      <w:bookmarkEnd w:id="6560"/>
      <w:bookmarkEnd w:id="6561"/>
      <w:bookmarkEnd w:id="6562"/>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563"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563"/>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564" w:name="_Toc44492406"/>
      <w:bookmarkStart w:id="6565" w:name="_Toc51690339"/>
      <w:bookmarkStart w:id="6566" w:name="_Toc51751039"/>
      <w:bookmarkStart w:id="6567" w:name="_Toc51775309"/>
      <w:bookmarkStart w:id="6568" w:name="_Toc51775923"/>
      <w:bookmarkStart w:id="6569" w:name="_Toc51776539"/>
      <w:bookmarkStart w:id="6570" w:name="_Toc58515925"/>
      <w:bookmarkStart w:id="6571" w:name="_Toc163038815"/>
      <w:r>
        <w:rPr>
          <w:lang w:eastAsia="zh-CN"/>
        </w:rPr>
        <w:t>A.66</w:t>
      </w:r>
      <w:r>
        <w:rPr>
          <w:lang w:eastAsia="zh-CN"/>
        </w:rPr>
        <w:tab/>
        <w:t>Monitoring of MRO performance</w:t>
      </w:r>
      <w:bookmarkEnd w:id="6564"/>
      <w:bookmarkEnd w:id="6565"/>
      <w:bookmarkEnd w:id="6566"/>
      <w:bookmarkEnd w:id="6567"/>
      <w:bookmarkEnd w:id="6568"/>
      <w:bookmarkEnd w:id="6569"/>
      <w:bookmarkEnd w:id="6570"/>
      <w:bookmarkEnd w:id="6571"/>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572" w:name="_Toc44492407"/>
      <w:bookmarkStart w:id="6573" w:name="_Toc51690340"/>
      <w:bookmarkStart w:id="6574" w:name="_Toc51751040"/>
      <w:bookmarkStart w:id="6575" w:name="_Toc51775310"/>
      <w:bookmarkStart w:id="6576" w:name="_Toc51775924"/>
      <w:bookmarkStart w:id="6577" w:name="_Toc51776540"/>
      <w:bookmarkStart w:id="6578" w:name="_Toc58515926"/>
      <w:bookmarkStart w:id="6579"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572"/>
      <w:bookmarkEnd w:id="6573"/>
      <w:bookmarkEnd w:id="6574"/>
      <w:bookmarkEnd w:id="6575"/>
      <w:bookmarkEnd w:id="6576"/>
      <w:bookmarkEnd w:id="6577"/>
      <w:bookmarkEnd w:id="6578"/>
      <w:bookmarkEnd w:id="6579"/>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580" w:name="_Toc44492408"/>
      <w:bookmarkStart w:id="6581" w:name="_Toc51690341"/>
      <w:bookmarkStart w:id="6582" w:name="_Toc51751041"/>
      <w:bookmarkStart w:id="6583" w:name="_Toc51775311"/>
      <w:bookmarkStart w:id="6584" w:name="_Toc51775925"/>
      <w:bookmarkStart w:id="6585" w:name="_Toc51776541"/>
      <w:bookmarkStart w:id="6586" w:name="_Toc58515927"/>
      <w:bookmarkStart w:id="6587" w:name="_Toc163038817"/>
      <w:r>
        <w:rPr>
          <w:lang w:eastAsia="zh-CN"/>
        </w:rPr>
        <w:t>A.</w:t>
      </w:r>
      <w:r>
        <w:rPr>
          <w:lang w:val="en-US" w:eastAsia="zh-CN"/>
        </w:rPr>
        <w:t>68</w:t>
      </w:r>
      <w:r>
        <w:rPr>
          <w:lang w:eastAsia="zh-CN"/>
        </w:rPr>
        <w:tab/>
        <w:t>Monitoring of GTP data packets and volume on N9 interface</w:t>
      </w:r>
      <w:bookmarkEnd w:id="6580"/>
      <w:bookmarkEnd w:id="6581"/>
      <w:bookmarkEnd w:id="6582"/>
      <w:bookmarkEnd w:id="6583"/>
      <w:bookmarkEnd w:id="6584"/>
      <w:bookmarkEnd w:id="6585"/>
      <w:bookmarkEnd w:id="6586"/>
      <w:bookmarkEnd w:id="6587"/>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588" w:name="_Toc44492409"/>
      <w:bookmarkStart w:id="6589" w:name="_Toc51690342"/>
      <w:bookmarkStart w:id="6590" w:name="_Toc51751042"/>
      <w:bookmarkStart w:id="6591" w:name="_Toc51775312"/>
      <w:bookmarkStart w:id="6592" w:name="_Toc51775926"/>
      <w:bookmarkStart w:id="6593" w:name="_Toc51776542"/>
      <w:bookmarkStart w:id="6594" w:name="_Toc58515928"/>
      <w:bookmarkStart w:id="6595"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6588"/>
      <w:bookmarkEnd w:id="6589"/>
      <w:bookmarkEnd w:id="6590"/>
      <w:bookmarkEnd w:id="6591"/>
      <w:bookmarkEnd w:id="6592"/>
      <w:bookmarkEnd w:id="6593"/>
      <w:bookmarkEnd w:id="6594"/>
      <w:bookmarkEnd w:id="6595"/>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596" w:name="_Toc44492410"/>
      <w:bookmarkStart w:id="6597" w:name="_Toc51690343"/>
      <w:bookmarkStart w:id="6598" w:name="_Toc51751043"/>
      <w:bookmarkStart w:id="6599" w:name="_Toc51775313"/>
      <w:bookmarkStart w:id="6600" w:name="_Toc51775927"/>
      <w:bookmarkStart w:id="6601" w:name="_Toc51776543"/>
      <w:bookmarkStart w:id="6602" w:name="_Toc58515929"/>
      <w:bookmarkStart w:id="6603" w:name="_Toc163038819"/>
      <w:r>
        <w:rPr>
          <w:rFonts w:hint="eastAsia"/>
          <w:lang w:eastAsia="zh-CN"/>
        </w:rPr>
        <w:t>A.</w:t>
      </w:r>
      <w:r>
        <w:rPr>
          <w:lang w:val="en-US" w:eastAsia="zh-CN"/>
        </w:rPr>
        <w:t>70</w:t>
      </w:r>
      <w:r>
        <w:rPr>
          <w:lang w:val="en-US" w:eastAsia="zh-CN"/>
        </w:rPr>
        <w:tab/>
      </w:r>
      <w:r>
        <w:t>Monitor of paging performance</w:t>
      </w:r>
      <w:bookmarkEnd w:id="6596"/>
      <w:bookmarkEnd w:id="6597"/>
      <w:bookmarkEnd w:id="6598"/>
      <w:bookmarkEnd w:id="6599"/>
      <w:bookmarkEnd w:id="6600"/>
      <w:bookmarkEnd w:id="6601"/>
      <w:bookmarkEnd w:id="6602"/>
      <w:bookmarkEnd w:id="6603"/>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604" w:name="OLE_LINK60"/>
      <w:bookmarkStart w:id="6605" w:name="OLE_LINK61"/>
      <w:bookmarkStart w:id="6606"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6607" w:name="OLE_LINK48"/>
      <w:bookmarkStart w:id="6608"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604"/>
      <w:bookmarkEnd w:id="6605"/>
      <w:bookmarkEnd w:id="6606"/>
      <w:bookmarkEnd w:id="6607"/>
      <w:bookmarkEnd w:id="6608"/>
    </w:p>
    <w:p w14:paraId="0DE346AA" w14:textId="77777777" w:rsidR="005D4D9D" w:rsidRDefault="005D4D9D" w:rsidP="005D4D9D">
      <w:pPr>
        <w:pStyle w:val="Heading1"/>
      </w:pPr>
      <w:bookmarkStart w:id="6609" w:name="_Toc44492411"/>
      <w:bookmarkStart w:id="6610" w:name="_Toc51690344"/>
      <w:bookmarkStart w:id="6611" w:name="_Toc51751044"/>
      <w:bookmarkStart w:id="6612" w:name="_Toc51775314"/>
      <w:bookmarkStart w:id="6613" w:name="_Toc51775928"/>
      <w:bookmarkStart w:id="6614" w:name="_Toc51776544"/>
      <w:bookmarkStart w:id="6615" w:name="_Toc58515930"/>
      <w:bookmarkStart w:id="6616"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609"/>
      <w:bookmarkEnd w:id="6610"/>
      <w:bookmarkEnd w:id="6611"/>
      <w:bookmarkEnd w:id="6612"/>
      <w:bookmarkEnd w:id="6613"/>
      <w:bookmarkEnd w:id="6614"/>
      <w:bookmarkEnd w:id="6615"/>
      <w:bookmarkEnd w:id="6616"/>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617" w:name="_Toc51751045"/>
      <w:bookmarkStart w:id="6618" w:name="_Toc51775315"/>
      <w:bookmarkStart w:id="6619" w:name="_Toc51775929"/>
      <w:bookmarkStart w:id="6620" w:name="_Toc51776545"/>
      <w:bookmarkStart w:id="6621" w:name="_Toc58515931"/>
      <w:bookmarkStart w:id="6622" w:name="_Toc163038821"/>
      <w:r>
        <w:rPr>
          <w:rFonts w:hint="eastAsia"/>
          <w:lang w:eastAsia="zh-CN"/>
        </w:rPr>
        <w:t>A.</w:t>
      </w:r>
      <w:r>
        <w:rPr>
          <w:lang w:eastAsia="zh-CN"/>
        </w:rPr>
        <w:t>72</w:t>
      </w:r>
      <w:r>
        <w:rPr>
          <w:lang w:val="en-US" w:eastAsia="zh-CN"/>
        </w:rPr>
        <w:tab/>
      </w:r>
      <w:r>
        <w:t>Monitoring of network slice selection</w:t>
      </w:r>
      <w:bookmarkEnd w:id="6617"/>
      <w:bookmarkEnd w:id="6618"/>
      <w:bookmarkEnd w:id="6619"/>
      <w:bookmarkEnd w:id="6620"/>
      <w:bookmarkEnd w:id="6621"/>
      <w:bookmarkEnd w:id="6622"/>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623" w:name="_Toc51751046"/>
      <w:bookmarkStart w:id="6624" w:name="_Toc51775316"/>
      <w:bookmarkStart w:id="6625" w:name="_Toc51775930"/>
      <w:bookmarkStart w:id="6626" w:name="_Toc51776546"/>
      <w:bookmarkStart w:id="6627" w:name="_Toc58515932"/>
      <w:bookmarkStart w:id="6628"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623"/>
      <w:bookmarkEnd w:id="6624"/>
      <w:bookmarkEnd w:id="6625"/>
      <w:bookmarkEnd w:id="6626"/>
      <w:bookmarkEnd w:id="6627"/>
      <w:bookmarkEnd w:id="6628"/>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629" w:name="_Toc51751047"/>
      <w:bookmarkStart w:id="6630" w:name="_Toc51775317"/>
      <w:bookmarkStart w:id="6631" w:name="_Toc51775931"/>
      <w:bookmarkStart w:id="6632" w:name="_Toc51776547"/>
      <w:bookmarkStart w:id="6633" w:name="_Toc58515933"/>
      <w:bookmarkStart w:id="6634"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629"/>
      <w:bookmarkEnd w:id="6630"/>
      <w:bookmarkEnd w:id="6631"/>
      <w:bookmarkEnd w:id="6632"/>
      <w:bookmarkEnd w:id="6633"/>
      <w:bookmarkEnd w:id="6634"/>
    </w:p>
    <w:p w14:paraId="15EFD42D" w14:textId="77777777" w:rsidR="002A6C19" w:rsidRDefault="009A4970" w:rsidP="003B3743">
      <w:pPr>
        <w:rPr>
          <w:lang w:val="en-US" w:eastAsia="zh-CN"/>
        </w:rPr>
      </w:pPr>
      <w:bookmarkStart w:id="6635"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636" w:name="_Toc51751048"/>
      <w:bookmarkStart w:id="6637" w:name="_Toc51775318"/>
      <w:bookmarkStart w:id="6638" w:name="_Toc51775932"/>
      <w:bookmarkStart w:id="6639" w:name="_Toc51776548"/>
    </w:p>
    <w:p w14:paraId="2CAB73BA" w14:textId="77777777" w:rsidR="00807EAB" w:rsidRPr="0073102A" w:rsidRDefault="00807EAB" w:rsidP="00807EAB">
      <w:pPr>
        <w:pStyle w:val="Heading1"/>
        <w:rPr>
          <w:lang w:eastAsia="zh-CN"/>
        </w:rPr>
      </w:pPr>
      <w:bookmarkStart w:id="6640"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635"/>
      <w:bookmarkEnd w:id="6636"/>
      <w:bookmarkEnd w:id="6637"/>
      <w:bookmarkEnd w:id="6638"/>
      <w:bookmarkEnd w:id="6639"/>
      <w:bookmarkEnd w:id="6640"/>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641" w:name="_Toc51751049"/>
      <w:bookmarkStart w:id="6642" w:name="_Toc51775319"/>
      <w:bookmarkStart w:id="6643" w:name="_Toc51775933"/>
      <w:bookmarkStart w:id="6644" w:name="_Toc51776549"/>
      <w:bookmarkStart w:id="6645" w:name="_Toc58515935"/>
      <w:bookmarkStart w:id="6646" w:name="_Toc163038825"/>
      <w:r>
        <w:rPr>
          <w:rFonts w:hint="eastAsia"/>
          <w:lang w:eastAsia="zh-CN"/>
        </w:rPr>
        <w:lastRenderedPageBreak/>
        <w:t>A.</w:t>
      </w:r>
      <w:r>
        <w:rPr>
          <w:lang w:val="en-US" w:eastAsia="zh-CN"/>
        </w:rPr>
        <w:t>76</w:t>
      </w:r>
      <w:r>
        <w:rPr>
          <w:lang w:val="en-US" w:eastAsia="zh-CN"/>
        </w:rPr>
        <w:tab/>
        <w:t>Monitoring of subscriber profile sizes in UDM</w:t>
      </w:r>
      <w:bookmarkEnd w:id="6641"/>
      <w:bookmarkEnd w:id="6642"/>
      <w:bookmarkEnd w:id="6643"/>
      <w:bookmarkEnd w:id="6644"/>
      <w:bookmarkEnd w:id="6645"/>
      <w:bookmarkEnd w:id="6646"/>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6647" w:name="_Toc51751050"/>
      <w:bookmarkStart w:id="6648" w:name="_Toc51775320"/>
      <w:bookmarkStart w:id="6649" w:name="_Toc51775934"/>
      <w:bookmarkStart w:id="6650" w:name="_Toc51776550"/>
      <w:bookmarkStart w:id="6651" w:name="_Toc58515936"/>
      <w:bookmarkStart w:id="6652"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6647"/>
      <w:bookmarkEnd w:id="6648"/>
      <w:bookmarkEnd w:id="6649"/>
      <w:bookmarkEnd w:id="6650"/>
      <w:bookmarkEnd w:id="6651"/>
      <w:bookmarkEnd w:id="6652"/>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6653" w:name="_Toc51751051"/>
      <w:bookmarkStart w:id="6654" w:name="_Toc51775321"/>
      <w:bookmarkStart w:id="6655" w:name="_Toc51775935"/>
      <w:bookmarkStart w:id="6656" w:name="_Toc51776551"/>
      <w:bookmarkStart w:id="6657" w:name="_Toc58515937"/>
      <w:bookmarkStart w:id="6658"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6653"/>
      <w:bookmarkEnd w:id="6654"/>
      <w:bookmarkEnd w:id="6655"/>
      <w:bookmarkEnd w:id="6656"/>
      <w:bookmarkEnd w:id="6657"/>
      <w:bookmarkEnd w:id="6658"/>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6659" w:name="_Toc51775322"/>
      <w:bookmarkStart w:id="6660" w:name="_Toc51775936"/>
      <w:bookmarkStart w:id="6661" w:name="_Toc51776552"/>
      <w:bookmarkStart w:id="6662" w:name="_Toc58515938"/>
      <w:bookmarkStart w:id="6663" w:name="_Toc163038828"/>
      <w:r>
        <w:rPr>
          <w:rFonts w:hint="eastAsia"/>
          <w:lang w:eastAsia="zh-CN"/>
        </w:rPr>
        <w:t>A.</w:t>
      </w:r>
      <w:r>
        <w:rPr>
          <w:lang w:val="en-US" w:eastAsia="zh-CN"/>
        </w:rPr>
        <w:t>79</w:t>
      </w:r>
      <w:r>
        <w:rPr>
          <w:lang w:val="en-US" w:eastAsia="zh-CN"/>
        </w:rPr>
        <w:tab/>
      </w:r>
      <w:r>
        <w:t>Monitoring of S-NSSAI availability update and notification</w:t>
      </w:r>
      <w:bookmarkEnd w:id="6659"/>
      <w:bookmarkEnd w:id="6660"/>
      <w:bookmarkEnd w:id="6661"/>
      <w:bookmarkEnd w:id="6662"/>
      <w:bookmarkEnd w:id="6663"/>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6664"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6664"/>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6665"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6665"/>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6666" w:name="_Toc163038831"/>
      <w:r>
        <w:rPr>
          <w:rFonts w:hint="eastAsia"/>
          <w:lang w:eastAsia="zh-CN"/>
        </w:rPr>
        <w:t>A.</w:t>
      </w:r>
      <w:r>
        <w:rPr>
          <w:lang w:eastAsia="zh-CN"/>
        </w:rPr>
        <w:t>82</w:t>
      </w:r>
      <w:r>
        <w:rPr>
          <w:lang w:val="en-US" w:eastAsia="zh-CN"/>
        </w:rPr>
        <w:tab/>
      </w:r>
      <w:r>
        <w:t>Monitoring of NIDD (Non-IP Data Delivery)</w:t>
      </w:r>
      <w:bookmarkEnd w:id="6666"/>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6667" w:name="_Toc163038832"/>
      <w:r>
        <w:rPr>
          <w:rFonts w:hint="eastAsia"/>
          <w:lang w:eastAsia="zh-CN"/>
        </w:rPr>
        <w:t>A.</w:t>
      </w:r>
      <w:r>
        <w:rPr>
          <w:lang w:eastAsia="zh-CN"/>
        </w:rPr>
        <w:t>83</w:t>
      </w:r>
      <w:r>
        <w:rPr>
          <w:lang w:val="en-US" w:eastAsia="zh-CN"/>
        </w:rPr>
        <w:tab/>
      </w:r>
      <w:r>
        <w:t>Monitoring of AF traffic influence</w:t>
      </w:r>
      <w:bookmarkEnd w:id="6667"/>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6668" w:name="_Toc163038833"/>
      <w:r>
        <w:rPr>
          <w:rFonts w:hint="eastAsia"/>
          <w:lang w:eastAsia="zh-CN"/>
        </w:rPr>
        <w:t>A.</w:t>
      </w:r>
      <w:r>
        <w:rPr>
          <w:lang w:eastAsia="zh-CN"/>
        </w:rPr>
        <w:t>84</w:t>
      </w:r>
      <w:r>
        <w:rPr>
          <w:lang w:val="en-US" w:eastAsia="zh-CN"/>
        </w:rPr>
        <w:tab/>
      </w:r>
      <w:r>
        <w:t>Monitoring of external parameter provisioning</w:t>
      </w:r>
      <w:bookmarkEnd w:id="6668"/>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6669" w:name="_Toc163038834"/>
      <w:r>
        <w:rPr>
          <w:rFonts w:hint="eastAsia"/>
          <w:lang w:eastAsia="zh-CN"/>
        </w:rPr>
        <w:t>A.</w:t>
      </w:r>
      <w:r>
        <w:rPr>
          <w:lang w:val="en-US" w:eastAsia="zh-CN"/>
        </w:rPr>
        <w:t>85</w:t>
      </w:r>
      <w:r>
        <w:rPr>
          <w:lang w:val="en-US" w:eastAsia="zh-CN"/>
        </w:rPr>
        <w:tab/>
      </w:r>
      <w:r>
        <w:t>Monitoring of SMF-NEF connection establishment</w:t>
      </w:r>
      <w:bookmarkEnd w:id="6669"/>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6670" w:name="_Toc163038835"/>
      <w:r>
        <w:rPr>
          <w:rFonts w:hint="eastAsia"/>
          <w:lang w:eastAsia="zh-CN"/>
        </w:rPr>
        <w:t>A.</w:t>
      </w:r>
      <w:r>
        <w:rPr>
          <w:lang w:val="en-US" w:eastAsia="zh-CN"/>
        </w:rPr>
        <w:t>86</w:t>
      </w:r>
      <w:r>
        <w:rPr>
          <w:lang w:val="en-US" w:eastAsia="zh-CN"/>
        </w:rPr>
        <w:tab/>
      </w:r>
      <w:r>
        <w:t>Monitoring of service specific parameters provisioning</w:t>
      </w:r>
      <w:bookmarkEnd w:id="6670"/>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6671"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6671"/>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6672" w:name="_Toc163038837"/>
      <w:r>
        <w:rPr>
          <w:rFonts w:hint="eastAsia"/>
          <w:lang w:eastAsia="zh-CN"/>
        </w:rPr>
        <w:t>A.</w:t>
      </w:r>
      <w:r>
        <w:rPr>
          <w:lang w:val="en-US" w:eastAsia="zh-CN"/>
        </w:rPr>
        <w:t>88</w:t>
      </w:r>
      <w:r>
        <w:rPr>
          <w:lang w:val="en-US" w:eastAsia="zh-CN"/>
        </w:rPr>
        <w:tab/>
      </w:r>
      <w:r>
        <w:t>Monitoring of data management for UDR</w:t>
      </w:r>
      <w:bookmarkEnd w:id="6672"/>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6673"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6673"/>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6674" w:name="_Toc163038839"/>
      <w:r>
        <w:rPr>
          <w:rFonts w:hint="eastAsia"/>
          <w:lang w:eastAsia="zh-CN"/>
        </w:rPr>
        <w:t>A.</w:t>
      </w:r>
      <w:r>
        <w:rPr>
          <w:lang w:eastAsia="zh-CN"/>
        </w:rPr>
        <w:t>90</w:t>
      </w:r>
      <w:r>
        <w:rPr>
          <w:lang w:val="en-US" w:eastAsia="zh-CN"/>
        </w:rPr>
        <w:tab/>
      </w:r>
      <w:r>
        <w:t>Monitoring of AF session with QoS</w:t>
      </w:r>
      <w:bookmarkEnd w:id="6674"/>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6675" w:name="_Toc163038840"/>
      <w:r>
        <w:rPr>
          <w:rFonts w:hint="eastAsia"/>
          <w:lang w:eastAsia="zh-CN"/>
        </w:rPr>
        <w:t>A.</w:t>
      </w:r>
      <w:r>
        <w:rPr>
          <w:lang w:eastAsia="zh-CN"/>
        </w:rPr>
        <w:t>91</w:t>
      </w:r>
      <w:r>
        <w:rPr>
          <w:lang w:val="en-US" w:eastAsia="zh-CN"/>
        </w:rPr>
        <w:tab/>
      </w:r>
      <w:r>
        <w:t>Monitoring of UCMF provisioning</w:t>
      </w:r>
      <w:bookmarkEnd w:id="6675"/>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6676"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6676"/>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6677"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6677"/>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6678"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6678"/>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6679" w:name="_Toc163038844"/>
      <w:r>
        <w:rPr>
          <w:rFonts w:hint="eastAsia"/>
          <w:lang w:eastAsia="zh-CN"/>
        </w:rPr>
        <w:t>A.</w:t>
      </w:r>
      <w:r>
        <w:rPr>
          <w:lang w:eastAsia="zh-CN"/>
        </w:rPr>
        <w:t>95</w:t>
      </w:r>
      <w:r>
        <w:rPr>
          <w:rFonts w:hint="eastAsia"/>
          <w:lang w:eastAsia="zh-CN"/>
        </w:rPr>
        <w:tab/>
      </w:r>
      <w:r>
        <w:rPr>
          <w:lang w:eastAsia="zh-CN"/>
        </w:rPr>
        <w:t>Monitoring of event exposure</w:t>
      </w:r>
      <w:bookmarkEnd w:id="6679"/>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6680" w:name="_Toc163038845"/>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6680"/>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6681"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6681"/>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6682" w:name="_Toc163038847"/>
      <w:r>
        <w:rPr>
          <w:rFonts w:hint="eastAsia"/>
          <w:lang w:eastAsia="zh-CN"/>
        </w:rPr>
        <w:t>A.</w:t>
      </w:r>
      <w:r>
        <w:rPr>
          <w:lang w:eastAsia="zh-CN"/>
        </w:rPr>
        <w:t>98</w:t>
      </w:r>
      <w:r>
        <w:rPr>
          <w:lang w:val="en-US" w:eastAsia="zh-CN"/>
        </w:rPr>
        <w:tab/>
      </w:r>
      <w:r>
        <w:t>Monitoring of parameter provisioning at UDM</w:t>
      </w:r>
      <w:bookmarkEnd w:id="6682"/>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6683" w:name="_Toc83138436"/>
      <w:bookmarkStart w:id="6684" w:name="_Toc163038848"/>
      <w:r>
        <w:rPr>
          <w:lang w:eastAsia="zh-CN"/>
        </w:rPr>
        <w:t>A.99</w:t>
      </w:r>
      <w:r>
        <w:rPr>
          <w:lang w:eastAsia="zh-CN"/>
        </w:rPr>
        <w:tab/>
        <w:t>Use</w:t>
      </w:r>
      <w:r>
        <w:t xml:space="preserve"> c</w:t>
      </w:r>
      <w:r>
        <w:rPr>
          <w:lang w:eastAsia="zh-CN"/>
        </w:rPr>
        <w:t xml:space="preserve">ase of measurements for </w:t>
      </w:r>
      <w:bookmarkEnd w:id="6683"/>
      <w:r>
        <w:rPr>
          <w:lang w:eastAsia="zh-CN"/>
        </w:rPr>
        <w:t>ECS.</w:t>
      </w:r>
      <w:bookmarkEnd w:id="6684"/>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6685"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6685"/>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6686" w:name="_Toc83138477"/>
      <w:bookmarkStart w:id="6687" w:name="_Toc163038850"/>
      <w:r>
        <w:t>A.</w:t>
      </w:r>
      <w:r>
        <w:rPr>
          <w:lang w:val="en-US" w:eastAsia="zh-CN"/>
        </w:rPr>
        <w:t>101</w:t>
      </w:r>
      <w:r>
        <w:tab/>
        <w:t xml:space="preserve">Monitoring of </w:t>
      </w:r>
      <w:bookmarkEnd w:id="6686"/>
      <w:r>
        <w:t>location management</w:t>
      </w:r>
      <w:bookmarkEnd w:id="6687"/>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6688" w:name="_Toc91064155"/>
      <w:bookmarkStart w:id="6689" w:name="_Toc163038851"/>
      <w:r w:rsidRPr="00952B95">
        <w:rPr>
          <w:rFonts w:hint="eastAsia"/>
          <w:lang w:eastAsia="zh-CN"/>
        </w:rPr>
        <w:t>A.</w:t>
      </w:r>
      <w:r>
        <w:rPr>
          <w:lang w:eastAsia="zh-CN"/>
        </w:rPr>
        <w:t>102</w:t>
      </w:r>
      <w:r w:rsidRPr="00952B95">
        <w:rPr>
          <w:rFonts w:hint="eastAsia"/>
          <w:lang w:eastAsia="zh-CN"/>
        </w:rPr>
        <w:tab/>
      </w:r>
      <w:bookmarkEnd w:id="6688"/>
      <w:r w:rsidRPr="000D02BA">
        <w:rPr>
          <w:lang w:eastAsia="zh-CN"/>
        </w:rPr>
        <w:t>Monitoring of DRBs undergoing GTP User Plane Path failures</w:t>
      </w:r>
      <w:bookmarkEnd w:id="6689"/>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6690"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6690"/>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6691" w:name="_Toc91064200"/>
      <w:bookmarkStart w:id="6692" w:name="_Toc163038853"/>
      <w:r>
        <w:rPr>
          <w:lang w:eastAsia="zh-CN"/>
        </w:rPr>
        <w:lastRenderedPageBreak/>
        <w:t>A.</w:t>
      </w:r>
      <w:r>
        <w:rPr>
          <w:lang w:val="en-US" w:eastAsia="zh-CN"/>
        </w:rPr>
        <w:t>104</w:t>
      </w:r>
      <w:r>
        <w:rPr>
          <w:lang w:val="en-US" w:eastAsia="zh-CN"/>
        </w:rPr>
        <w:tab/>
      </w:r>
      <w:r>
        <w:rPr>
          <w:lang w:eastAsia="zh-CN"/>
        </w:rPr>
        <w:t xml:space="preserve">Use case of </w:t>
      </w:r>
      <w:bookmarkEnd w:id="6691"/>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6692"/>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6693" w:name="_Toc91064140"/>
      <w:bookmarkStart w:id="6694"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6693"/>
      <w:bookmarkEnd w:id="6694"/>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6695" w:name="_Toc91064224"/>
      <w:bookmarkStart w:id="6696" w:name="_Toc163038855"/>
      <w:r w:rsidRPr="009E10BE">
        <w:rPr>
          <w:lang w:eastAsia="zh-CN"/>
        </w:rPr>
        <w:t>A.</w:t>
      </w:r>
      <w:r>
        <w:rPr>
          <w:lang w:eastAsia="zh-CN"/>
        </w:rPr>
        <w:t>106</w:t>
      </w:r>
      <w:r w:rsidRPr="009E10BE">
        <w:rPr>
          <w:lang w:eastAsia="zh-CN"/>
        </w:rPr>
        <w:tab/>
        <w:t xml:space="preserve">Monitoring of </w:t>
      </w:r>
      <w:bookmarkEnd w:id="6695"/>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6696"/>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6697" w:name="_Toc163038856"/>
      <w:r w:rsidRPr="00E2477E">
        <w:t>A.</w:t>
      </w:r>
      <w:r>
        <w:t>107</w:t>
      </w:r>
      <w:r w:rsidRPr="00E2477E">
        <w:tab/>
        <w:t xml:space="preserve">Use case of </w:t>
      </w:r>
      <w:r w:rsidR="00AC4D5C">
        <w:t>m</w:t>
      </w:r>
      <w:r w:rsidRPr="004F1C34">
        <w:t>onitoring of MA PDU session management for ATSSS</w:t>
      </w:r>
      <w:bookmarkEnd w:id="6697"/>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6698"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6698"/>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6699"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6699"/>
    </w:p>
    <w:p w14:paraId="25602736" w14:textId="55F92CC0" w:rsidR="000A2C04" w:rsidRDefault="000A2C04" w:rsidP="000A2C04">
      <w:bookmarkStart w:id="6700"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6700"/>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6701"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6701"/>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w:t>
      </w:r>
      <w:r>
        <w:rPr>
          <w:lang w:eastAsia="zh-CN"/>
        </w:rPr>
        <w:lastRenderedPageBreak/>
        <w:t xml:space="preserve">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6702"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6702"/>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6703"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6703"/>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w:t>
      </w:r>
      <w:r>
        <w:lastRenderedPageBreak/>
        <w:t>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6704" w:name="_Toc163038862"/>
      <w:r>
        <w:rPr>
          <w:lang w:eastAsia="zh-CN"/>
        </w:rPr>
        <w:t>A.113</w:t>
      </w:r>
      <w:r>
        <w:rPr>
          <w:lang w:eastAsia="zh-CN"/>
        </w:rPr>
        <w:tab/>
        <w:t>Use</w:t>
      </w:r>
      <w:r>
        <w:t xml:space="preserve"> c</w:t>
      </w:r>
      <w:r>
        <w:rPr>
          <w:lang w:eastAsia="zh-CN"/>
        </w:rPr>
        <w:t>ase of measurements for 5G LAN-type services.</w:t>
      </w:r>
      <w:bookmarkEnd w:id="6704"/>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6705"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6705"/>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6706" w:name="_Toc163038864"/>
      <w:r w:rsidRPr="00614F57">
        <w:rPr>
          <w:color w:val="000000"/>
        </w:rPr>
        <w:t>A.</w:t>
      </w:r>
      <w:r>
        <w:rPr>
          <w:color w:val="000000"/>
        </w:rPr>
        <w:t>115</w:t>
      </w:r>
      <w:r>
        <w:rPr>
          <w:color w:val="000000"/>
        </w:rPr>
        <w:tab/>
      </w:r>
      <w:r w:rsidRPr="00614F57">
        <w:rPr>
          <w:color w:val="000000"/>
        </w:rPr>
        <w:t>Inter SN CPC preparation related measurements</w:t>
      </w:r>
      <w:bookmarkEnd w:id="6706"/>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lastRenderedPageBreak/>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6707"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6707"/>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6708" w:name="_Toc138754301"/>
      <w:bookmarkStart w:id="6709"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6708"/>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6709"/>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6710" w:name="_Toc16303886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6710"/>
    </w:p>
    <w:p w14:paraId="115CDBAB" w14:textId="47213BE8" w:rsidR="007D5125" w:rsidRDefault="007D5125" w:rsidP="007D5125">
      <w:r w:rsidRPr="00F8117F">
        <w:t xml:space="preserve">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w:t>
      </w:r>
      <w:r w:rsidRPr="00F8117F">
        <w:lastRenderedPageBreak/>
        <w:t>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6711" w:name="_Toc163038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6711"/>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6712"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6712"/>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6713"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6713"/>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6714"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6714"/>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r w:rsidRPr="00D42642">
        <w:rPr>
          <w:rFonts w:ascii="ArialMT" w:hAnsi="ArialMT"/>
          <w:szCs w:val="36"/>
        </w:rPr>
        <w:lastRenderedPageBreak/>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90969B1"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w:t>
      </w:r>
    </w:p>
    <w:p w14:paraId="364216E1"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Therefore, t</w:t>
      </w:r>
      <w:r w:rsidRPr="00D42642">
        <w:rPr>
          <w:rFonts w:eastAsia="Times New Roman" w:hint="eastAsia"/>
          <w:lang w:eastAsia="zh-CN"/>
        </w:rPr>
        <w:t xml:space="preserve">he 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[40] between UE, NG-RAN, and UPF at the GTP level.</w:t>
      </w:r>
    </w:p>
    <w:p w14:paraId="207477FA"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t>
      </w:r>
    </w:p>
    <w:p w14:paraId="409F34E1" w14:textId="77777777" w:rsidR="009D7FFE" w:rsidRPr="00713594" w:rsidRDefault="009D7FFE" w:rsidP="00F430B4">
      <w:pPr>
        <w:jc w:val="both"/>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6715" w:name="_Toc20132577"/>
      <w:bookmarkStart w:id="6716" w:name="_Toc27473711"/>
      <w:bookmarkStart w:id="6717" w:name="_Toc35956395"/>
      <w:bookmarkStart w:id="6718" w:name="_Toc44492412"/>
      <w:bookmarkStart w:id="6719" w:name="_Toc51690345"/>
      <w:bookmarkStart w:id="6720" w:name="_Toc51751052"/>
      <w:bookmarkStart w:id="6721" w:name="_Toc51775323"/>
      <w:bookmarkStart w:id="6722" w:name="_Toc51775937"/>
      <w:bookmarkStart w:id="6723" w:name="_Toc51776553"/>
      <w:bookmarkStart w:id="6724" w:name="_Toc58515939"/>
      <w:bookmarkStart w:id="6725" w:name="_Toc163038872"/>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6715"/>
      <w:bookmarkEnd w:id="6716"/>
      <w:bookmarkEnd w:id="6717"/>
      <w:bookmarkEnd w:id="6718"/>
      <w:bookmarkEnd w:id="6719"/>
      <w:bookmarkEnd w:id="6720"/>
      <w:bookmarkEnd w:id="6721"/>
      <w:bookmarkEnd w:id="6722"/>
      <w:bookmarkEnd w:id="6723"/>
      <w:bookmarkEnd w:id="6724"/>
      <w:bookmarkEnd w:id="6725"/>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5853"/>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830E9A"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830E9A"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6726" w:name="_Hlk4416208"/>
            <w:r>
              <w:t>SP-190111</w:t>
            </w:r>
            <w:bookmarkEnd w:id="6726"/>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830E9A"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830E9A"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830E9A"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830E9A"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830E9A"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830E9A"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830E9A"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2D6C11">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2D6C11">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2D6C11">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2D6C11">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2D6C11">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2D6C11">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2D6C11">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2D6C11">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2D6C11">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2D6C11">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2D6C11">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2D6C11">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2D6C11">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2D6C11">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2D6C11">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2D6C11">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2D6C11">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2D6C11">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83587E" w:rsidRPr="00CC779D" w14:paraId="5BA59C27" w14:textId="77777777" w:rsidTr="009A64A0">
        <w:trPr>
          <w:ins w:id="6727" w:author="28.552_CR0583_(Rel-18)_TEI17" w:date="2024-09-09T14:25:00Z"/>
        </w:trPr>
        <w:tc>
          <w:tcPr>
            <w:tcW w:w="800" w:type="dxa"/>
            <w:shd w:val="solid" w:color="FFFFFF" w:fill="auto"/>
          </w:tcPr>
          <w:p w14:paraId="5ED0582F" w14:textId="7B64717C" w:rsidR="0083587E" w:rsidRPr="00CC0F6E" w:rsidRDefault="0083587E" w:rsidP="009A64A0">
            <w:pPr>
              <w:pStyle w:val="TAL"/>
              <w:rPr>
                <w:ins w:id="6728" w:author="28.552_CR0583_(Rel-18)_TEI17" w:date="2024-09-09T14:25:00Z"/>
              </w:rPr>
            </w:pPr>
            <w:ins w:id="6729" w:author="28.552_CR0583_(Rel-18)_TEI17" w:date="2024-09-09T14:25:00Z">
              <w:r>
                <w:t>2024-09</w:t>
              </w:r>
            </w:ins>
          </w:p>
        </w:tc>
        <w:tc>
          <w:tcPr>
            <w:tcW w:w="920" w:type="dxa"/>
            <w:shd w:val="solid" w:color="FFFFFF" w:fill="auto"/>
          </w:tcPr>
          <w:p w14:paraId="79D3E6CD" w14:textId="5762A2C6" w:rsidR="0083587E" w:rsidRPr="00CC0F6E" w:rsidRDefault="0083587E" w:rsidP="009A64A0">
            <w:pPr>
              <w:pStyle w:val="TAL"/>
              <w:rPr>
                <w:ins w:id="6730" w:author="28.552_CR0583_(Rel-18)_TEI17" w:date="2024-09-09T14:25:00Z"/>
              </w:rPr>
            </w:pPr>
            <w:ins w:id="6731" w:author="28.552_CR0583_(Rel-18)_TEI17" w:date="2024-09-09T14:25:00Z">
              <w:r>
                <w:t>SA#105</w:t>
              </w:r>
            </w:ins>
          </w:p>
        </w:tc>
        <w:tc>
          <w:tcPr>
            <w:tcW w:w="993" w:type="dxa"/>
            <w:shd w:val="solid" w:color="FFFFFF" w:fill="auto"/>
          </w:tcPr>
          <w:p w14:paraId="514A3D9C" w14:textId="53AB6480" w:rsidR="0083587E" w:rsidRPr="003B778C" w:rsidRDefault="0083587E" w:rsidP="009A64A0">
            <w:pPr>
              <w:pStyle w:val="TAL"/>
              <w:rPr>
                <w:ins w:id="6732" w:author="28.552_CR0583_(Rel-18)_TEI17" w:date="2024-09-09T14:25:00Z"/>
              </w:rPr>
            </w:pPr>
            <w:ins w:id="6733" w:author="28.552_CR0583_(Rel-18)_TEI17" w:date="2024-09-09T14:26:00Z">
              <w:r w:rsidRPr="0083587E">
                <w:t>SP-241163</w:t>
              </w:r>
            </w:ins>
          </w:p>
        </w:tc>
        <w:tc>
          <w:tcPr>
            <w:tcW w:w="567" w:type="dxa"/>
            <w:shd w:val="solid" w:color="FFFFFF" w:fill="auto"/>
          </w:tcPr>
          <w:p w14:paraId="282A5C52" w14:textId="7E0B622A" w:rsidR="0083587E" w:rsidRPr="00CC0F6E" w:rsidRDefault="0083587E" w:rsidP="009A64A0">
            <w:pPr>
              <w:pStyle w:val="TAL"/>
              <w:rPr>
                <w:ins w:id="6734" w:author="28.552_CR0583_(Rel-18)_TEI17" w:date="2024-09-09T14:25:00Z"/>
              </w:rPr>
            </w:pPr>
            <w:ins w:id="6735" w:author="28.552_CR0583_(Rel-18)_TEI17" w:date="2024-09-09T14:25:00Z">
              <w:r>
                <w:t>0583</w:t>
              </w:r>
            </w:ins>
          </w:p>
        </w:tc>
        <w:tc>
          <w:tcPr>
            <w:tcW w:w="425" w:type="dxa"/>
            <w:shd w:val="solid" w:color="FFFFFF" w:fill="auto"/>
          </w:tcPr>
          <w:p w14:paraId="7C2476AC" w14:textId="15C1D61A" w:rsidR="0083587E" w:rsidRDefault="0083587E" w:rsidP="009A64A0">
            <w:pPr>
              <w:pStyle w:val="TAL"/>
              <w:rPr>
                <w:ins w:id="6736" w:author="28.552_CR0583_(Rel-18)_TEI17" w:date="2024-09-09T14:25:00Z"/>
              </w:rPr>
            </w:pPr>
            <w:ins w:id="6737" w:author="28.552_CR0583_(Rel-18)_TEI17" w:date="2024-09-09T14:25:00Z">
              <w:r>
                <w:t>-</w:t>
              </w:r>
            </w:ins>
          </w:p>
        </w:tc>
        <w:tc>
          <w:tcPr>
            <w:tcW w:w="567" w:type="dxa"/>
            <w:shd w:val="solid" w:color="FFFFFF" w:fill="auto"/>
          </w:tcPr>
          <w:p w14:paraId="1DE9B03A" w14:textId="483F6C33" w:rsidR="0083587E" w:rsidRDefault="0083587E" w:rsidP="009A64A0">
            <w:pPr>
              <w:pStyle w:val="TAL"/>
              <w:rPr>
                <w:ins w:id="6738" w:author="28.552_CR0583_(Rel-18)_TEI17" w:date="2024-09-09T14:25:00Z"/>
              </w:rPr>
            </w:pPr>
            <w:ins w:id="6739" w:author="28.552_CR0583_(Rel-18)_TEI17" w:date="2024-09-09T14:25:00Z">
              <w:r>
                <w:t>A</w:t>
              </w:r>
            </w:ins>
          </w:p>
        </w:tc>
        <w:tc>
          <w:tcPr>
            <w:tcW w:w="4536" w:type="dxa"/>
            <w:shd w:val="solid" w:color="FFFFFF" w:fill="auto"/>
          </w:tcPr>
          <w:p w14:paraId="291A71C5" w14:textId="4426C8AE" w:rsidR="0083587E" w:rsidRPr="00D42642" w:rsidRDefault="0083587E" w:rsidP="009A64A0">
            <w:pPr>
              <w:rPr>
                <w:ins w:id="6740" w:author="28.552_CR0583_(Rel-18)_TEI17" w:date="2024-09-09T14:25:00Z"/>
                <w:rFonts w:ascii="Arial" w:hAnsi="Arial"/>
                <w:sz w:val="18"/>
              </w:rPr>
            </w:pPr>
            <w:ins w:id="6741" w:author="28.552_CR0583_(Rel-18)_TEI17" w:date="2024-09-09T14:25:00Z">
              <w:r>
                <w:rPr>
                  <w:rFonts w:ascii="Arial" w:hAnsi="Arial"/>
                  <w:sz w:val="18"/>
                </w:rPr>
                <w:t>Rel-18 CR TS 28.552 Correction on Number of released active DRBs</w:t>
              </w:r>
            </w:ins>
          </w:p>
        </w:tc>
        <w:tc>
          <w:tcPr>
            <w:tcW w:w="850" w:type="dxa"/>
            <w:shd w:val="solid" w:color="FFFFFF" w:fill="auto"/>
          </w:tcPr>
          <w:p w14:paraId="768B5E17" w14:textId="1EED811F" w:rsidR="0083587E" w:rsidRPr="00CC0F6E" w:rsidRDefault="0083587E" w:rsidP="009A64A0">
            <w:pPr>
              <w:pStyle w:val="TAL"/>
              <w:rPr>
                <w:ins w:id="6742" w:author="28.552_CR0583_(Rel-18)_TEI17" w:date="2024-09-09T14:25:00Z"/>
              </w:rPr>
            </w:pPr>
            <w:ins w:id="6743" w:author="28.552_CR0583_(Rel-18)_TEI17" w:date="2024-09-09T14:25:00Z">
              <w:r>
                <w:t>18.8.0</w:t>
              </w:r>
            </w:ins>
          </w:p>
        </w:tc>
      </w:tr>
      <w:tr w:rsidR="00134FF7" w:rsidRPr="00CC779D" w14:paraId="24A8469F" w14:textId="77777777" w:rsidTr="009A64A0">
        <w:trPr>
          <w:ins w:id="6744" w:author="28.552_CR0596_(Rel-18)_TEI17" w:date="2024-09-09T14:28:00Z"/>
        </w:trPr>
        <w:tc>
          <w:tcPr>
            <w:tcW w:w="800" w:type="dxa"/>
            <w:shd w:val="solid" w:color="FFFFFF" w:fill="auto"/>
          </w:tcPr>
          <w:p w14:paraId="60E02A96" w14:textId="66AA1920" w:rsidR="00134FF7" w:rsidRDefault="00134FF7" w:rsidP="009A64A0">
            <w:pPr>
              <w:pStyle w:val="TAL"/>
              <w:rPr>
                <w:ins w:id="6745" w:author="28.552_CR0596_(Rel-18)_TEI17" w:date="2024-09-09T14:28:00Z"/>
              </w:rPr>
            </w:pPr>
            <w:ins w:id="6746" w:author="28.552_CR0596_(Rel-18)_TEI17" w:date="2024-09-09T14:28:00Z">
              <w:r>
                <w:t>2024-09</w:t>
              </w:r>
            </w:ins>
          </w:p>
        </w:tc>
        <w:tc>
          <w:tcPr>
            <w:tcW w:w="920" w:type="dxa"/>
            <w:shd w:val="solid" w:color="FFFFFF" w:fill="auto"/>
          </w:tcPr>
          <w:p w14:paraId="12CEB73A" w14:textId="5D59E32E" w:rsidR="00134FF7" w:rsidRDefault="00134FF7" w:rsidP="009A64A0">
            <w:pPr>
              <w:pStyle w:val="TAL"/>
              <w:rPr>
                <w:ins w:id="6747" w:author="28.552_CR0596_(Rel-18)_TEI17" w:date="2024-09-09T14:28:00Z"/>
              </w:rPr>
            </w:pPr>
            <w:ins w:id="6748" w:author="28.552_CR0596_(Rel-18)_TEI17" w:date="2024-09-09T14:28:00Z">
              <w:r>
                <w:t>SA#105</w:t>
              </w:r>
            </w:ins>
          </w:p>
        </w:tc>
        <w:tc>
          <w:tcPr>
            <w:tcW w:w="993" w:type="dxa"/>
            <w:shd w:val="solid" w:color="FFFFFF" w:fill="auto"/>
          </w:tcPr>
          <w:p w14:paraId="1F57F3C7" w14:textId="38D82A9A" w:rsidR="00134FF7" w:rsidRPr="0083587E" w:rsidRDefault="00134FF7" w:rsidP="009A64A0">
            <w:pPr>
              <w:pStyle w:val="TAL"/>
              <w:rPr>
                <w:ins w:id="6749" w:author="28.552_CR0596_(Rel-18)_TEI17" w:date="2024-09-09T14:28:00Z"/>
              </w:rPr>
            </w:pPr>
            <w:ins w:id="6750" w:author="28.552_CR0596_(Rel-18)_TEI17" w:date="2024-09-09T14:28:00Z">
              <w:r w:rsidRPr="00134FF7">
                <w:t>SP-241163</w:t>
              </w:r>
            </w:ins>
          </w:p>
        </w:tc>
        <w:tc>
          <w:tcPr>
            <w:tcW w:w="567" w:type="dxa"/>
            <w:shd w:val="solid" w:color="FFFFFF" w:fill="auto"/>
          </w:tcPr>
          <w:p w14:paraId="0C2FEC9E" w14:textId="5C6D51CC" w:rsidR="00134FF7" w:rsidRDefault="00134FF7" w:rsidP="009A64A0">
            <w:pPr>
              <w:pStyle w:val="TAL"/>
              <w:rPr>
                <w:ins w:id="6751" w:author="28.552_CR0596_(Rel-18)_TEI17" w:date="2024-09-09T14:28:00Z"/>
              </w:rPr>
            </w:pPr>
            <w:ins w:id="6752" w:author="28.552_CR0596_(Rel-18)_TEI17" w:date="2024-09-09T14:28:00Z">
              <w:r>
                <w:t>0596</w:t>
              </w:r>
            </w:ins>
          </w:p>
        </w:tc>
        <w:tc>
          <w:tcPr>
            <w:tcW w:w="425" w:type="dxa"/>
            <w:shd w:val="solid" w:color="FFFFFF" w:fill="auto"/>
          </w:tcPr>
          <w:p w14:paraId="25951C47" w14:textId="68E7E323" w:rsidR="00134FF7" w:rsidRDefault="00134FF7" w:rsidP="009A64A0">
            <w:pPr>
              <w:pStyle w:val="TAL"/>
              <w:rPr>
                <w:ins w:id="6753" w:author="28.552_CR0596_(Rel-18)_TEI17" w:date="2024-09-09T14:28:00Z"/>
              </w:rPr>
            </w:pPr>
            <w:ins w:id="6754" w:author="28.552_CR0596_(Rel-18)_TEI17" w:date="2024-09-09T14:28:00Z">
              <w:r>
                <w:t>-</w:t>
              </w:r>
            </w:ins>
          </w:p>
        </w:tc>
        <w:tc>
          <w:tcPr>
            <w:tcW w:w="567" w:type="dxa"/>
            <w:shd w:val="solid" w:color="FFFFFF" w:fill="auto"/>
          </w:tcPr>
          <w:p w14:paraId="646A9014" w14:textId="2301A25D" w:rsidR="00134FF7" w:rsidRDefault="00134FF7" w:rsidP="009A64A0">
            <w:pPr>
              <w:pStyle w:val="TAL"/>
              <w:rPr>
                <w:ins w:id="6755" w:author="28.552_CR0596_(Rel-18)_TEI17" w:date="2024-09-09T14:28:00Z"/>
              </w:rPr>
            </w:pPr>
            <w:ins w:id="6756" w:author="28.552_CR0596_(Rel-18)_TEI17" w:date="2024-09-09T14:28:00Z">
              <w:r>
                <w:t>A</w:t>
              </w:r>
            </w:ins>
          </w:p>
        </w:tc>
        <w:tc>
          <w:tcPr>
            <w:tcW w:w="4536" w:type="dxa"/>
            <w:shd w:val="solid" w:color="FFFFFF" w:fill="auto"/>
          </w:tcPr>
          <w:p w14:paraId="6726499F" w14:textId="10BE8BCD" w:rsidR="00134FF7" w:rsidRDefault="00134FF7" w:rsidP="009A64A0">
            <w:pPr>
              <w:rPr>
                <w:ins w:id="6757" w:author="28.552_CR0596_(Rel-18)_TEI17" w:date="2024-09-09T14:28:00Z"/>
                <w:rFonts w:ascii="Arial" w:hAnsi="Arial"/>
                <w:sz w:val="18"/>
              </w:rPr>
            </w:pPr>
            <w:ins w:id="6758" w:author="28.552_CR0596_(Rel-18)_TEI17" w:date="2024-09-09T14:28:00Z">
              <w:r>
                <w:rPr>
                  <w:rFonts w:ascii="Arial" w:hAnsi="Arial"/>
                  <w:sz w:val="18"/>
                </w:rPr>
                <w:t>Rel-18 CR TS 28.552 Correct location notification related measurement</w:t>
              </w:r>
            </w:ins>
          </w:p>
        </w:tc>
        <w:tc>
          <w:tcPr>
            <w:tcW w:w="850" w:type="dxa"/>
            <w:shd w:val="solid" w:color="FFFFFF" w:fill="auto"/>
          </w:tcPr>
          <w:p w14:paraId="42E34A5A" w14:textId="7905EBEB" w:rsidR="00134FF7" w:rsidRDefault="00134FF7" w:rsidP="009A64A0">
            <w:pPr>
              <w:pStyle w:val="TAL"/>
              <w:rPr>
                <w:ins w:id="6759" w:author="28.552_CR0596_(Rel-18)_TEI17" w:date="2024-09-09T14:28:00Z"/>
              </w:rPr>
            </w:pPr>
            <w:ins w:id="6760" w:author="28.552_CR0596_(Rel-18)_TEI17" w:date="2024-09-09T14:28:00Z">
              <w:r>
                <w:t>18.8.0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20298" w14:textId="77777777" w:rsidR="00DA2B69" w:rsidRDefault="00DA2B69">
      <w:r>
        <w:separator/>
      </w:r>
    </w:p>
  </w:endnote>
  <w:endnote w:type="continuationSeparator" w:id="0">
    <w:p w14:paraId="0176C402" w14:textId="77777777" w:rsidR="00DA2B69" w:rsidRDefault="00DA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003E" w14:textId="77777777" w:rsidR="00DA2B69" w:rsidRDefault="00DA2B69">
      <w:r>
        <w:separator/>
      </w:r>
    </w:p>
  </w:footnote>
  <w:footnote w:type="continuationSeparator" w:id="0">
    <w:p w14:paraId="43CF613E" w14:textId="77777777" w:rsidR="00DA2B69" w:rsidRDefault="00DA2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7BD2FF8C"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57F3">
      <w:rPr>
        <w:rFonts w:ascii="Arial" w:hAnsi="Arial" w:cs="Arial"/>
        <w:b/>
        <w:noProof/>
        <w:sz w:val="18"/>
        <w:szCs w:val="18"/>
      </w:rPr>
      <w:t>3GPP TS 28.552 V18.8.018.7.0 (2024-092024-06)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3F775614"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57F3">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583_(Rel-18)_TEI17">
    <w15:presenceInfo w15:providerId="None" w15:userId="28.552_CR0583_(Rel-18)_TEI17"/>
  </w15:person>
  <w15:person w15:author="28.552_CR0596_(Rel-18)_TEI17">
    <w15:presenceInfo w15:providerId="None" w15:userId="28.552_CR0596_(Rel-18)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wFAIgLNd8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4FF7"/>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57F3"/>
    <w:rsid w:val="001B6569"/>
    <w:rsid w:val="001C1997"/>
    <w:rsid w:val="001C1DD9"/>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6C11"/>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0E9A"/>
    <w:rsid w:val="008314AB"/>
    <w:rsid w:val="0083334A"/>
    <w:rsid w:val="00834B29"/>
    <w:rsid w:val="0083587E"/>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7028"/>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43A5"/>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2B69"/>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374</Pages>
  <Words>132286</Words>
  <Characters>754034</Characters>
  <Application>Microsoft Office Word</Application>
  <DocSecurity>0</DocSecurity>
  <Lines>6283</Lines>
  <Paragraphs>1769</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884551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28.552_CR0596_(Rel-18)_TEI17</cp:lastModifiedBy>
  <cp:revision>6</cp:revision>
  <dcterms:created xsi:type="dcterms:W3CDTF">2024-07-12T09:24:00Z</dcterms:created>
  <dcterms:modified xsi:type="dcterms:W3CDTF">2024-09-09T12:29:00Z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