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50EF4620"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w:t>
            </w:r>
            <w:ins w:id="2" w:author="28.313_CR0070_(Rel-18)_TEI17" w:date="2024-09-04T09:30:00Z">
              <w:r w:rsidR="0057241D">
                <w:rPr>
                  <w:noProof w:val="0"/>
                </w:rPr>
                <w:t>18.2.0</w:t>
              </w:r>
            </w:ins>
            <w:del w:id="3" w:author="28.313_CR0070_(Rel-18)_TEI17" w:date="2024-09-04T09:30:00Z">
              <w:r w:rsidR="00BC0BD8" w:rsidRPr="00CB4C8C" w:rsidDel="0057241D">
                <w:rPr>
                  <w:noProof w:val="0"/>
                </w:rPr>
                <w:delText>1</w:delText>
              </w:r>
              <w:r w:rsidR="008167C8" w:rsidDel="0057241D">
                <w:rPr>
                  <w:noProof w:val="0"/>
                </w:rPr>
                <w:delText>8</w:delText>
              </w:r>
              <w:r w:rsidR="002F3C16" w:rsidRPr="00CB4C8C" w:rsidDel="0057241D">
                <w:rPr>
                  <w:noProof w:val="0"/>
                </w:rPr>
                <w:delText>.</w:delText>
              </w:r>
              <w:r w:rsidR="00D34F6C" w:rsidDel="0057241D">
                <w:rPr>
                  <w:noProof w:val="0"/>
                </w:rPr>
                <w:delText>1</w:delText>
              </w:r>
              <w:r w:rsidR="002F3C16" w:rsidRPr="00CB4C8C" w:rsidDel="0057241D">
                <w:rPr>
                  <w:noProof w:val="0"/>
                </w:rPr>
                <w:delText>.0</w:delText>
              </w:r>
            </w:del>
            <w:r w:rsidRPr="00CB4C8C">
              <w:rPr>
                <w:noProof w:val="0"/>
              </w:rPr>
              <w:t xml:space="preserve"> </w:t>
            </w:r>
            <w:r w:rsidRPr="00CB4C8C">
              <w:rPr>
                <w:noProof w:val="0"/>
                <w:sz w:val="32"/>
              </w:rPr>
              <w:t>(</w:t>
            </w:r>
            <w:ins w:id="4" w:author="28.313_CR0070_(Rel-18)_TEI17" w:date="2024-09-04T09:30:00Z">
              <w:r w:rsidR="0057241D">
                <w:rPr>
                  <w:noProof w:val="0"/>
                  <w:sz w:val="32"/>
                </w:rPr>
                <w:t>2024-09</w:t>
              </w:r>
            </w:ins>
            <w:del w:id="5" w:author="28.313_CR0070_(Rel-18)_TEI17" w:date="2024-09-04T09:30:00Z">
              <w:r w:rsidR="00B86558" w:rsidRPr="00CB4C8C" w:rsidDel="0057241D">
                <w:rPr>
                  <w:noProof w:val="0"/>
                  <w:sz w:val="32"/>
                </w:rPr>
                <w:delText>202</w:delText>
              </w:r>
              <w:r w:rsidR="008167C8" w:rsidDel="0057241D">
                <w:rPr>
                  <w:noProof w:val="0"/>
                  <w:sz w:val="32"/>
                </w:rPr>
                <w:delText>4</w:delText>
              </w:r>
              <w:r w:rsidR="002F3C16" w:rsidRPr="00CB4C8C" w:rsidDel="0057241D">
                <w:rPr>
                  <w:noProof w:val="0"/>
                  <w:sz w:val="32"/>
                </w:rPr>
                <w:delText>-</w:delText>
              </w:r>
              <w:r w:rsidR="00D34F6C" w:rsidDel="0057241D">
                <w:rPr>
                  <w:noProof w:val="0"/>
                  <w:sz w:val="32"/>
                </w:rPr>
                <w:delText>06</w:delText>
              </w:r>
            </w:del>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3CECDAE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3A486111"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8167C8">
              <w:rPr>
                <w:rStyle w:val="ZGSM"/>
              </w:rPr>
              <w:t>8</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8" w:name="_MON_1684549432"/>
      <w:bookmarkEnd w:id="8"/>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15pt" o:ole="">
                  <v:imagedata r:id="rId9" o:title=""/>
                </v:shape>
                <o:OLEObject Type="Embed" ProgID="Word.Picture.8" ShapeID="_x0000_i1025" DrawAspect="Content" ObjectID="_1786947523" r:id="rId10"/>
              </w:object>
            </w:r>
          </w:p>
        </w:tc>
        <w:tc>
          <w:tcPr>
            <w:tcW w:w="5540" w:type="dxa"/>
            <w:shd w:val="clear" w:color="auto" w:fill="auto"/>
          </w:tcPr>
          <w:p w14:paraId="0639CB74" w14:textId="77777777" w:rsidR="00D57972" w:rsidRPr="00CB4C8C" w:rsidRDefault="00AC4D20" w:rsidP="00133525">
            <w:pPr>
              <w:jc w:val="right"/>
            </w:pPr>
            <w:bookmarkStart w:id="9"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9"/>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0"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0"/>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1"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2"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2"/>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3"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4" w:name="copyrightaddon"/>
            <w:bookmarkEnd w:id="14"/>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3"/>
          </w:p>
          <w:p w14:paraId="4B625BCD" w14:textId="77777777" w:rsidR="00E16509" w:rsidRPr="00CB4C8C" w:rsidRDefault="00E16509" w:rsidP="00133525"/>
        </w:tc>
      </w:tr>
      <w:bookmarkEnd w:id="11"/>
    </w:tbl>
    <w:p w14:paraId="2301773F" w14:textId="77777777" w:rsidR="00080512" w:rsidRPr="00CB4C8C" w:rsidRDefault="00080512">
      <w:pPr>
        <w:pStyle w:val="TT"/>
      </w:pPr>
      <w:r w:rsidRPr="00CB4C8C">
        <w:br w:type="page"/>
      </w:r>
      <w:bookmarkStart w:id="15" w:name="tableOfContents"/>
      <w:bookmarkEnd w:id="15"/>
      <w:r w:rsidRPr="00CB4C8C">
        <w:lastRenderedPageBreak/>
        <w:t>Contents</w:t>
      </w:r>
    </w:p>
    <w:p w14:paraId="41AF1E75" w14:textId="1C3E5D01" w:rsidR="005B5158"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5B5158">
        <w:rPr>
          <w:noProof/>
        </w:rPr>
        <w:t>F</w:t>
      </w:r>
      <w:r w:rsidR="005B5158">
        <w:t>oreword</w:t>
      </w:r>
      <w:r w:rsidR="005B5158">
        <w:tab/>
      </w:r>
      <w:r w:rsidR="005B5158">
        <w:rPr>
          <w:noProof/>
        </w:rPr>
        <w:fldChar w:fldCharType="begin" w:fldLock="1"/>
      </w:r>
      <w:r w:rsidR="005B5158">
        <w:rPr>
          <w:noProof/>
        </w:rPr>
        <w:instrText xml:space="preserve"> PAGEREF _Toc170853605 \h </w:instrText>
      </w:r>
      <w:r w:rsidR="005B5158">
        <w:rPr>
          <w:noProof/>
        </w:rPr>
      </w:r>
      <w:r w:rsidR="005B5158">
        <w:rPr>
          <w:noProof/>
        </w:rPr>
        <w:fldChar w:fldCharType="separate"/>
      </w:r>
      <w:r w:rsidR="005B5158">
        <w:rPr>
          <w:noProof/>
        </w:rPr>
        <w:t>7</w:t>
      </w:r>
      <w:r w:rsidR="005B5158">
        <w:rPr>
          <w:noProof/>
        </w:rPr>
        <w:fldChar w:fldCharType="end"/>
      </w:r>
    </w:p>
    <w:p w14:paraId="76305899" w14:textId="568E69AA"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Introduction</w:t>
      </w:r>
      <w:r>
        <w:tab/>
      </w:r>
      <w:r>
        <w:rPr>
          <w:noProof/>
        </w:rPr>
        <w:fldChar w:fldCharType="begin" w:fldLock="1"/>
      </w:r>
      <w:r>
        <w:rPr>
          <w:noProof/>
        </w:rPr>
        <w:instrText xml:space="preserve"> PAGEREF _Toc170853606 \h </w:instrText>
      </w:r>
      <w:r>
        <w:rPr>
          <w:noProof/>
        </w:rPr>
      </w:r>
      <w:r>
        <w:rPr>
          <w:noProof/>
        </w:rPr>
        <w:fldChar w:fldCharType="separate"/>
      </w:r>
      <w:r>
        <w:rPr>
          <w:noProof/>
        </w:rPr>
        <w:t>8</w:t>
      </w:r>
      <w:r>
        <w:rPr>
          <w:noProof/>
        </w:rPr>
        <w:fldChar w:fldCharType="end"/>
      </w:r>
    </w:p>
    <w:p w14:paraId="37C3ED94" w14:textId="2E4AD682"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_Toc170853607 \h </w:instrText>
      </w:r>
      <w:r>
        <w:rPr>
          <w:noProof/>
        </w:rPr>
      </w:r>
      <w:r>
        <w:rPr>
          <w:noProof/>
        </w:rPr>
        <w:fldChar w:fldCharType="separate"/>
      </w:r>
      <w:r>
        <w:rPr>
          <w:noProof/>
        </w:rPr>
        <w:t>9</w:t>
      </w:r>
      <w:r>
        <w:rPr>
          <w:noProof/>
        </w:rPr>
        <w:fldChar w:fldCharType="end"/>
      </w:r>
    </w:p>
    <w:p w14:paraId="727E1450" w14:textId="0537C456"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_Toc170853608 \h </w:instrText>
      </w:r>
      <w:r>
        <w:rPr>
          <w:noProof/>
        </w:rPr>
      </w:r>
      <w:r>
        <w:rPr>
          <w:noProof/>
        </w:rPr>
        <w:fldChar w:fldCharType="separate"/>
      </w:r>
      <w:r>
        <w:rPr>
          <w:noProof/>
        </w:rPr>
        <w:t>9</w:t>
      </w:r>
      <w:r>
        <w:rPr>
          <w:noProof/>
        </w:rPr>
        <w:fldChar w:fldCharType="end"/>
      </w:r>
    </w:p>
    <w:p w14:paraId="69DE4130" w14:textId="3DAB23BE"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_Toc170853609 \h </w:instrText>
      </w:r>
      <w:r>
        <w:rPr>
          <w:noProof/>
        </w:rPr>
      </w:r>
      <w:r>
        <w:rPr>
          <w:noProof/>
        </w:rPr>
        <w:fldChar w:fldCharType="separate"/>
      </w:r>
      <w:r>
        <w:rPr>
          <w:noProof/>
        </w:rPr>
        <w:t>10</w:t>
      </w:r>
      <w:r>
        <w:rPr>
          <w:noProof/>
        </w:rPr>
        <w:fldChar w:fldCharType="end"/>
      </w:r>
    </w:p>
    <w:p w14:paraId="0E77BFA8" w14:textId="2C342A84"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_Toc170853610 \h </w:instrText>
      </w:r>
      <w:r>
        <w:rPr>
          <w:noProof/>
        </w:rPr>
      </w:r>
      <w:r>
        <w:rPr>
          <w:noProof/>
        </w:rPr>
        <w:fldChar w:fldCharType="separate"/>
      </w:r>
      <w:r>
        <w:rPr>
          <w:noProof/>
        </w:rPr>
        <w:t>10</w:t>
      </w:r>
      <w:r>
        <w:rPr>
          <w:noProof/>
        </w:rPr>
        <w:fldChar w:fldCharType="end"/>
      </w:r>
    </w:p>
    <w:p w14:paraId="2300551E" w14:textId="31B7A5C7"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_Toc170853611 \h </w:instrText>
      </w:r>
      <w:r>
        <w:rPr>
          <w:noProof/>
        </w:rPr>
      </w:r>
      <w:r>
        <w:rPr>
          <w:noProof/>
        </w:rPr>
        <w:fldChar w:fldCharType="separate"/>
      </w:r>
      <w:r>
        <w:rPr>
          <w:noProof/>
        </w:rPr>
        <w:t>10</w:t>
      </w:r>
      <w:r>
        <w:rPr>
          <w:noProof/>
        </w:rPr>
        <w:fldChar w:fldCharType="end"/>
      </w:r>
    </w:p>
    <w:p w14:paraId="5ECE2581" w14:textId="6A98E73F"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_Toc170853612 \h </w:instrText>
      </w:r>
      <w:r>
        <w:rPr>
          <w:noProof/>
        </w:rPr>
      </w:r>
      <w:r>
        <w:rPr>
          <w:noProof/>
        </w:rPr>
        <w:fldChar w:fldCharType="separate"/>
      </w:r>
      <w:r>
        <w:rPr>
          <w:noProof/>
        </w:rPr>
        <w:t>10</w:t>
      </w:r>
      <w:r>
        <w:rPr>
          <w:noProof/>
        </w:rPr>
        <w:fldChar w:fldCharType="end"/>
      </w:r>
    </w:p>
    <w:p w14:paraId="2581BC40" w14:textId="7E19235D"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_Toc170853613 \h </w:instrText>
      </w:r>
      <w:r>
        <w:rPr>
          <w:noProof/>
        </w:rPr>
      </w:r>
      <w:r>
        <w:rPr>
          <w:noProof/>
        </w:rPr>
        <w:fldChar w:fldCharType="separate"/>
      </w:r>
      <w:r>
        <w:rPr>
          <w:noProof/>
        </w:rPr>
        <w:t>10</w:t>
      </w:r>
      <w:r>
        <w:rPr>
          <w:noProof/>
        </w:rPr>
        <w:fldChar w:fldCharType="end"/>
      </w:r>
    </w:p>
    <w:p w14:paraId="7D1FBCC9" w14:textId="6274F492"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_Toc170853614 \h </w:instrText>
      </w:r>
      <w:r>
        <w:rPr>
          <w:noProof/>
        </w:rPr>
      </w:r>
      <w:r>
        <w:rPr>
          <w:noProof/>
        </w:rPr>
        <w:fldChar w:fldCharType="separate"/>
      </w:r>
      <w:r>
        <w:rPr>
          <w:noProof/>
        </w:rPr>
        <w:t>10</w:t>
      </w:r>
      <w:r>
        <w:rPr>
          <w:noProof/>
        </w:rPr>
        <w:fldChar w:fldCharType="end"/>
      </w:r>
    </w:p>
    <w:p w14:paraId="459A6D8B" w14:textId="2EAFABF7"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_Toc170853615 \h </w:instrText>
      </w:r>
      <w:r>
        <w:rPr>
          <w:noProof/>
        </w:rPr>
      </w:r>
      <w:r>
        <w:rPr>
          <w:noProof/>
        </w:rPr>
        <w:fldChar w:fldCharType="separate"/>
      </w:r>
      <w:r>
        <w:rPr>
          <w:noProof/>
        </w:rPr>
        <w:t>10</w:t>
      </w:r>
      <w:r>
        <w:rPr>
          <w:noProof/>
        </w:rPr>
        <w:fldChar w:fldCharType="end"/>
      </w:r>
    </w:p>
    <w:p w14:paraId="50695785" w14:textId="446B8992"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_Toc170853616 \h </w:instrText>
      </w:r>
      <w:r>
        <w:rPr>
          <w:noProof/>
        </w:rPr>
      </w:r>
      <w:r>
        <w:rPr>
          <w:noProof/>
        </w:rPr>
        <w:fldChar w:fldCharType="separate"/>
      </w:r>
      <w:r>
        <w:rPr>
          <w:noProof/>
        </w:rPr>
        <w:t>11</w:t>
      </w:r>
      <w:r>
        <w:rPr>
          <w:noProof/>
        </w:rPr>
        <w:fldChar w:fldCharType="end"/>
      </w:r>
    </w:p>
    <w:p w14:paraId="744F63FA" w14:textId="23F268E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4.1.2.1</w:t>
      </w:r>
      <w:r>
        <w:rPr>
          <w:rFonts w:asciiTheme="minorHAnsi" w:eastAsiaTheme="minorEastAsia" w:hAnsiTheme="minorHAnsi" w:cstheme="minorBidi"/>
          <w:kern w:val="2"/>
          <w:sz w:val="24"/>
          <w:szCs w:val="24"/>
          <w14:ligatures w14:val="standardContextual"/>
        </w:rPr>
        <w:tab/>
      </w:r>
      <w:r>
        <w:rPr>
          <w:noProof/>
          <w:lang w:eastAsia="zh-CN"/>
        </w:rPr>
        <w:t>Introduction</w:t>
      </w:r>
      <w:r>
        <w:rPr>
          <w:noProof/>
        </w:rPr>
        <w:tab/>
      </w:r>
      <w:r>
        <w:rPr>
          <w:noProof/>
        </w:rPr>
        <w:fldChar w:fldCharType="begin" w:fldLock="1"/>
      </w:r>
      <w:r>
        <w:rPr>
          <w:noProof/>
        </w:rPr>
        <w:instrText xml:space="preserve"> PAGEREF _Toc170853617 \h </w:instrText>
      </w:r>
      <w:r>
        <w:rPr>
          <w:noProof/>
        </w:rPr>
      </w:r>
      <w:r>
        <w:rPr>
          <w:noProof/>
        </w:rPr>
        <w:fldChar w:fldCharType="separate"/>
      </w:r>
      <w:r>
        <w:rPr>
          <w:noProof/>
        </w:rPr>
        <w:t>11</w:t>
      </w:r>
      <w:r>
        <w:rPr>
          <w:noProof/>
        </w:rPr>
        <w:fldChar w:fldCharType="end"/>
      </w:r>
    </w:p>
    <w:p w14:paraId="24BB65C8" w14:textId="620DD70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4.1.2.2</w:t>
      </w:r>
      <w:r>
        <w:rPr>
          <w:rFonts w:asciiTheme="minorHAnsi" w:eastAsiaTheme="minorEastAsia" w:hAnsiTheme="minorHAnsi" w:cstheme="minorBidi"/>
          <w:kern w:val="2"/>
          <w:sz w:val="24"/>
          <w:szCs w:val="24"/>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_Toc170853618 \h </w:instrText>
      </w:r>
      <w:r>
        <w:rPr>
          <w:noProof/>
        </w:rPr>
      </w:r>
      <w:r>
        <w:rPr>
          <w:noProof/>
        </w:rPr>
        <w:fldChar w:fldCharType="separate"/>
      </w:r>
      <w:r>
        <w:rPr>
          <w:noProof/>
        </w:rPr>
        <w:t>12</w:t>
      </w:r>
      <w:r>
        <w:rPr>
          <w:noProof/>
        </w:rPr>
        <w:fldChar w:fldCharType="end"/>
      </w:r>
    </w:p>
    <w:p w14:paraId="443C7C27" w14:textId="0D307CF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4.1.2.3</w:t>
      </w:r>
      <w:r>
        <w:rPr>
          <w:rFonts w:asciiTheme="minorHAnsi" w:eastAsiaTheme="minorEastAsia" w:hAnsiTheme="minorHAnsi" w:cstheme="minorBidi"/>
          <w:kern w:val="2"/>
          <w:sz w:val="24"/>
          <w:szCs w:val="24"/>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_Toc170853619 \h </w:instrText>
      </w:r>
      <w:r>
        <w:rPr>
          <w:noProof/>
        </w:rPr>
      </w:r>
      <w:r>
        <w:rPr>
          <w:noProof/>
        </w:rPr>
        <w:fldChar w:fldCharType="separate"/>
      </w:r>
      <w:r>
        <w:rPr>
          <w:noProof/>
        </w:rPr>
        <w:t>12</w:t>
      </w:r>
      <w:r>
        <w:rPr>
          <w:noProof/>
        </w:rPr>
        <w:fldChar w:fldCharType="end"/>
      </w:r>
    </w:p>
    <w:p w14:paraId="5F73BD7B" w14:textId="2A27D514"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4.1.3</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_Toc170853620 \h </w:instrText>
      </w:r>
      <w:r>
        <w:rPr>
          <w:noProof/>
        </w:rPr>
      </w:r>
      <w:r>
        <w:rPr>
          <w:noProof/>
        </w:rPr>
        <w:fldChar w:fldCharType="separate"/>
      </w:r>
      <w:r>
        <w:rPr>
          <w:noProof/>
        </w:rPr>
        <w:t>12</w:t>
      </w:r>
      <w:r>
        <w:rPr>
          <w:noProof/>
        </w:rPr>
        <w:fldChar w:fldCharType="end"/>
      </w:r>
    </w:p>
    <w:p w14:paraId="7639054D" w14:textId="39E4339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4.1.4</w:t>
      </w:r>
      <w:r>
        <w:rPr>
          <w:rFonts w:asciiTheme="minorHAnsi" w:eastAsiaTheme="minorEastAsia" w:hAnsiTheme="minorHAnsi" w:cstheme="minorBidi"/>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_Toc170853621 \h </w:instrText>
      </w:r>
      <w:r>
        <w:rPr>
          <w:noProof/>
        </w:rPr>
      </w:r>
      <w:r>
        <w:rPr>
          <w:noProof/>
        </w:rPr>
        <w:fldChar w:fldCharType="separate"/>
      </w:r>
      <w:r>
        <w:rPr>
          <w:noProof/>
        </w:rPr>
        <w:t>13</w:t>
      </w:r>
      <w:r>
        <w:rPr>
          <w:noProof/>
        </w:rPr>
        <w:fldChar w:fldCharType="end"/>
      </w:r>
    </w:p>
    <w:p w14:paraId="048D5137" w14:textId="1A61E966"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rsidRPr="005B5158">
        <w:t>4.2</w:t>
      </w:r>
      <w:r w:rsidRPr="005B5158">
        <w:rPr>
          <w:rFonts w:asciiTheme="minorHAnsi" w:hAnsiTheme="minorHAnsi" w:cstheme="minorBidi"/>
          <w:kern w:val="2"/>
          <w:sz w:val="24"/>
          <w:szCs w:val="24"/>
          <w:lang w:eastAsia="en-GB"/>
          <w14:ligatures w14:val="standardContextual"/>
        </w:rPr>
        <w:tab/>
      </w:r>
      <w:r w:rsidRPr="00441D6B">
        <w:rPr>
          <w:rFonts w:eastAsia="SimSun"/>
          <w:noProof/>
        </w:rPr>
        <w:t>Self-establishment of new RAN NE in network</w:t>
      </w:r>
      <w:r>
        <w:rPr>
          <w:noProof/>
        </w:rPr>
        <w:tab/>
      </w:r>
      <w:r>
        <w:rPr>
          <w:noProof/>
        </w:rPr>
        <w:fldChar w:fldCharType="begin" w:fldLock="1"/>
      </w:r>
      <w:r>
        <w:rPr>
          <w:noProof/>
        </w:rPr>
        <w:instrText xml:space="preserve"> PAGEREF _Toc170853622 \h </w:instrText>
      </w:r>
      <w:r>
        <w:rPr>
          <w:noProof/>
        </w:rPr>
      </w:r>
      <w:r>
        <w:rPr>
          <w:noProof/>
        </w:rPr>
        <w:fldChar w:fldCharType="separate"/>
      </w:r>
      <w:r>
        <w:rPr>
          <w:noProof/>
        </w:rPr>
        <w:t>13</w:t>
      </w:r>
      <w:r>
        <w:rPr>
          <w:noProof/>
        </w:rPr>
        <w:fldChar w:fldCharType="end"/>
      </w:r>
    </w:p>
    <w:p w14:paraId="3C71505F" w14:textId="6DC6E47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4.2.1</w:t>
      </w:r>
      <w:r w:rsidRPr="005B5158">
        <w:rPr>
          <w:rFonts w:asciiTheme="minorHAnsi" w:hAnsiTheme="minorHAnsi" w:cstheme="minorBidi"/>
          <w:kern w:val="2"/>
          <w:sz w:val="24"/>
          <w:szCs w:val="24"/>
          <w:lang w:eastAsia="en-GB"/>
          <w14:ligatures w14:val="standardContextual"/>
        </w:rPr>
        <w:tab/>
      </w:r>
      <w:r w:rsidRPr="00441D6B">
        <w:rPr>
          <w:rFonts w:eastAsia="SimSun"/>
          <w:noProof/>
        </w:rPr>
        <w:t>Introduction</w:t>
      </w:r>
      <w:r>
        <w:rPr>
          <w:noProof/>
        </w:rPr>
        <w:tab/>
      </w:r>
      <w:r>
        <w:rPr>
          <w:noProof/>
        </w:rPr>
        <w:fldChar w:fldCharType="begin" w:fldLock="1"/>
      </w:r>
      <w:r>
        <w:rPr>
          <w:noProof/>
        </w:rPr>
        <w:instrText xml:space="preserve"> PAGEREF _Toc170853623 \h </w:instrText>
      </w:r>
      <w:r>
        <w:rPr>
          <w:noProof/>
        </w:rPr>
      </w:r>
      <w:r>
        <w:rPr>
          <w:noProof/>
        </w:rPr>
        <w:fldChar w:fldCharType="separate"/>
      </w:r>
      <w:r>
        <w:rPr>
          <w:noProof/>
        </w:rPr>
        <w:t>13</w:t>
      </w:r>
      <w:r>
        <w:rPr>
          <w:noProof/>
        </w:rPr>
        <w:fldChar w:fldCharType="end"/>
      </w:r>
    </w:p>
    <w:p w14:paraId="6225187D" w14:textId="0DB33FE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4.2.2</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Network configuration data handling</w:t>
      </w:r>
      <w:r>
        <w:rPr>
          <w:noProof/>
        </w:rPr>
        <w:tab/>
      </w:r>
      <w:r>
        <w:rPr>
          <w:noProof/>
        </w:rPr>
        <w:fldChar w:fldCharType="begin" w:fldLock="1"/>
      </w:r>
      <w:r>
        <w:rPr>
          <w:noProof/>
        </w:rPr>
        <w:instrText xml:space="preserve"> PAGEREF _Toc170853624 \h </w:instrText>
      </w:r>
      <w:r>
        <w:rPr>
          <w:noProof/>
        </w:rPr>
      </w:r>
      <w:r>
        <w:rPr>
          <w:noProof/>
        </w:rPr>
        <w:fldChar w:fldCharType="separate"/>
      </w:r>
      <w:r>
        <w:rPr>
          <w:noProof/>
        </w:rPr>
        <w:t>14</w:t>
      </w:r>
      <w:r>
        <w:rPr>
          <w:noProof/>
        </w:rPr>
        <w:fldChar w:fldCharType="end"/>
      </w:r>
    </w:p>
    <w:p w14:paraId="4429544B" w14:textId="2238D7FD"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4.2.3</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Plug and connect to management system</w:t>
      </w:r>
      <w:r>
        <w:rPr>
          <w:noProof/>
        </w:rPr>
        <w:tab/>
      </w:r>
      <w:r>
        <w:rPr>
          <w:noProof/>
        </w:rPr>
        <w:fldChar w:fldCharType="begin" w:fldLock="1"/>
      </w:r>
      <w:r>
        <w:rPr>
          <w:noProof/>
        </w:rPr>
        <w:instrText xml:space="preserve"> PAGEREF _Toc170853625 \h </w:instrText>
      </w:r>
      <w:r>
        <w:rPr>
          <w:noProof/>
        </w:rPr>
      </w:r>
      <w:r>
        <w:rPr>
          <w:noProof/>
        </w:rPr>
        <w:fldChar w:fldCharType="separate"/>
      </w:r>
      <w:r>
        <w:rPr>
          <w:noProof/>
        </w:rPr>
        <w:t>14</w:t>
      </w:r>
      <w:r>
        <w:rPr>
          <w:noProof/>
        </w:rPr>
        <w:fldChar w:fldCharType="end"/>
      </w:r>
    </w:p>
    <w:p w14:paraId="009395C5" w14:textId="556DE755"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4.2.4</w:t>
      </w:r>
      <w:r w:rsidRPr="005B5158">
        <w:rPr>
          <w:rFonts w:asciiTheme="minorHAnsi" w:hAnsiTheme="minorHAnsi" w:cstheme="minorBidi"/>
          <w:kern w:val="2"/>
          <w:sz w:val="24"/>
          <w:szCs w:val="24"/>
          <w:lang w:eastAsia="en-GB"/>
          <w14:ligatures w14:val="standardContextual"/>
        </w:rPr>
        <w:tab/>
      </w:r>
      <w:r w:rsidRPr="00441D6B">
        <w:rPr>
          <w:rFonts w:eastAsia="SimSun"/>
          <w:noProof/>
          <w:lang w:eastAsia="zh-CN"/>
        </w:rPr>
        <w:t>Self-configuration</w:t>
      </w:r>
      <w:r>
        <w:rPr>
          <w:noProof/>
        </w:rPr>
        <w:tab/>
      </w:r>
      <w:r>
        <w:rPr>
          <w:noProof/>
        </w:rPr>
        <w:fldChar w:fldCharType="begin" w:fldLock="1"/>
      </w:r>
      <w:r>
        <w:rPr>
          <w:noProof/>
        </w:rPr>
        <w:instrText xml:space="preserve"> PAGEREF _Toc170853626 \h </w:instrText>
      </w:r>
      <w:r>
        <w:rPr>
          <w:noProof/>
        </w:rPr>
      </w:r>
      <w:r>
        <w:rPr>
          <w:noProof/>
        </w:rPr>
        <w:fldChar w:fldCharType="separate"/>
      </w:r>
      <w:r>
        <w:rPr>
          <w:noProof/>
        </w:rPr>
        <w:t>14</w:t>
      </w:r>
      <w:r>
        <w:rPr>
          <w:noProof/>
        </w:rPr>
        <w:fldChar w:fldCharType="end"/>
      </w:r>
    </w:p>
    <w:p w14:paraId="38E555D9" w14:textId="2336B092"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_Toc170853627 \h </w:instrText>
      </w:r>
      <w:r>
        <w:rPr>
          <w:noProof/>
        </w:rPr>
      </w:r>
      <w:r>
        <w:rPr>
          <w:noProof/>
        </w:rPr>
        <w:fldChar w:fldCharType="separate"/>
      </w:r>
      <w:r>
        <w:rPr>
          <w:noProof/>
        </w:rPr>
        <w:t>14</w:t>
      </w:r>
      <w:r>
        <w:rPr>
          <w:noProof/>
        </w:rPr>
        <w:fldChar w:fldCharType="end"/>
      </w:r>
    </w:p>
    <w:p w14:paraId="511B30E9" w14:textId="4AC15CC1"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_Toc170853628 \h </w:instrText>
      </w:r>
      <w:r>
        <w:rPr>
          <w:noProof/>
        </w:rPr>
      </w:r>
      <w:r>
        <w:rPr>
          <w:noProof/>
        </w:rPr>
        <w:fldChar w:fldCharType="separate"/>
      </w:r>
      <w:r>
        <w:rPr>
          <w:noProof/>
        </w:rPr>
        <w:t>14</w:t>
      </w:r>
      <w:r>
        <w:rPr>
          <w:noProof/>
        </w:rPr>
        <w:fldChar w:fldCharType="end"/>
      </w:r>
    </w:p>
    <w:p w14:paraId="1B30401A" w14:textId="0A3B3AD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5.1.1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_Toc170853629 \h </w:instrText>
      </w:r>
      <w:r>
        <w:rPr>
          <w:noProof/>
        </w:rPr>
      </w:r>
      <w:r>
        <w:rPr>
          <w:noProof/>
        </w:rPr>
        <w:fldChar w:fldCharType="separate"/>
      </w:r>
      <w:r>
        <w:rPr>
          <w:noProof/>
        </w:rPr>
        <w:t>14</w:t>
      </w:r>
      <w:r>
        <w:rPr>
          <w:noProof/>
        </w:rPr>
        <w:fldChar w:fldCharType="end"/>
      </w:r>
    </w:p>
    <w:p w14:paraId="2517D6AD" w14:textId="77C9D1FD"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_Toc170853630 \h </w:instrText>
      </w:r>
      <w:r>
        <w:rPr>
          <w:noProof/>
        </w:rPr>
      </w:r>
      <w:r>
        <w:rPr>
          <w:noProof/>
        </w:rPr>
        <w:fldChar w:fldCharType="separate"/>
      </w:r>
      <w:r>
        <w:rPr>
          <w:noProof/>
        </w:rPr>
        <w:t>14</w:t>
      </w:r>
      <w:r>
        <w:rPr>
          <w:noProof/>
        </w:rPr>
        <w:fldChar w:fldCharType="end"/>
      </w:r>
    </w:p>
    <w:p w14:paraId="1E936B4A" w14:textId="10E78862"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_Toc170853631 \h </w:instrText>
      </w:r>
      <w:r>
        <w:rPr>
          <w:noProof/>
        </w:rPr>
      </w:r>
      <w:r>
        <w:rPr>
          <w:noProof/>
        </w:rPr>
        <w:fldChar w:fldCharType="separate"/>
      </w:r>
      <w:r>
        <w:rPr>
          <w:noProof/>
        </w:rPr>
        <w:t>15</w:t>
      </w:r>
      <w:r>
        <w:rPr>
          <w:noProof/>
        </w:rPr>
        <w:fldChar w:fldCharType="end"/>
      </w:r>
    </w:p>
    <w:p w14:paraId="1887B174" w14:textId="706E57C4"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_Toc170853632 \h </w:instrText>
      </w:r>
      <w:r>
        <w:rPr>
          <w:noProof/>
        </w:rPr>
      </w:r>
      <w:r>
        <w:rPr>
          <w:noProof/>
        </w:rPr>
        <w:fldChar w:fldCharType="separate"/>
      </w:r>
      <w:r>
        <w:rPr>
          <w:noProof/>
        </w:rPr>
        <w:t>15</w:t>
      </w:r>
      <w:r>
        <w:rPr>
          <w:noProof/>
        </w:rPr>
        <w:fldChar w:fldCharType="end"/>
      </w:r>
    </w:p>
    <w:p w14:paraId="28AF7221" w14:textId="1D9337F6"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_Toc170853633 \h </w:instrText>
      </w:r>
      <w:r>
        <w:rPr>
          <w:noProof/>
        </w:rPr>
      </w:r>
      <w:r>
        <w:rPr>
          <w:noProof/>
        </w:rPr>
        <w:fldChar w:fldCharType="separate"/>
      </w:r>
      <w:r>
        <w:rPr>
          <w:noProof/>
        </w:rPr>
        <w:t>15</w:t>
      </w:r>
      <w:r>
        <w:rPr>
          <w:noProof/>
        </w:rPr>
        <w:fldChar w:fldCharType="end"/>
      </w:r>
    </w:p>
    <w:p w14:paraId="6DBA1E4C" w14:textId="17CBBEC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_Toc170853634 \h </w:instrText>
      </w:r>
      <w:r>
        <w:rPr>
          <w:noProof/>
        </w:rPr>
      </w:r>
      <w:r>
        <w:rPr>
          <w:noProof/>
        </w:rPr>
        <w:fldChar w:fldCharType="separate"/>
      </w:r>
      <w:r>
        <w:rPr>
          <w:noProof/>
        </w:rPr>
        <w:t>15</w:t>
      </w:r>
      <w:r>
        <w:rPr>
          <w:noProof/>
        </w:rPr>
        <w:fldChar w:fldCharType="end"/>
      </w:r>
    </w:p>
    <w:p w14:paraId="1829404C" w14:textId="4FF5D138"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_Toc170853635 \h </w:instrText>
      </w:r>
      <w:r>
        <w:rPr>
          <w:noProof/>
        </w:rPr>
      </w:r>
      <w:r>
        <w:rPr>
          <w:noProof/>
        </w:rPr>
        <w:fldChar w:fldCharType="separate"/>
      </w:r>
      <w:r>
        <w:rPr>
          <w:noProof/>
        </w:rPr>
        <w:t>15</w:t>
      </w:r>
      <w:r>
        <w:rPr>
          <w:noProof/>
        </w:rPr>
        <w:fldChar w:fldCharType="end"/>
      </w:r>
    </w:p>
    <w:p w14:paraId="019472AA" w14:textId="0FE64E2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_Toc170853636 \h </w:instrText>
      </w:r>
      <w:r>
        <w:rPr>
          <w:noProof/>
        </w:rPr>
      </w:r>
      <w:r>
        <w:rPr>
          <w:noProof/>
        </w:rPr>
        <w:fldChar w:fldCharType="separate"/>
      </w:r>
      <w:r>
        <w:rPr>
          <w:noProof/>
        </w:rPr>
        <w:t>15</w:t>
      </w:r>
      <w:r>
        <w:rPr>
          <w:noProof/>
        </w:rPr>
        <w:fldChar w:fldCharType="end"/>
      </w:r>
    </w:p>
    <w:p w14:paraId="36FF8913" w14:textId="4B93D32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6.1.1.3</w:t>
      </w:r>
      <w:r>
        <w:rPr>
          <w:rFonts w:asciiTheme="minorHAnsi" w:eastAsiaTheme="minorEastAsia" w:hAnsiTheme="minorHAnsi" w:cstheme="minorBidi"/>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_Toc170853637 \h </w:instrText>
      </w:r>
      <w:r>
        <w:rPr>
          <w:noProof/>
        </w:rPr>
      </w:r>
      <w:r>
        <w:rPr>
          <w:noProof/>
        </w:rPr>
        <w:fldChar w:fldCharType="separate"/>
      </w:r>
      <w:r>
        <w:rPr>
          <w:noProof/>
        </w:rPr>
        <w:t>15</w:t>
      </w:r>
      <w:r>
        <w:rPr>
          <w:noProof/>
        </w:rPr>
        <w:fldChar w:fldCharType="end"/>
      </w:r>
    </w:p>
    <w:p w14:paraId="043A62EB" w14:textId="0838F21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6.1.1.4</w:t>
      </w:r>
      <w:r>
        <w:rPr>
          <w:rFonts w:asciiTheme="minorHAnsi" w:eastAsiaTheme="minorEastAsia" w:hAnsiTheme="minorHAnsi" w:cstheme="minorBidi"/>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_Toc170853638 \h </w:instrText>
      </w:r>
      <w:r>
        <w:rPr>
          <w:noProof/>
        </w:rPr>
      </w:r>
      <w:r>
        <w:rPr>
          <w:noProof/>
        </w:rPr>
        <w:fldChar w:fldCharType="separate"/>
      </w:r>
      <w:r>
        <w:rPr>
          <w:noProof/>
        </w:rPr>
        <w:t>16</w:t>
      </w:r>
      <w:r>
        <w:rPr>
          <w:noProof/>
        </w:rPr>
        <w:fldChar w:fldCharType="end"/>
      </w:r>
    </w:p>
    <w:p w14:paraId="4EF1751C" w14:textId="3AB548B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_Toc170853639 \h </w:instrText>
      </w:r>
      <w:r>
        <w:rPr>
          <w:noProof/>
        </w:rPr>
      </w:r>
      <w:r>
        <w:rPr>
          <w:noProof/>
        </w:rPr>
        <w:fldChar w:fldCharType="separate"/>
      </w:r>
      <w:r>
        <w:rPr>
          <w:noProof/>
        </w:rPr>
        <w:t>16</w:t>
      </w:r>
      <w:r>
        <w:rPr>
          <w:noProof/>
        </w:rPr>
        <w:fldChar w:fldCharType="end"/>
      </w:r>
    </w:p>
    <w:p w14:paraId="2026A5AA" w14:textId="2944ACA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6.1.1.6</w:t>
      </w:r>
      <w:r>
        <w:rPr>
          <w:rFonts w:asciiTheme="minorHAnsi" w:eastAsiaTheme="minorEastAsia" w:hAnsiTheme="minorHAnsi" w:cstheme="minorBidi"/>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_Toc170853640 \h </w:instrText>
      </w:r>
      <w:r>
        <w:rPr>
          <w:noProof/>
        </w:rPr>
      </w:r>
      <w:r>
        <w:rPr>
          <w:noProof/>
        </w:rPr>
        <w:fldChar w:fldCharType="separate"/>
      </w:r>
      <w:r>
        <w:rPr>
          <w:noProof/>
        </w:rPr>
        <w:t>16</w:t>
      </w:r>
      <w:r>
        <w:rPr>
          <w:noProof/>
        </w:rPr>
        <w:fldChar w:fldCharType="end"/>
      </w:r>
    </w:p>
    <w:p w14:paraId="05AE3338" w14:textId="495C584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6.1.1.7</w:t>
      </w:r>
      <w:r>
        <w:rPr>
          <w:rFonts w:asciiTheme="minorHAnsi" w:eastAsiaTheme="minorEastAsia" w:hAnsiTheme="minorHAnsi" w:cstheme="minorBidi"/>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_Toc170853641 \h </w:instrText>
      </w:r>
      <w:r>
        <w:rPr>
          <w:noProof/>
        </w:rPr>
      </w:r>
      <w:r>
        <w:rPr>
          <w:noProof/>
        </w:rPr>
        <w:fldChar w:fldCharType="separate"/>
      </w:r>
      <w:r>
        <w:rPr>
          <w:noProof/>
        </w:rPr>
        <w:t>16</w:t>
      </w:r>
      <w:r>
        <w:rPr>
          <w:noProof/>
        </w:rPr>
        <w:fldChar w:fldCharType="end"/>
      </w:r>
    </w:p>
    <w:p w14:paraId="06EF9143" w14:textId="13D06B36"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_Toc170853642 \h </w:instrText>
      </w:r>
      <w:r>
        <w:rPr>
          <w:noProof/>
        </w:rPr>
      </w:r>
      <w:r>
        <w:rPr>
          <w:noProof/>
        </w:rPr>
        <w:fldChar w:fldCharType="separate"/>
      </w:r>
      <w:r>
        <w:rPr>
          <w:noProof/>
        </w:rPr>
        <w:t>16</w:t>
      </w:r>
      <w:r>
        <w:rPr>
          <w:noProof/>
        </w:rPr>
        <w:fldChar w:fldCharType="end"/>
      </w:r>
    </w:p>
    <w:p w14:paraId="2FA4675F" w14:textId="41FE553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_Toc170853643 \h </w:instrText>
      </w:r>
      <w:r>
        <w:rPr>
          <w:noProof/>
        </w:rPr>
      </w:r>
      <w:r>
        <w:rPr>
          <w:noProof/>
        </w:rPr>
        <w:fldChar w:fldCharType="separate"/>
      </w:r>
      <w:r>
        <w:rPr>
          <w:noProof/>
        </w:rPr>
        <w:t>16</w:t>
      </w:r>
      <w:r>
        <w:rPr>
          <w:noProof/>
        </w:rPr>
        <w:fldChar w:fldCharType="end"/>
      </w:r>
    </w:p>
    <w:p w14:paraId="511E6B8C" w14:textId="358C101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_Toc170853644 \h </w:instrText>
      </w:r>
      <w:r>
        <w:rPr>
          <w:noProof/>
        </w:rPr>
      </w:r>
      <w:r>
        <w:rPr>
          <w:noProof/>
        </w:rPr>
        <w:fldChar w:fldCharType="separate"/>
      </w:r>
      <w:r>
        <w:rPr>
          <w:noProof/>
        </w:rPr>
        <w:t>17</w:t>
      </w:r>
      <w:r>
        <w:rPr>
          <w:noProof/>
        </w:rPr>
        <w:fldChar w:fldCharType="end"/>
      </w:r>
    </w:p>
    <w:p w14:paraId="1710B101" w14:textId="7DEA1B2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_Toc170853645 \h </w:instrText>
      </w:r>
      <w:r>
        <w:rPr>
          <w:noProof/>
        </w:rPr>
      </w:r>
      <w:r>
        <w:rPr>
          <w:noProof/>
        </w:rPr>
        <w:fldChar w:fldCharType="separate"/>
      </w:r>
      <w:r>
        <w:rPr>
          <w:noProof/>
        </w:rPr>
        <w:t>17</w:t>
      </w:r>
      <w:r>
        <w:rPr>
          <w:noProof/>
        </w:rPr>
        <w:fldChar w:fldCharType="end"/>
      </w:r>
    </w:p>
    <w:p w14:paraId="7663305A" w14:textId="120D0567"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6.1.2.3</w:t>
      </w:r>
      <w:r>
        <w:rPr>
          <w:rFonts w:asciiTheme="minorHAnsi" w:eastAsiaTheme="minorEastAsia" w:hAnsiTheme="minorHAnsi" w:cstheme="minorBidi"/>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_Toc170853646 \h </w:instrText>
      </w:r>
      <w:r>
        <w:rPr>
          <w:noProof/>
        </w:rPr>
      </w:r>
      <w:r>
        <w:rPr>
          <w:noProof/>
        </w:rPr>
        <w:fldChar w:fldCharType="separate"/>
      </w:r>
      <w:r>
        <w:rPr>
          <w:noProof/>
        </w:rPr>
        <w:t>17</w:t>
      </w:r>
      <w:r>
        <w:rPr>
          <w:noProof/>
        </w:rPr>
        <w:fldChar w:fldCharType="end"/>
      </w:r>
    </w:p>
    <w:p w14:paraId="5642E75A" w14:textId="11A6031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6.1.2.4</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_Toc170853647 \h </w:instrText>
      </w:r>
      <w:r>
        <w:rPr>
          <w:noProof/>
        </w:rPr>
      </w:r>
      <w:r>
        <w:rPr>
          <w:noProof/>
        </w:rPr>
        <w:fldChar w:fldCharType="separate"/>
      </w:r>
      <w:r>
        <w:rPr>
          <w:noProof/>
        </w:rPr>
        <w:t>17</w:t>
      </w:r>
      <w:r>
        <w:rPr>
          <w:noProof/>
        </w:rPr>
        <w:fldChar w:fldCharType="end"/>
      </w:r>
    </w:p>
    <w:p w14:paraId="5FB24EDF" w14:textId="343A2C1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6.1.2.5</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w:t>
      </w:r>
      <w:r>
        <w:rPr>
          <w:noProof/>
        </w:rPr>
        <w:tab/>
      </w:r>
      <w:r>
        <w:rPr>
          <w:noProof/>
        </w:rPr>
        <w:fldChar w:fldCharType="begin" w:fldLock="1"/>
      </w:r>
      <w:r>
        <w:rPr>
          <w:noProof/>
        </w:rPr>
        <w:instrText xml:space="preserve"> PAGEREF _Toc170853648 \h </w:instrText>
      </w:r>
      <w:r>
        <w:rPr>
          <w:noProof/>
        </w:rPr>
      </w:r>
      <w:r>
        <w:rPr>
          <w:noProof/>
        </w:rPr>
        <w:fldChar w:fldCharType="separate"/>
      </w:r>
      <w:r>
        <w:rPr>
          <w:noProof/>
        </w:rPr>
        <w:t>17</w:t>
      </w:r>
      <w:r>
        <w:rPr>
          <w:noProof/>
        </w:rPr>
        <w:fldChar w:fldCharType="end"/>
      </w:r>
    </w:p>
    <w:p w14:paraId="56889F6C" w14:textId="7F229FE3"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_Toc170853649 \h </w:instrText>
      </w:r>
      <w:r>
        <w:rPr>
          <w:noProof/>
        </w:rPr>
      </w:r>
      <w:r>
        <w:rPr>
          <w:noProof/>
        </w:rPr>
        <w:fldChar w:fldCharType="separate"/>
      </w:r>
      <w:r>
        <w:rPr>
          <w:noProof/>
        </w:rPr>
        <w:t>17</w:t>
      </w:r>
      <w:r>
        <w:rPr>
          <w:noProof/>
        </w:rPr>
        <w:fldChar w:fldCharType="end"/>
      </w:r>
    </w:p>
    <w:p w14:paraId="5258C6FA" w14:textId="25C7F1A1"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_Toc170853650 \h </w:instrText>
      </w:r>
      <w:r>
        <w:rPr>
          <w:noProof/>
        </w:rPr>
      </w:r>
      <w:r>
        <w:rPr>
          <w:noProof/>
        </w:rPr>
        <w:fldChar w:fldCharType="separate"/>
      </w:r>
      <w:r>
        <w:rPr>
          <w:noProof/>
        </w:rPr>
        <w:t>17</w:t>
      </w:r>
      <w:r>
        <w:rPr>
          <w:noProof/>
        </w:rPr>
        <w:fldChar w:fldCharType="end"/>
      </w:r>
    </w:p>
    <w:p w14:paraId="32D64F5F" w14:textId="155F568B"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_Toc170853651 \h </w:instrText>
      </w:r>
      <w:r>
        <w:rPr>
          <w:noProof/>
        </w:rPr>
      </w:r>
      <w:r>
        <w:rPr>
          <w:noProof/>
        </w:rPr>
        <w:fldChar w:fldCharType="separate"/>
      </w:r>
      <w:r>
        <w:rPr>
          <w:noProof/>
        </w:rPr>
        <w:t>18</w:t>
      </w:r>
      <w:r>
        <w:rPr>
          <w:noProof/>
        </w:rPr>
        <w:fldChar w:fldCharType="end"/>
      </w:r>
    </w:p>
    <w:p w14:paraId="62AFAE3A" w14:textId="3F3D681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6.4.1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_Toc170853652 \h </w:instrText>
      </w:r>
      <w:r>
        <w:rPr>
          <w:noProof/>
        </w:rPr>
      </w:r>
      <w:r>
        <w:rPr>
          <w:noProof/>
        </w:rPr>
        <w:fldChar w:fldCharType="separate"/>
      </w:r>
      <w:r>
        <w:rPr>
          <w:noProof/>
        </w:rPr>
        <w:t>18</w:t>
      </w:r>
      <w:r>
        <w:rPr>
          <w:noProof/>
        </w:rPr>
        <w:fldChar w:fldCharType="end"/>
      </w:r>
    </w:p>
    <w:p w14:paraId="08BBC230" w14:textId="7CB33BD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_Toc170853653 \h </w:instrText>
      </w:r>
      <w:r>
        <w:rPr>
          <w:noProof/>
        </w:rPr>
      </w:r>
      <w:r>
        <w:rPr>
          <w:noProof/>
        </w:rPr>
        <w:fldChar w:fldCharType="separate"/>
      </w:r>
      <w:r>
        <w:rPr>
          <w:noProof/>
        </w:rPr>
        <w:t>18</w:t>
      </w:r>
      <w:r>
        <w:rPr>
          <w:noProof/>
        </w:rPr>
        <w:fldChar w:fldCharType="end"/>
      </w:r>
    </w:p>
    <w:p w14:paraId="26155A1F" w14:textId="04E0C00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_Toc170853654 \h </w:instrText>
      </w:r>
      <w:r>
        <w:rPr>
          <w:noProof/>
        </w:rPr>
      </w:r>
      <w:r>
        <w:rPr>
          <w:noProof/>
        </w:rPr>
        <w:fldChar w:fldCharType="separate"/>
      </w:r>
      <w:r>
        <w:rPr>
          <w:noProof/>
        </w:rPr>
        <w:t>19</w:t>
      </w:r>
      <w:r>
        <w:rPr>
          <w:noProof/>
        </w:rPr>
        <w:fldChar w:fldCharType="end"/>
      </w:r>
    </w:p>
    <w:p w14:paraId="1C2F10F6" w14:textId="328C91C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6.4.1.3</w:t>
      </w:r>
      <w:r w:rsidRPr="005B5158">
        <w:rPr>
          <w:rFonts w:asciiTheme="minorHAnsi" w:hAnsiTheme="minorHAnsi" w:cstheme="minorBidi"/>
          <w:kern w:val="2"/>
          <w:sz w:val="24"/>
          <w:szCs w:val="24"/>
          <w:lang w:eastAsia="en-GB"/>
          <w14:ligatures w14:val="standardContextual"/>
        </w:rPr>
        <w:tab/>
      </w:r>
      <w:r w:rsidRPr="00441D6B">
        <w:rPr>
          <w:rFonts w:eastAsia="SimSun"/>
          <w:noProof/>
        </w:rPr>
        <w:t>ANR management</w:t>
      </w:r>
      <w:r>
        <w:rPr>
          <w:noProof/>
        </w:rPr>
        <w:tab/>
      </w:r>
      <w:r>
        <w:rPr>
          <w:noProof/>
        </w:rPr>
        <w:fldChar w:fldCharType="begin" w:fldLock="1"/>
      </w:r>
      <w:r>
        <w:rPr>
          <w:noProof/>
        </w:rPr>
        <w:instrText xml:space="preserve"> PAGEREF _Toc170853655 \h </w:instrText>
      </w:r>
      <w:r>
        <w:rPr>
          <w:noProof/>
        </w:rPr>
      </w:r>
      <w:r>
        <w:rPr>
          <w:noProof/>
        </w:rPr>
        <w:fldChar w:fldCharType="separate"/>
      </w:r>
      <w:r>
        <w:rPr>
          <w:noProof/>
        </w:rPr>
        <w:t>20</w:t>
      </w:r>
      <w:r>
        <w:rPr>
          <w:noProof/>
        </w:rPr>
        <w:fldChar w:fldCharType="end"/>
      </w:r>
    </w:p>
    <w:p w14:paraId="54AA5B99" w14:textId="6367E564"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6.4.1.3.1</w:t>
      </w:r>
      <w:r w:rsidRPr="005B5158">
        <w:rPr>
          <w:rFonts w:asciiTheme="minorHAnsi" w:hAnsiTheme="minorHAnsi" w:cstheme="minorBidi"/>
          <w:kern w:val="2"/>
          <w:sz w:val="24"/>
          <w:szCs w:val="24"/>
          <w:lang w:eastAsia="en-GB"/>
          <w14:ligatures w14:val="standardContextual"/>
        </w:rPr>
        <w:tab/>
      </w:r>
      <w:r w:rsidRPr="00441D6B">
        <w:rPr>
          <w:rFonts w:eastAsia="SimSun"/>
          <w:noProof/>
        </w:rPr>
        <w:t>Starting the ANR function</w:t>
      </w:r>
      <w:r>
        <w:rPr>
          <w:noProof/>
        </w:rPr>
        <w:tab/>
      </w:r>
      <w:r>
        <w:rPr>
          <w:noProof/>
        </w:rPr>
        <w:fldChar w:fldCharType="begin" w:fldLock="1"/>
      </w:r>
      <w:r>
        <w:rPr>
          <w:noProof/>
        </w:rPr>
        <w:instrText xml:space="preserve"> PAGEREF _Toc170853656 \h </w:instrText>
      </w:r>
      <w:r>
        <w:rPr>
          <w:noProof/>
        </w:rPr>
      </w:r>
      <w:r>
        <w:rPr>
          <w:noProof/>
        </w:rPr>
        <w:fldChar w:fldCharType="separate"/>
      </w:r>
      <w:r>
        <w:rPr>
          <w:noProof/>
        </w:rPr>
        <w:t>20</w:t>
      </w:r>
      <w:r>
        <w:rPr>
          <w:noProof/>
        </w:rPr>
        <w:fldChar w:fldCharType="end"/>
      </w:r>
    </w:p>
    <w:p w14:paraId="2688D932" w14:textId="23A6CD30"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6.4.1.3.2</w:t>
      </w:r>
      <w:r w:rsidRPr="005B5158">
        <w:rPr>
          <w:rFonts w:asciiTheme="minorHAnsi" w:hAnsiTheme="minorHAnsi" w:cstheme="minorBidi"/>
          <w:kern w:val="2"/>
          <w:sz w:val="24"/>
          <w:szCs w:val="24"/>
          <w:lang w:eastAsia="en-GB"/>
          <w14:ligatures w14:val="standardContextual"/>
        </w:rPr>
        <w:tab/>
      </w:r>
      <w:r w:rsidRPr="00441D6B">
        <w:rPr>
          <w:rFonts w:eastAsia="SimSun"/>
          <w:noProof/>
        </w:rPr>
        <w:t>Stopping the ANR function</w:t>
      </w:r>
      <w:r>
        <w:rPr>
          <w:noProof/>
        </w:rPr>
        <w:tab/>
      </w:r>
      <w:r>
        <w:rPr>
          <w:noProof/>
        </w:rPr>
        <w:fldChar w:fldCharType="begin" w:fldLock="1"/>
      </w:r>
      <w:r>
        <w:rPr>
          <w:noProof/>
        </w:rPr>
        <w:instrText xml:space="preserve"> PAGEREF _Toc170853657 \h </w:instrText>
      </w:r>
      <w:r>
        <w:rPr>
          <w:noProof/>
        </w:rPr>
      </w:r>
      <w:r>
        <w:rPr>
          <w:noProof/>
        </w:rPr>
        <w:fldChar w:fldCharType="separate"/>
      </w:r>
      <w:r>
        <w:rPr>
          <w:noProof/>
        </w:rPr>
        <w:t>20</w:t>
      </w:r>
      <w:r>
        <w:rPr>
          <w:noProof/>
        </w:rPr>
        <w:fldChar w:fldCharType="end"/>
      </w:r>
    </w:p>
    <w:p w14:paraId="6B011A1E" w14:textId="44FA514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6.4.1.3.3</w:t>
      </w:r>
      <w:r w:rsidRPr="005B5158">
        <w:rPr>
          <w:rFonts w:asciiTheme="minorHAnsi" w:hAnsiTheme="minorHAnsi" w:cstheme="minorBidi"/>
          <w:kern w:val="2"/>
          <w:sz w:val="24"/>
          <w:szCs w:val="24"/>
          <w:lang w:eastAsia="en-GB"/>
          <w14:ligatures w14:val="standardContextual"/>
        </w:rPr>
        <w:tab/>
      </w:r>
      <w:r w:rsidRPr="00441D6B">
        <w:rPr>
          <w:rFonts w:eastAsia="SimSun"/>
          <w:noProof/>
        </w:rPr>
        <w:t>Sending notification of added or deleted NCR</w:t>
      </w:r>
      <w:r>
        <w:rPr>
          <w:noProof/>
        </w:rPr>
        <w:tab/>
      </w:r>
      <w:r>
        <w:rPr>
          <w:noProof/>
        </w:rPr>
        <w:fldChar w:fldCharType="begin" w:fldLock="1"/>
      </w:r>
      <w:r>
        <w:rPr>
          <w:noProof/>
        </w:rPr>
        <w:instrText xml:space="preserve"> PAGEREF _Toc170853658 \h </w:instrText>
      </w:r>
      <w:r>
        <w:rPr>
          <w:noProof/>
        </w:rPr>
      </w:r>
      <w:r>
        <w:rPr>
          <w:noProof/>
        </w:rPr>
        <w:fldChar w:fldCharType="separate"/>
      </w:r>
      <w:r>
        <w:rPr>
          <w:noProof/>
        </w:rPr>
        <w:t>21</w:t>
      </w:r>
      <w:r>
        <w:rPr>
          <w:noProof/>
        </w:rPr>
        <w:fldChar w:fldCharType="end"/>
      </w:r>
    </w:p>
    <w:p w14:paraId="2453F1A1" w14:textId="2840C3D1"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lastRenderedPageBreak/>
        <w:t>6.4.1.3.4</w:t>
      </w:r>
      <w:r w:rsidRPr="005B5158">
        <w:rPr>
          <w:rFonts w:asciiTheme="minorHAnsi" w:hAnsiTheme="minorHAnsi" w:cstheme="minorBidi"/>
          <w:kern w:val="2"/>
          <w:sz w:val="24"/>
          <w:szCs w:val="24"/>
          <w:lang w:eastAsia="en-GB"/>
          <w14:ligatures w14:val="standardContextual"/>
        </w:rPr>
        <w:tab/>
      </w:r>
      <w:r w:rsidRPr="00441D6B">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_Toc170853659 \h </w:instrText>
      </w:r>
      <w:r>
        <w:rPr>
          <w:noProof/>
        </w:rPr>
      </w:r>
      <w:r>
        <w:rPr>
          <w:noProof/>
        </w:rPr>
        <w:fldChar w:fldCharType="separate"/>
      </w:r>
      <w:r>
        <w:rPr>
          <w:noProof/>
        </w:rPr>
        <w:t>21</w:t>
      </w:r>
      <w:r>
        <w:rPr>
          <w:noProof/>
        </w:rPr>
        <w:fldChar w:fldCharType="end"/>
      </w:r>
    </w:p>
    <w:p w14:paraId="4369635D" w14:textId="568B50EF"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6.4.1.3.5</w:t>
      </w:r>
      <w:r w:rsidRPr="005B5158">
        <w:rPr>
          <w:rFonts w:asciiTheme="minorHAnsi" w:hAnsiTheme="minorHAnsi" w:cstheme="minorBidi"/>
          <w:kern w:val="2"/>
          <w:sz w:val="24"/>
          <w:szCs w:val="24"/>
          <w:lang w:eastAsia="en-GB"/>
          <w14:ligatures w14:val="standardContextual"/>
        </w:rPr>
        <w:tab/>
      </w:r>
      <w:r w:rsidRPr="00441D6B">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_Toc170853660 \h </w:instrText>
      </w:r>
      <w:r>
        <w:rPr>
          <w:noProof/>
        </w:rPr>
      </w:r>
      <w:r>
        <w:rPr>
          <w:noProof/>
        </w:rPr>
        <w:fldChar w:fldCharType="separate"/>
      </w:r>
      <w:r>
        <w:rPr>
          <w:noProof/>
        </w:rPr>
        <w:t>22</w:t>
      </w:r>
      <w:r>
        <w:rPr>
          <w:noProof/>
        </w:rPr>
        <w:fldChar w:fldCharType="end"/>
      </w:r>
    </w:p>
    <w:p w14:paraId="3D15B144" w14:textId="01444827"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6.4.1.3.6</w:t>
      </w:r>
      <w:r w:rsidRPr="005B5158">
        <w:rPr>
          <w:rFonts w:asciiTheme="minorHAnsi" w:hAnsiTheme="minorHAnsi" w:cstheme="minorBidi"/>
          <w:kern w:val="2"/>
          <w:sz w:val="24"/>
          <w:szCs w:val="24"/>
          <w:lang w:eastAsia="en-GB"/>
          <w14:ligatures w14:val="standardContextual"/>
        </w:rPr>
        <w:tab/>
      </w:r>
      <w:r w:rsidRPr="00441D6B">
        <w:rPr>
          <w:rFonts w:eastAsia="SimSun"/>
          <w:noProof/>
        </w:rPr>
        <w:t>Prohibiting X2 or Xn connection to a peer node (X2/Xn blocklisting)</w:t>
      </w:r>
      <w:r>
        <w:rPr>
          <w:noProof/>
        </w:rPr>
        <w:tab/>
      </w:r>
      <w:r>
        <w:rPr>
          <w:noProof/>
        </w:rPr>
        <w:fldChar w:fldCharType="begin" w:fldLock="1"/>
      </w:r>
      <w:r>
        <w:rPr>
          <w:noProof/>
        </w:rPr>
        <w:instrText xml:space="preserve"> PAGEREF _Toc170853661 \h </w:instrText>
      </w:r>
      <w:r>
        <w:rPr>
          <w:noProof/>
        </w:rPr>
      </w:r>
      <w:r>
        <w:rPr>
          <w:noProof/>
        </w:rPr>
        <w:fldChar w:fldCharType="separate"/>
      </w:r>
      <w:r>
        <w:rPr>
          <w:noProof/>
        </w:rPr>
        <w:t>22</w:t>
      </w:r>
      <w:r>
        <w:rPr>
          <w:noProof/>
        </w:rPr>
        <w:fldChar w:fldCharType="end"/>
      </w:r>
    </w:p>
    <w:p w14:paraId="043E4650" w14:textId="4F1689C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6.4.1.3.7</w:t>
      </w:r>
      <w:r w:rsidRPr="005B5158">
        <w:rPr>
          <w:rFonts w:asciiTheme="minorHAnsi" w:hAnsiTheme="minorHAnsi" w:cstheme="minorBidi"/>
          <w:kern w:val="2"/>
          <w:sz w:val="24"/>
          <w:szCs w:val="24"/>
          <w:lang w:eastAsia="en-GB"/>
          <w14:ligatures w14:val="standardContextual"/>
        </w:rPr>
        <w:tab/>
      </w:r>
      <w:r w:rsidRPr="00441D6B">
        <w:rPr>
          <w:rFonts w:eastAsia="SimSun"/>
          <w:noProof/>
        </w:rPr>
        <w:t>Prohibiting handover over X2 or Xn (X2/Xn handover blocklisting)</w:t>
      </w:r>
      <w:r>
        <w:rPr>
          <w:noProof/>
        </w:rPr>
        <w:tab/>
      </w:r>
      <w:r>
        <w:rPr>
          <w:noProof/>
        </w:rPr>
        <w:fldChar w:fldCharType="begin" w:fldLock="1"/>
      </w:r>
      <w:r>
        <w:rPr>
          <w:noProof/>
        </w:rPr>
        <w:instrText xml:space="preserve"> PAGEREF _Toc170853662 \h </w:instrText>
      </w:r>
      <w:r>
        <w:rPr>
          <w:noProof/>
        </w:rPr>
      </w:r>
      <w:r>
        <w:rPr>
          <w:noProof/>
        </w:rPr>
        <w:fldChar w:fldCharType="separate"/>
      </w:r>
      <w:r>
        <w:rPr>
          <w:noProof/>
        </w:rPr>
        <w:t>23</w:t>
      </w:r>
      <w:r>
        <w:rPr>
          <w:noProof/>
        </w:rPr>
        <w:fldChar w:fldCharType="end"/>
      </w:r>
    </w:p>
    <w:p w14:paraId="641C1EE9" w14:textId="2B76F97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6.4.1.4</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_Toc170853663 \h </w:instrText>
      </w:r>
      <w:r>
        <w:rPr>
          <w:noProof/>
        </w:rPr>
      </w:r>
      <w:r>
        <w:rPr>
          <w:noProof/>
        </w:rPr>
        <w:fldChar w:fldCharType="separate"/>
      </w:r>
      <w:r>
        <w:rPr>
          <w:noProof/>
        </w:rPr>
        <w:t>23</w:t>
      </w:r>
      <w:r>
        <w:rPr>
          <w:noProof/>
        </w:rPr>
        <w:fldChar w:fldCharType="end"/>
      </w:r>
    </w:p>
    <w:p w14:paraId="25DAC529" w14:textId="10A8FEA5"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6.4.1.4.1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_Toc170853664 \h </w:instrText>
      </w:r>
      <w:r>
        <w:rPr>
          <w:noProof/>
        </w:rPr>
      </w:r>
      <w:r>
        <w:rPr>
          <w:noProof/>
        </w:rPr>
        <w:fldChar w:fldCharType="separate"/>
      </w:r>
      <w:r>
        <w:rPr>
          <w:noProof/>
        </w:rPr>
        <w:t>23</w:t>
      </w:r>
      <w:r>
        <w:rPr>
          <w:noProof/>
        </w:rPr>
        <w:fldChar w:fldCharType="end"/>
      </w:r>
    </w:p>
    <w:p w14:paraId="54CA7AAE" w14:textId="780E69A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rsidRPr="005B5158">
        <w:t>6.4.1.4.2</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fr-FR"/>
        </w:rPr>
        <w:t>PCI re-configuration failure mitigation</w:t>
      </w:r>
      <w:r>
        <w:rPr>
          <w:noProof/>
        </w:rPr>
        <w:tab/>
      </w:r>
      <w:r>
        <w:rPr>
          <w:noProof/>
        </w:rPr>
        <w:fldChar w:fldCharType="begin" w:fldLock="1"/>
      </w:r>
      <w:r>
        <w:rPr>
          <w:noProof/>
        </w:rPr>
        <w:instrText xml:space="preserve"> PAGEREF _Toc170853665 \h </w:instrText>
      </w:r>
      <w:r>
        <w:rPr>
          <w:noProof/>
        </w:rPr>
      </w:r>
      <w:r>
        <w:rPr>
          <w:noProof/>
        </w:rPr>
        <w:fldChar w:fldCharType="separate"/>
      </w:r>
      <w:r>
        <w:rPr>
          <w:noProof/>
        </w:rPr>
        <w:t>24</w:t>
      </w:r>
      <w:r>
        <w:rPr>
          <w:noProof/>
        </w:rPr>
        <w:fldChar w:fldCharType="end"/>
      </w:r>
    </w:p>
    <w:p w14:paraId="76D1354E" w14:textId="557196A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6.4.1.4.3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_Toc170853666 \h </w:instrText>
      </w:r>
      <w:r>
        <w:rPr>
          <w:noProof/>
        </w:rPr>
      </w:r>
      <w:r>
        <w:rPr>
          <w:noProof/>
        </w:rPr>
        <w:fldChar w:fldCharType="separate"/>
      </w:r>
      <w:r>
        <w:rPr>
          <w:noProof/>
        </w:rPr>
        <w:t>24</w:t>
      </w:r>
      <w:r>
        <w:rPr>
          <w:noProof/>
        </w:rPr>
        <w:fldChar w:fldCharType="end"/>
      </w:r>
    </w:p>
    <w:p w14:paraId="52F6F835" w14:textId="306A3DC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_Toc170853667 \h </w:instrText>
      </w:r>
      <w:r>
        <w:rPr>
          <w:noProof/>
        </w:rPr>
      </w:r>
      <w:r>
        <w:rPr>
          <w:noProof/>
        </w:rPr>
        <w:fldChar w:fldCharType="separate"/>
      </w:r>
      <w:r>
        <w:rPr>
          <w:noProof/>
        </w:rPr>
        <w:t>25</w:t>
      </w:r>
      <w:r>
        <w:rPr>
          <w:noProof/>
        </w:rPr>
        <w:fldChar w:fldCharType="end"/>
      </w:r>
    </w:p>
    <w:p w14:paraId="679CE14B" w14:textId="76E9045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6.4.1.6</w:t>
      </w:r>
      <w:r>
        <w:rPr>
          <w:rFonts w:asciiTheme="minorHAnsi" w:eastAsiaTheme="minorEastAsia" w:hAnsiTheme="minorHAnsi" w:cstheme="minorBidi"/>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_Toc170853668 \h </w:instrText>
      </w:r>
      <w:r>
        <w:rPr>
          <w:noProof/>
        </w:rPr>
      </w:r>
      <w:r>
        <w:rPr>
          <w:noProof/>
        </w:rPr>
        <w:fldChar w:fldCharType="separate"/>
      </w:r>
      <w:r>
        <w:rPr>
          <w:noProof/>
        </w:rPr>
        <w:t>25</w:t>
      </w:r>
      <w:r>
        <w:rPr>
          <w:noProof/>
        </w:rPr>
        <w:fldChar w:fldCharType="end"/>
      </w:r>
    </w:p>
    <w:p w14:paraId="087BE480" w14:textId="3AA0D66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6.4.1.7</w:t>
      </w:r>
      <w:r>
        <w:rPr>
          <w:rFonts w:asciiTheme="minorHAnsi" w:eastAsiaTheme="minorEastAsia" w:hAnsiTheme="minorHAnsi" w:cstheme="minorBidi"/>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_Toc170853669 \h </w:instrText>
      </w:r>
      <w:r>
        <w:rPr>
          <w:noProof/>
        </w:rPr>
      </w:r>
      <w:r>
        <w:rPr>
          <w:noProof/>
        </w:rPr>
        <w:fldChar w:fldCharType="separate"/>
      </w:r>
      <w:r>
        <w:rPr>
          <w:noProof/>
        </w:rPr>
        <w:t>25</w:t>
      </w:r>
      <w:r>
        <w:rPr>
          <w:noProof/>
        </w:rPr>
        <w:fldChar w:fldCharType="end"/>
      </w:r>
    </w:p>
    <w:p w14:paraId="13F9A558" w14:textId="1E2D596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6.4.2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_Toc170853670 \h </w:instrText>
      </w:r>
      <w:r>
        <w:rPr>
          <w:noProof/>
        </w:rPr>
      </w:r>
      <w:r>
        <w:rPr>
          <w:noProof/>
        </w:rPr>
        <w:fldChar w:fldCharType="separate"/>
      </w:r>
      <w:r>
        <w:rPr>
          <w:noProof/>
        </w:rPr>
        <w:t>26</w:t>
      </w:r>
      <w:r>
        <w:rPr>
          <w:noProof/>
        </w:rPr>
        <w:fldChar w:fldCharType="end"/>
      </w:r>
    </w:p>
    <w:p w14:paraId="6B48E633" w14:textId="704722AC"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_Toc170853671 \h </w:instrText>
      </w:r>
      <w:r>
        <w:rPr>
          <w:noProof/>
        </w:rPr>
      </w:r>
      <w:r>
        <w:rPr>
          <w:noProof/>
        </w:rPr>
        <w:fldChar w:fldCharType="separate"/>
      </w:r>
      <w:r>
        <w:rPr>
          <w:noProof/>
        </w:rPr>
        <w:t>26</w:t>
      </w:r>
      <w:r>
        <w:rPr>
          <w:noProof/>
        </w:rPr>
        <w:fldChar w:fldCharType="end"/>
      </w:r>
    </w:p>
    <w:p w14:paraId="66B42C6F" w14:textId="006EB34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_Toc170853672 \h </w:instrText>
      </w:r>
      <w:r>
        <w:rPr>
          <w:noProof/>
        </w:rPr>
      </w:r>
      <w:r>
        <w:rPr>
          <w:noProof/>
        </w:rPr>
        <w:fldChar w:fldCharType="separate"/>
      </w:r>
      <w:r>
        <w:rPr>
          <w:noProof/>
        </w:rPr>
        <w:t>26</w:t>
      </w:r>
      <w:r>
        <w:rPr>
          <w:noProof/>
        </w:rPr>
        <w:fldChar w:fldCharType="end"/>
      </w:r>
    </w:p>
    <w:p w14:paraId="29198C8C" w14:textId="7F8D657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_Toc170853673 \h </w:instrText>
      </w:r>
      <w:r>
        <w:rPr>
          <w:noProof/>
        </w:rPr>
      </w:r>
      <w:r>
        <w:rPr>
          <w:noProof/>
        </w:rPr>
        <w:fldChar w:fldCharType="separate"/>
      </w:r>
      <w:r>
        <w:rPr>
          <w:noProof/>
        </w:rPr>
        <w:t>27</w:t>
      </w:r>
      <w:r>
        <w:rPr>
          <w:noProof/>
        </w:rPr>
        <w:fldChar w:fldCharType="end"/>
      </w:r>
    </w:p>
    <w:p w14:paraId="543191C1" w14:textId="41D258D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6.4.2.2</w:t>
      </w:r>
      <w:r>
        <w:rPr>
          <w:rFonts w:asciiTheme="minorHAnsi" w:eastAsiaTheme="minorEastAsia" w:hAnsiTheme="minorHAnsi" w:cstheme="minorBidi"/>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_Toc170853674 \h </w:instrText>
      </w:r>
      <w:r>
        <w:rPr>
          <w:noProof/>
        </w:rPr>
      </w:r>
      <w:r>
        <w:rPr>
          <w:noProof/>
        </w:rPr>
        <w:fldChar w:fldCharType="separate"/>
      </w:r>
      <w:r>
        <w:rPr>
          <w:noProof/>
        </w:rPr>
        <w:t>27</w:t>
      </w:r>
      <w:r>
        <w:rPr>
          <w:noProof/>
        </w:rPr>
        <w:fldChar w:fldCharType="end"/>
      </w:r>
    </w:p>
    <w:p w14:paraId="0CB16A1D" w14:textId="211F43EF"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6.4.2.2.1</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_Toc170853675 \h </w:instrText>
      </w:r>
      <w:r>
        <w:rPr>
          <w:noProof/>
        </w:rPr>
      </w:r>
      <w:r>
        <w:rPr>
          <w:noProof/>
        </w:rPr>
        <w:fldChar w:fldCharType="separate"/>
      </w:r>
      <w:r>
        <w:rPr>
          <w:noProof/>
        </w:rPr>
        <w:t>27</w:t>
      </w:r>
      <w:r>
        <w:rPr>
          <w:noProof/>
        </w:rPr>
        <w:fldChar w:fldCharType="end"/>
      </w:r>
    </w:p>
    <w:p w14:paraId="0D409B94" w14:textId="22D22ED9"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6.4.2.2.2</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_Toc170853676 \h </w:instrText>
      </w:r>
      <w:r>
        <w:rPr>
          <w:noProof/>
        </w:rPr>
      </w:r>
      <w:r>
        <w:rPr>
          <w:noProof/>
        </w:rPr>
        <w:fldChar w:fldCharType="separate"/>
      </w:r>
      <w:r>
        <w:rPr>
          <w:noProof/>
        </w:rPr>
        <w:t>27</w:t>
      </w:r>
      <w:r>
        <w:rPr>
          <w:noProof/>
        </w:rPr>
        <w:fldChar w:fldCharType="end"/>
      </w:r>
    </w:p>
    <w:p w14:paraId="029D235C" w14:textId="21DE866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_Toc170853677 \h </w:instrText>
      </w:r>
      <w:r>
        <w:rPr>
          <w:noProof/>
        </w:rPr>
      </w:r>
      <w:r>
        <w:rPr>
          <w:noProof/>
        </w:rPr>
        <w:fldChar w:fldCharType="separate"/>
      </w:r>
      <w:r>
        <w:rPr>
          <w:noProof/>
        </w:rPr>
        <w:t>29</w:t>
      </w:r>
      <w:r>
        <w:rPr>
          <w:noProof/>
        </w:rPr>
        <w:fldChar w:fldCharType="end"/>
      </w:r>
    </w:p>
    <w:p w14:paraId="61622270" w14:textId="2907F0F7"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6.4.2.4</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 (CCO)</w:t>
      </w:r>
      <w:r>
        <w:rPr>
          <w:noProof/>
        </w:rPr>
        <w:tab/>
      </w:r>
      <w:r>
        <w:rPr>
          <w:noProof/>
        </w:rPr>
        <w:fldChar w:fldCharType="begin" w:fldLock="1"/>
      </w:r>
      <w:r>
        <w:rPr>
          <w:noProof/>
        </w:rPr>
        <w:instrText xml:space="preserve"> PAGEREF _Toc170853678 \h </w:instrText>
      </w:r>
      <w:r>
        <w:rPr>
          <w:noProof/>
        </w:rPr>
      </w:r>
      <w:r>
        <w:rPr>
          <w:noProof/>
        </w:rPr>
        <w:fldChar w:fldCharType="separate"/>
      </w:r>
      <w:r>
        <w:rPr>
          <w:noProof/>
        </w:rPr>
        <w:t>29</w:t>
      </w:r>
      <w:r>
        <w:rPr>
          <w:noProof/>
        </w:rPr>
        <w:fldChar w:fldCharType="end"/>
      </w:r>
    </w:p>
    <w:p w14:paraId="0CD00E5E" w14:textId="26D04C8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6.4.2.5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_Toc170853679 \h </w:instrText>
      </w:r>
      <w:r>
        <w:rPr>
          <w:noProof/>
        </w:rPr>
      </w:r>
      <w:r>
        <w:rPr>
          <w:noProof/>
        </w:rPr>
        <w:fldChar w:fldCharType="separate"/>
      </w:r>
      <w:r>
        <w:rPr>
          <w:noProof/>
        </w:rPr>
        <w:t>30</w:t>
      </w:r>
      <w:r>
        <w:rPr>
          <w:noProof/>
        </w:rPr>
        <w:fldChar w:fldCharType="end"/>
      </w:r>
    </w:p>
    <w:p w14:paraId="24C3D0F1" w14:textId="6883E498"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rsidRPr="005B5158">
        <w:t>7</w:t>
      </w:r>
      <w:r>
        <w:rPr>
          <w:rFonts w:asciiTheme="minorHAnsi" w:eastAsiaTheme="minorEastAsia" w:hAnsiTheme="minorHAnsi" w:cstheme="minorBidi"/>
          <w:kern w:val="2"/>
          <w:sz w:val="24"/>
          <w:szCs w:val="24"/>
          <w:lang w:eastAsia="en-GB"/>
          <w14:ligatures w14:val="standardContextual"/>
        </w:rPr>
        <w:tab/>
      </w:r>
      <w:r w:rsidRPr="00441D6B">
        <w:rPr>
          <w:noProof/>
          <w:lang w:val="es-ES"/>
        </w:rPr>
        <w:t>Management services for SON</w:t>
      </w:r>
      <w:r>
        <w:rPr>
          <w:noProof/>
        </w:rPr>
        <w:tab/>
      </w:r>
      <w:r>
        <w:rPr>
          <w:noProof/>
        </w:rPr>
        <w:fldChar w:fldCharType="begin" w:fldLock="1"/>
      </w:r>
      <w:r>
        <w:rPr>
          <w:noProof/>
        </w:rPr>
        <w:instrText xml:space="preserve"> PAGEREF _Toc170853680 \h </w:instrText>
      </w:r>
      <w:r>
        <w:rPr>
          <w:noProof/>
        </w:rPr>
      </w:r>
      <w:r>
        <w:rPr>
          <w:noProof/>
        </w:rPr>
        <w:fldChar w:fldCharType="separate"/>
      </w:r>
      <w:r>
        <w:rPr>
          <w:noProof/>
        </w:rPr>
        <w:t>30</w:t>
      </w:r>
      <w:r>
        <w:rPr>
          <w:noProof/>
        </w:rPr>
        <w:fldChar w:fldCharType="end"/>
      </w:r>
    </w:p>
    <w:p w14:paraId="07336826" w14:textId="7614383D"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rsidRPr="005B5158">
        <w:t>7.1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Management services for D-SON management</w:t>
      </w:r>
      <w:r>
        <w:rPr>
          <w:noProof/>
        </w:rPr>
        <w:tab/>
      </w:r>
      <w:r>
        <w:rPr>
          <w:noProof/>
        </w:rPr>
        <w:fldChar w:fldCharType="begin" w:fldLock="1"/>
      </w:r>
      <w:r>
        <w:rPr>
          <w:noProof/>
        </w:rPr>
        <w:instrText xml:space="preserve"> PAGEREF _Toc170853681 \h </w:instrText>
      </w:r>
      <w:r>
        <w:rPr>
          <w:noProof/>
        </w:rPr>
      </w:r>
      <w:r>
        <w:rPr>
          <w:noProof/>
        </w:rPr>
        <w:fldChar w:fldCharType="separate"/>
      </w:r>
      <w:r>
        <w:rPr>
          <w:noProof/>
        </w:rPr>
        <w:t>30</w:t>
      </w:r>
      <w:r>
        <w:rPr>
          <w:noProof/>
        </w:rPr>
        <w:fldChar w:fldCharType="end"/>
      </w:r>
    </w:p>
    <w:p w14:paraId="5A2F2EED" w14:textId="5ECD7E43"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RACH Optimization (Random Access Optimisation)</w:t>
      </w:r>
      <w:r>
        <w:rPr>
          <w:noProof/>
        </w:rPr>
        <w:tab/>
      </w:r>
      <w:r>
        <w:rPr>
          <w:noProof/>
        </w:rPr>
        <w:fldChar w:fldCharType="begin" w:fldLock="1"/>
      </w:r>
      <w:r>
        <w:rPr>
          <w:noProof/>
        </w:rPr>
        <w:instrText xml:space="preserve"> PAGEREF _Toc170853682 \h </w:instrText>
      </w:r>
      <w:r>
        <w:rPr>
          <w:noProof/>
        </w:rPr>
      </w:r>
      <w:r>
        <w:rPr>
          <w:noProof/>
        </w:rPr>
        <w:fldChar w:fldCharType="separate"/>
      </w:r>
      <w:r>
        <w:rPr>
          <w:noProof/>
        </w:rPr>
        <w:t>30</w:t>
      </w:r>
      <w:r>
        <w:rPr>
          <w:noProof/>
        </w:rPr>
        <w:fldChar w:fldCharType="end"/>
      </w:r>
    </w:p>
    <w:p w14:paraId="5F2831FB" w14:textId="2E51CB9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7.1.1.1</w:t>
      </w:r>
      <w:r w:rsidRPr="005B5158">
        <w:rPr>
          <w:rFonts w:asciiTheme="minorHAnsi" w:eastAsiaTheme="minorEastAsia" w:hAnsiTheme="minorHAnsi" w:cstheme="minorBidi"/>
          <w:kern w:val="2"/>
          <w:sz w:val="24"/>
          <w:szCs w:val="24"/>
          <w:lang w:eastAsia="en-GB"/>
          <w14:ligatures w14:val="standardContextual"/>
        </w:rPr>
        <w:tab/>
      </w:r>
      <w:r w:rsidRPr="00441D6B">
        <w:rPr>
          <w:noProof/>
          <w:lang w:val="es-ES"/>
        </w:rPr>
        <w:t>MnS component type A</w:t>
      </w:r>
      <w:r>
        <w:rPr>
          <w:noProof/>
        </w:rPr>
        <w:tab/>
      </w:r>
      <w:r>
        <w:rPr>
          <w:noProof/>
        </w:rPr>
        <w:fldChar w:fldCharType="begin" w:fldLock="1"/>
      </w:r>
      <w:r>
        <w:rPr>
          <w:noProof/>
        </w:rPr>
        <w:instrText xml:space="preserve"> PAGEREF _Toc170853683 \h </w:instrText>
      </w:r>
      <w:r>
        <w:rPr>
          <w:noProof/>
        </w:rPr>
      </w:r>
      <w:r>
        <w:rPr>
          <w:noProof/>
        </w:rPr>
        <w:fldChar w:fldCharType="separate"/>
      </w:r>
      <w:r>
        <w:rPr>
          <w:noProof/>
        </w:rPr>
        <w:t>30</w:t>
      </w:r>
      <w:r>
        <w:rPr>
          <w:noProof/>
        </w:rPr>
        <w:fldChar w:fldCharType="end"/>
      </w:r>
    </w:p>
    <w:p w14:paraId="24125C00" w14:textId="4DA1686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_Toc170853684 \h </w:instrText>
      </w:r>
      <w:r>
        <w:rPr>
          <w:noProof/>
        </w:rPr>
      </w:r>
      <w:r>
        <w:rPr>
          <w:noProof/>
        </w:rPr>
        <w:fldChar w:fldCharType="separate"/>
      </w:r>
      <w:r>
        <w:rPr>
          <w:noProof/>
        </w:rPr>
        <w:t>31</w:t>
      </w:r>
      <w:r>
        <w:rPr>
          <w:noProof/>
        </w:rPr>
        <w:fldChar w:fldCharType="end"/>
      </w:r>
    </w:p>
    <w:p w14:paraId="6F604277" w14:textId="5CC0F95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_Toc170853685 \h </w:instrText>
      </w:r>
      <w:r>
        <w:rPr>
          <w:noProof/>
        </w:rPr>
      </w:r>
      <w:r>
        <w:rPr>
          <w:noProof/>
        </w:rPr>
        <w:fldChar w:fldCharType="separate"/>
      </w:r>
      <w:r>
        <w:rPr>
          <w:noProof/>
        </w:rPr>
        <w:t>31</w:t>
      </w:r>
      <w:r>
        <w:rPr>
          <w:noProof/>
        </w:rPr>
        <w:fldChar w:fldCharType="end"/>
      </w:r>
    </w:p>
    <w:p w14:paraId="5AE2C098" w14:textId="520A3F4C"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_Toc170853686 \h </w:instrText>
      </w:r>
      <w:r>
        <w:rPr>
          <w:noProof/>
        </w:rPr>
      </w:r>
      <w:r>
        <w:rPr>
          <w:noProof/>
        </w:rPr>
        <w:fldChar w:fldCharType="separate"/>
      </w:r>
      <w:r>
        <w:rPr>
          <w:noProof/>
        </w:rPr>
        <w:t>31</w:t>
      </w:r>
      <w:r>
        <w:rPr>
          <w:noProof/>
        </w:rPr>
        <w:fldChar w:fldCharType="end"/>
      </w:r>
    </w:p>
    <w:p w14:paraId="480380AD" w14:textId="42C0FC4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_Toc170853687 \h </w:instrText>
      </w:r>
      <w:r>
        <w:rPr>
          <w:noProof/>
        </w:rPr>
      </w:r>
      <w:r>
        <w:rPr>
          <w:noProof/>
        </w:rPr>
        <w:fldChar w:fldCharType="separate"/>
      </w:r>
      <w:r>
        <w:rPr>
          <w:noProof/>
        </w:rPr>
        <w:t>31</w:t>
      </w:r>
      <w:r>
        <w:rPr>
          <w:noProof/>
        </w:rPr>
        <w:fldChar w:fldCharType="end"/>
      </w:r>
    </w:p>
    <w:p w14:paraId="496C578C" w14:textId="53A01F45"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_Toc170853688 \h </w:instrText>
      </w:r>
      <w:r>
        <w:rPr>
          <w:noProof/>
        </w:rPr>
      </w:r>
      <w:r>
        <w:rPr>
          <w:noProof/>
        </w:rPr>
        <w:fldChar w:fldCharType="separate"/>
      </w:r>
      <w:r>
        <w:rPr>
          <w:noProof/>
        </w:rPr>
        <w:t>31</w:t>
      </w:r>
      <w:r>
        <w:rPr>
          <w:noProof/>
        </w:rPr>
        <w:fldChar w:fldCharType="end"/>
      </w:r>
    </w:p>
    <w:p w14:paraId="5C676282" w14:textId="6F2793B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_Toc170853689 \h </w:instrText>
      </w:r>
      <w:r>
        <w:rPr>
          <w:noProof/>
        </w:rPr>
      </w:r>
      <w:r>
        <w:rPr>
          <w:noProof/>
        </w:rPr>
        <w:fldChar w:fldCharType="separate"/>
      </w:r>
      <w:r>
        <w:rPr>
          <w:noProof/>
        </w:rPr>
        <w:t>31</w:t>
      </w:r>
      <w:r>
        <w:rPr>
          <w:noProof/>
        </w:rPr>
        <w:fldChar w:fldCharType="end"/>
      </w:r>
    </w:p>
    <w:p w14:paraId="053B0E77" w14:textId="3B868BA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_Toc170853690 \h </w:instrText>
      </w:r>
      <w:r>
        <w:rPr>
          <w:noProof/>
        </w:rPr>
      </w:r>
      <w:r>
        <w:rPr>
          <w:noProof/>
        </w:rPr>
        <w:fldChar w:fldCharType="separate"/>
      </w:r>
      <w:r>
        <w:rPr>
          <w:noProof/>
        </w:rPr>
        <w:t>32</w:t>
      </w:r>
      <w:r>
        <w:rPr>
          <w:noProof/>
        </w:rPr>
        <w:fldChar w:fldCharType="end"/>
      </w:r>
    </w:p>
    <w:p w14:paraId="45A69AA9" w14:textId="75F0345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_Toc170853691 \h </w:instrText>
      </w:r>
      <w:r>
        <w:rPr>
          <w:noProof/>
        </w:rPr>
      </w:r>
      <w:r>
        <w:rPr>
          <w:noProof/>
        </w:rPr>
        <w:fldChar w:fldCharType="separate"/>
      </w:r>
      <w:r>
        <w:rPr>
          <w:noProof/>
        </w:rPr>
        <w:t>32</w:t>
      </w:r>
      <w:r>
        <w:rPr>
          <w:noProof/>
        </w:rPr>
        <w:fldChar w:fldCharType="end"/>
      </w:r>
    </w:p>
    <w:p w14:paraId="23881E69" w14:textId="64C0859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_Toc170853692 \h </w:instrText>
      </w:r>
      <w:r>
        <w:rPr>
          <w:noProof/>
        </w:rPr>
      </w:r>
      <w:r>
        <w:rPr>
          <w:noProof/>
        </w:rPr>
        <w:fldChar w:fldCharType="separate"/>
      </w:r>
      <w:r>
        <w:rPr>
          <w:noProof/>
        </w:rPr>
        <w:t>32</w:t>
      </w:r>
      <w:r>
        <w:rPr>
          <w:noProof/>
        </w:rPr>
        <w:fldChar w:fldCharType="end"/>
      </w:r>
    </w:p>
    <w:p w14:paraId="380373E4" w14:textId="6857C8C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_Toc170853693 \h </w:instrText>
      </w:r>
      <w:r>
        <w:rPr>
          <w:noProof/>
        </w:rPr>
      </w:r>
      <w:r>
        <w:rPr>
          <w:noProof/>
        </w:rPr>
        <w:fldChar w:fldCharType="separate"/>
      </w:r>
      <w:r>
        <w:rPr>
          <w:noProof/>
        </w:rPr>
        <w:t>32</w:t>
      </w:r>
      <w:r>
        <w:rPr>
          <w:noProof/>
        </w:rPr>
        <w:fldChar w:fldCharType="end"/>
      </w:r>
    </w:p>
    <w:p w14:paraId="7781D22F" w14:textId="62831F8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_Toc170853694 \h </w:instrText>
      </w:r>
      <w:r>
        <w:rPr>
          <w:noProof/>
        </w:rPr>
      </w:r>
      <w:r>
        <w:rPr>
          <w:noProof/>
        </w:rPr>
        <w:fldChar w:fldCharType="separate"/>
      </w:r>
      <w:r>
        <w:rPr>
          <w:noProof/>
        </w:rPr>
        <w:t>32</w:t>
      </w:r>
      <w:r>
        <w:rPr>
          <w:noProof/>
        </w:rPr>
        <w:fldChar w:fldCharType="end"/>
      </w:r>
    </w:p>
    <w:p w14:paraId="4A69458B" w14:textId="76F993F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_Toc170853695 \h </w:instrText>
      </w:r>
      <w:r>
        <w:rPr>
          <w:noProof/>
        </w:rPr>
      </w:r>
      <w:r>
        <w:rPr>
          <w:noProof/>
        </w:rPr>
        <w:fldChar w:fldCharType="separate"/>
      </w:r>
      <w:r>
        <w:rPr>
          <w:noProof/>
        </w:rPr>
        <w:t>33</w:t>
      </w:r>
      <w:r>
        <w:rPr>
          <w:noProof/>
        </w:rPr>
        <w:fldChar w:fldCharType="end"/>
      </w:r>
    </w:p>
    <w:p w14:paraId="439DB1B3" w14:textId="4D1987D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_Toc170853696 \h </w:instrText>
      </w:r>
      <w:r>
        <w:rPr>
          <w:noProof/>
        </w:rPr>
      </w:r>
      <w:r>
        <w:rPr>
          <w:noProof/>
        </w:rPr>
        <w:fldChar w:fldCharType="separate"/>
      </w:r>
      <w:r>
        <w:rPr>
          <w:noProof/>
        </w:rPr>
        <w:t>33</w:t>
      </w:r>
      <w:r>
        <w:rPr>
          <w:noProof/>
        </w:rPr>
        <w:fldChar w:fldCharType="end"/>
      </w:r>
    </w:p>
    <w:p w14:paraId="13B6EF74" w14:textId="6F53C085"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_Toc170853697 \h </w:instrText>
      </w:r>
      <w:r>
        <w:rPr>
          <w:noProof/>
        </w:rPr>
      </w:r>
      <w:r>
        <w:rPr>
          <w:noProof/>
        </w:rPr>
        <w:fldChar w:fldCharType="separate"/>
      </w:r>
      <w:r>
        <w:rPr>
          <w:noProof/>
        </w:rPr>
        <w:t>33</w:t>
      </w:r>
      <w:r>
        <w:rPr>
          <w:noProof/>
        </w:rPr>
        <w:fldChar w:fldCharType="end"/>
      </w:r>
    </w:p>
    <w:p w14:paraId="6C0CFD4B" w14:textId="5C4715A6"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_Toc170853698 \h </w:instrText>
      </w:r>
      <w:r>
        <w:rPr>
          <w:noProof/>
        </w:rPr>
      </w:r>
      <w:r>
        <w:rPr>
          <w:noProof/>
        </w:rPr>
        <w:fldChar w:fldCharType="separate"/>
      </w:r>
      <w:r>
        <w:rPr>
          <w:noProof/>
        </w:rPr>
        <w:t>35</w:t>
      </w:r>
      <w:r>
        <w:rPr>
          <w:noProof/>
        </w:rPr>
        <w:fldChar w:fldCharType="end"/>
      </w:r>
    </w:p>
    <w:p w14:paraId="495E2360" w14:textId="5F51407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_Toc170853699 \h </w:instrText>
      </w:r>
      <w:r>
        <w:rPr>
          <w:noProof/>
        </w:rPr>
      </w:r>
      <w:r>
        <w:rPr>
          <w:noProof/>
        </w:rPr>
        <w:fldChar w:fldCharType="separate"/>
      </w:r>
      <w:r>
        <w:rPr>
          <w:noProof/>
        </w:rPr>
        <w:t>35</w:t>
      </w:r>
      <w:r>
        <w:rPr>
          <w:noProof/>
        </w:rPr>
        <w:fldChar w:fldCharType="end"/>
      </w:r>
    </w:p>
    <w:p w14:paraId="3B8000E7" w14:textId="47671B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_Toc170853700 \h </w:instrText>
      </w:r>
      <w:r>
        <w:rPr>
          <w:noProof/>
        </w:rPr>
      </w:r>
      <w:r>
        <w:rPr>
          <w:noProof/>
        </w:rPr>
        <w:fldChar w:fldCharType="separate"/>
      </w:r>
      <w:r>
        <w:rPr>
          <w:noProof/>
        </w:rPr>
        <w:t>35</w:t>
      </w:r>
      <w:r>
        <w:rPr>
          <w:noProof/>
        </w:rPr>
        <w:fldChar w:fldCharType="end"/>
      </w:r>
    </w:p>
    <w:p w14:paraId="38AF6E64" w14:textId="54F39DF3"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_Toc170853701 \h </w:instrText>
      </w:r>
      <w:r>
        <w:rPr>
          <w:noProof/>
        </w:rPr>
      </w:r>
      <w:r>
        <w:rPr>
          <w:noProof/>
        </w:rPr>
        <w:fldChar w:fldCharType="separate"/>
      </w:r>
      <w:r>
        <w:rPr>
          <w:noProof/>
        </w:rPr>
        <w:t>35</w:t>
      </w:r>
      <w:r>
        <w:rPr>
          <w:noProof/>
        </w:rPr>
        <w:fldChar w:fldCharType="end"/>
      </w:r>
    </w:p>
    <w:p w14:paraId="3D2ACF51" w14:textId="16BEE95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_Toc170853702 \h </w:instrText>
      </w:r>
      <w:r>
        <w:rPr>
          <w:noProof/>
        </w:rPr>
      </w:r>
      <w:r>
        <w:rPr>
          <w:noProof/>
        </w:rPr>
        <w:fldChar w:fldCharType="separate"/>
      </w:r>
      <w:r>
        <w:rPr>
          <w:noProof/>
        </w:rPr>
        <w:t>35</w:t>
      </w:r>
      <w:r>
        <w:rPr>
          <w:noProof/>
        </w:rPr>
        <w:fldChar w:fldCharType="end"/>
      </w:r>
    </w:p>
    <w:p w14:paraId="2E6019DD" w14:textId="1770AEB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_Toc170853703 \h </w:instrText>
      </w:r>
      <w:r>
        <w:rPr>
          <w:noProof/>
        </w:rPr>
      </w:r>
      <w:r>
        <w:rPr>
          <w:noProof/>
        </w:rPr>
        <w:fldChar w:fldCharType="separate"/>
      </w:r>
      <w:r>
        <w:rPr>
          <w:noProof/>
        </w:rPr>
        <w:t>35</w:t>
      </w:r>
      <w:r>
        <w:rPr>
          <w:noProof/>
        </w:rPr>
        <w:fldChar w:fldCharType="end"/>
      </w:r>
    </w:p>
    <w:p w14:paraId="37CCF90B" w14:textId="2DE75E1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7.1.3.3.1</w:t>
      </w:r>
      <w:r>
        <w:rPr>
          <w:rFonts w:asciiTheme="minorHAnsi" w:eastAsiaTheme="minorEastAsia" w:hAnsiTheme="minorHAnsi" w:cstheme="minorBidi"/>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_Toc170853704 \h </w:instrText>
      </w:r>
      <w:r>
        <w:rPr>
          <w:noProof/>
        </w:rPr>
      </w:r>
      <w:r>
        <w:rPr>
          <w:noProof/>
        </w:rPr>
        <w:fldChar w:fldCharType="separate"/>
      </w:r>
      <w:r>
        <w:rPr>
          <w:noProof/>
        </w:rPr>
        <w:t>35</w:t>
      </w:r>
      <w:r>
        <w:rPr>
          <w:noProof/>
        </w:rPr>
        <w:fldChar w:fldCharType="end"/>
      </w:r>
    </w:p>
    <w:p w14:paraId="4D7AF8F5" w14:textId="56C4915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7.1.3.3.2</w:t>
      </w:r>
      <w:r>
        <w:rPr>
          <w:rFonts w:asciiTheme="minorHAnsi" w:eastAsiaTheme="minorEastAsia" w:hAnsiTheme="minorHAnsi" w:cstheme="minorBidi"/>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_Toc170853705 \h </w:instrText>
      </w:r>
      <w:r>
        <w:rPr>
          <w:noProof/>
        </w:rPr>
      </w:r>
      <w:r>
        <w:rPr>
          <w:noProof/>
        </w:rPr>
        <w:fldChar w:fldCharType="separate"/>
      </w:r>
      <w:r>
        <w:rPr>
          <w:noProof/>
        </w:rPr>
        <w:t>36</w:t>
      </w:r>
      <w:r>
        <w:rPr>
          <w:noProof/>
        </w:rPr>
        <w:fldChar w:fldCharType="end"/>
      </w:r>
    </w:p>
    <w:p w14:paraId="01ADA04E" w14:textId="7908FAC0"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7.1.4</w:t>
      </w:r>
      <w:r w:rsidRPr="005B5158">
        <w:rPr>
          <w:rFonts w:asciiTheme="minorHAnsi" w:hAnsiTheme="minorHAnsi" w:cstheme="minorBidi"/>
          <w:kern w:val="2"/>
          <w:sz w:val="24"/>
          <w:szCs w:val="24"/>
          <w:lang w:eastAsia="en-GB"/>
          <w14:ligatures w14:val="standardContextual"/>
        </w:rPr>
        <w:tab/>
      </w:r>
      <w:r w:rsidRPr="00441D6B">
        <w:rPr>
          <w:rFonts w:eastAsia="PMingLiU"/>
          <w:noProof/>
        </w:rPr>
        <w:t>ANR management</w:t>
      </w:r>
      <w:r>
        <w:rPr>
          <w:noProof/>
        </w:rPr>
        <w:tab/>
      </w:r>
      <w:r>
        <w:rPr>
          <w:noProof/>
        </w:rPr>
        <w:fldChar w:fldCharType="begin" w:fldLock="1"/>
      </w:r>
      <w:r>
        <w:rPr>
          <w:noProof/>
        </w:rPr>
        <w:instrText xml:space="preserve"> PAGEREF _Toc170853706 \h </w:instrText>
      </w:r>
      <w:r>
        <w:rPr>
          <w:noProof/>
        </w:rPr>
      </w:r>
      <w:r>
        <w:rPr>
          <w:noProof/>
        </w:rPr>
        <w:fldChar w:fldCharType="separate"/>
      </w:r>
      <w:r>
        <w:rPr>
          <w:noProof/>
        </w:rPr>
        <w:t>36</w:t>
      </w:r>
      <w:r>
        <w:rPr>
          <w:noProof/>
        </w:rPr>
        <w:fldChar w:fldCharType="end"/>
      </w:r>
    </w:p>
    <w:p w14:paraId="7CEB86E1" w14:textId="1F306DF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_Toc170853707 \h </w:instrText>
      </w:r>
      <w:r>
        <w:rPr>
          <w:noProof/>
        </w:rPr>
      </w:r>
      <w:r>
        <w:rPr>
          <w:noProof/>
        </w:rPr>
        <w:fldChar w:fldCharType="separate"/>
      </w:r>
      <w:r>
        <w:rPr>
          <w:noProof/>
        </w:rPr>
        <w:t>36</w:t>
      </w:r>
      <w:r>
        <w:rPr>
          <w:noProof/>
        </w:rPr>
        <w:fldChar w:fldCharType="end"/>
      </w:r>
    </w:p>
    <w:p w14:paraId="72A26EEE" w14:textId="6131431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_Toc170853708 \h </w:instrText>
      </w:r>
      <w:r>
        <w:rPr>
          <w:noProof/>
        </w:rPr>
      </w:r>
      <w:r>
        <w:rPr>
          <w:noProof/>
        </w:rPr>
        <w:fldChar w:fldCharType="separate"/>
      </w:r>
      <w:r>
        <w:rPr>
          <w:noProof/>
        </w:rPr>
        <w:t>36</w:t>
      </w:r>
      <w:r>
        <w:rPr>
          <w:noProof/>
        </w:rPr>
        <w:fldChar w:fldCharType="end"/>
      </w:r>
    </w:p>
    <w:p w14:paraId="5C86A7B5" w14:textId="385CDF8A"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_Toc170853709 \h </w:instrText>
      </w:r>
      <w:r>
        <w:rPr>
          <w:noProof/>
        </w:rPr>
      </w:r>
      <w:r>
        <w:rPr>
          <w:noProof/>
        </w:rPr>
        <w:fldChar w:fldCharType="separate"/>
      </w:r>
      <w:r>
        <w:rPr>
          <w:noProof/>
        </w:rPr>
        <w:t>37</w:t>
      </w:r>
      <w:r>
        <w:rPr>
          <w:noProof/>
        </w:rPr>
        <w:fldChar w:fldCharType="end"/>
      </w:r>
    </w:p>
    <w:p w14:paraId="34DC9F59" w14:textId="6235ECB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_Toc170853710 \h </w:instrText>
      </w:r>
      <w:r>
        <w:rPr>
          <w:noProof/>
        </w:rPr>
      </w:r>
      <w:r>
        <w:rPr>
          <w:noProof/>
        </w:rPr>
        <w:fldChar w:fldCharType="separate"/>
      </w:r>
      <w:r>
        <w:rPr>
          <w:noProof/>
        </w:rPr>
        <w:t>37</w:t>
      </w:r>
      <w:r>
        <w:rPr>
          <w:noProof/>
        </w:rPr>
        <w:fldChar w:fldCharType="end"/>
      </w:r>
    </w:p>
    <w:p w14:paraId="0ED9F5F2" w14:textId="76487EFC"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_Toc170853711 \h </w:instrText>
      </w:r>
      <w:r>
        <w:rPr>
          <w:noProof/>
        </w:rPr>
      </w:r>
      <w:r>
        <w:rPr>
          <w:noProof/>
        </w:rPr>
        <w:fldChar w:fldCharType="separate"/>
      </w:r>
      <w:r>
        <w:rPr>
          <w:noProof/>
        </w:rPr>
        <w:t>37</w:t>
      </w:r>
      <w:r>
        <w:rPr>
          <w:noProof/>
        </w:rPr>
        <w:fldChar w:fldCharType="end"/>
      </w:r>
    </w:p>
    <w:p w14:paraId="5ABD0BDF" w14:textId="74D06BCC"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_Toc170853712 \h </w:instrText>
      </w:r>
      <w:r>
        <w:rPr>
          <w:noProof/>
        </w:rPr>
      </w:r>
      <w:r>
        <w:rPr>
          <w:noProof/>
        </w:rPr>
        <w:fldChar w:fldCharType="separate"/>
      </w:r>
      <w:r>
        <w:rPr>
          <w:noProof/>
        </w:rPr>
        <w:t>37</w:t>
      </w:r>
      <w:r>
        <w:rPr>
          <w:noProof/>
        </w:rPr>
        <w:fldChar w:fldCharType="end"/>
      </w:r>
    </w:p>
    <w:p w14:paraId="217D4461" w14:textId="77C79C2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_Toc170853713 \h </w:instrText>
      </w:r>
      <w:r>
        <w:rPr>
          <w:noProof/>
        </w:rPr>
      </w:r>
      <w:r>
        <w:rPr>
          <w:noProof/>
        </w:rPr>
        <w:fldChar w:fldCharType="separate"/>
      </w:r>
      <w:r>
        <w:rPr>
          <w:noProof/>
        </w:rPr>
        <w:t>37</w:t>
      </w:r>
      <w:r>
        <w:rPr>
          <w:noProof/>
        </w:rPr>
        <w:fldChar w:fldCharType="end"/>
      </w:r>
    </w:p>
    <w:p w14:paraId="5DB4F2F6" w14:textId="64468EF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7.1.6</w:t>
      </w:r>
      <w:r w:rsidRPr="005B5158">
        <w:rPr>
          <w:rFonts w:asciiTheme="minorHAnsi" w:hAnsiTheme="minorHAnsi" w:cstheme="minorBidi"/>
          <w:kern w:val="2"/>
          <w:sz w:val="24"/>
          <w:szCs w:val="24"/>
          <w:lang w:eastAsia="en-GB"/>
          <w14:ligatures w14:val="standardContextual"/>
        </w:rPr>
        <w:tab/>
      </w:r>
      <w:r w:rsidRPr="00441D6B">
        <w:rPr>
          <w:rFonts w:eastAsia="PMingLiU"/>
          <w:noProof/>
        </w:rPr>
        <w:t>MRO for Conditional Handover (CHO)</w:t>
      </w:r>
      <w:r>
        <w:rPr>
          <w:noProof/>
        </w:rPr>
        <w:tab/>
      </w:r>
      <w:r>
        <w:rPr>
          <w:noProof/>
        </w:rPr>
        <w:fldChar w:fldCharType="begin" w:fldLock="1"/>
      </w:r>
      <w:r>
        <w:rPr>
          <w:noProof/>
        </w:rPr>
        <w:instrText xml:space="preserve"> PAGEREF _Toc170853714 \h </w:instrText>
      </w:r>
      <w:r>
        <w:rPr>
          <w:noProof/>
        </w:rPr>
      </w:r>
      <w:r>
        <w:rPr>
          <w:noProof/>
        </w:rPr>
        <w:fldChar w:fldCharType="separate"/>
      </w:r>
      <w:r>
        <w:rPr>
          <w:noProof/>
        </w:rPr>
        <w:t>38</w:t>
      </w:r>
      <w:r>
        <w:rPr>
          <w:noProof/>
        </w:rPr>
        <w:fldChar w:fldCharType="end"/>
      </w:r>
    </w:p>
    <w:p w14:paraId="01D9AA47" w14:textId="178449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_Toc170853715 \h </w:instrText>
      </w:r>
      <w:r>
        <w:rPr>
          <w:noProof/>
        </w:rPr>
      </w:r>
      <w:r>
        <w:rPr>
          <w:noProof/>
        </w:rPr>
        <w:fldChar w:fldCharType="separate"/>
      </w:r>
      <w:r>
        <w:rPr>
          <w:noProof/>
        </w:rPr>
        <w:t>38</w:t>
      </w:r>
      <w:r>
        <w:rPr>
          <w:noProof/>
        </w:rPr>
        <w:fldChar w:fldCharType="end"/>
      </w:r>
    </w:p>
    <w:p w14:paraId="16661048" w14:textId="18FDFC0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_Toc170853716 \h </w:instrText>
      </w:r>
      <w:r>
        <w:rPr>
          <w:noProof/>
        </w:rPr>
      </w:r>
      <w:r>
        <w:rPr>
          <w:noProof/>
        </w:rPr>
        <w:fldChar w:fldCharType="separate"/>
      </w:r>
      <w:r>
        <w:rPr>
          <w:noProof/>
        </w:rPr>
        <w:t>38</w:t>
      </w:r>
      <w:r>
        <w:rPr>
          <w:noProof/>
        </w:rPr>
        <w:fldChar w:fldCharType="end"/>
      </w:r>
    </w:p>
    <w:p w14:paraId="648B4D42" w14:textId="7298B7F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7.1.6.2.1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_Toc170853717 \h </w:instrText>
      </w:r>
      <w:r>
        <w:rPr>
          <w:noProof/>
        </w:rPr>
      </w:r>
      <w:r>
        <w:rPr>
          <w:noProof/>
        </w:rPr>
        <w:fldChar w:fldCharType="separate"/>
      </w:r>
      <w:r>
        <w:rPr>
          <w:noProof/>
        </w:rPr>
        <w:t>38</w:t>
      </w:r>
      <w:r>
        <w:rPr>
          <w:noProof/>
        </w:rPr>
        <w:fldChar w:fldCharType="end"/>
      </w:r>
    </w:p>
    <w:p w14:paraId="4F1FC92C" w14:textId="2F2627D0"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7.1.6.2.2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_Toc170853718 \h </w:instrText>
      </w:r>
      <w:r>
        <w:rPr>
          <w:noProof/>
        </w:rPr>
      </w:r>
      <w:r>
        <w:rPr>
          <w:noProof/>
        </w:rPr>
        <w:fldChar w:fldCharType="separate"/>
      </w:r>
      <w:r>
        <w:rPr>
          <w:noProof/>
        </w:rPr>
        <w:t>38</w:t>
      </w:r>
      <w:r>
        <w:rPr>
          <w:noProof/>
        </w:rPr>
        <w:fldChar w:fldCharType="end"/>
      </w:r>
    </w:p>
    <w:p w14:paraId="117581EA" w14:textId="5EF983E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_Toc170853719 \h </w:instrText>
      </w:r>
      <w:r>
        <w:rPr>
          <w:noProof/>
        </w:rPr>
      </w:r>
      <w:r>
        <w:rPr>
          <w:noProof/>
        </w:rPr>
        <w:fldChar w:fldCharType="separate"/>
      </w:r>
      <w:r>
        <w:rPr>
          <w:noProof/>
        </w:rPr>
        <w:t>39</w:t>
      </w:r>
      <w:r>
        <w:rPr>
          <w:noProof/>
        </w:rPr>
        <w:fldChar w:fldCharType="end"/>
      </w:r>
    </w:p>
    <w:p w14:paraId="6405BB2F" w14:textId="4A7ED7D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lastRenderedPageBreak/>
        <w:t>7.1.6.3.1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_Toc170853720 \h </w:instrText>
      </w:r>
      <w:r>
        <w:rPr>
          <w:noProof/>
        </w:rPr>
      </w:r>
      <w:r>
        <w:rPr>
          <w:noProof/>
        </w:rPr>
        <w:fldChar w:fldCharType="separate"/>
      </w:r>
      <w:r>
        <w:rPr>
          <w:noProof/>
        </w:rPr>
        <w:t>39</w:t>
      </w:r>
      <w:r>
        <w:rPr>
          <w:noProof/>
        </w:rPr>
        <w:fldChar w:fldCharType="end"/>
      </w:r>
    </w:p>
    <w:p w14:paraId="4AEAD75C" w14:textId="0AF7C1B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7.1.7</w:t>
      </w:r>
      <w:r w:rsidRPr="005B5158">
        <w:rPr>
          <w:rFonts w:asciiTheme="minorHAnsi" w:hAnsiTheme="minorHAnsi" w:cstheme="minorBidi"/>
          <w:kern w:val="2"/>
          <w:sz w:val="24"/>
          <w:szCs w:val="24"/>
          <w:lang w:eastAsia="en-GB"/>
          <w14:ligatures w14:val="standardContextual"/>
        </w:rPr>
        <w:tab/>
      </w:r>
      <w:r w:rsidRPr="00441D6B">
        <w:rPr>
          <w:rFonts w:eastAsia="PMingLiU"/>
          <w:noProof/>
        </w:rPr>
        <w:t>MRO for DAPS handover</w:t>
      </w:r>
      <w:r>
        <w:rPr>
          <w:noProof/>
        </w:rPr>
        <w:tab/>
      </w:r>
      <w:r>
        <w:rPr>
          <w:noProof/>
        </w:rPr>
        <w:fldChar w:fldCharType="begin" w:fldLock="1"/>
      </w:r>
      <w:r>
        <w:rPr>
          <w:noProof/>
        </w:rPr>
        <w:instrText xml:space="preserve"> PAGEREF _Toc170853721 \h </w:instrText>
      </w:r>
      <w:r>
        <w:rPr>
          <w:noProof/>
        </w:rPr>
      </w:r>
      <w:r>
        <w:rPr>
          <w:noProof/>
        </w:rPr>
        <w:fldChar w:fldCharType="separate"/>
      </w:r>
      <w:r>
        <w:rPr>
          <w:noProof/>
        </w:rPr>
        <w:t>40</w:t>
      </w:r>
      <w:r>
        <w:rPr>
          <w:noProof/>
        </w:rPr>
        <w:fldChar w:fldCharType="end"/>
      </w:r>
    </w:p>
    <w:p w14:paraId="2E54C3BB" w14:textId="07CA701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_Toc170853722 \h </w:instrText>
      </w:r>
      <w:r>
        <w:rPr>
          <w:noProof/>
        </w:rPr>
      </w:r>
      <w:r>
        <w:rPr>
          <w:noProof/>
        </w:rPr>
        <w:fldChar w:fldCharType="separate"/>
      </w:r>
      <w:r>
        <w:rPr>
          <w:noProof/>
        </w:rPr>
        <w:t>40</w:t>
      </w:r>
      <w:r>
        <w:rPr>
          <w:noProof/>
        </w:rPr>
        <w:fldChar w:fldCharType="end"/>
      </w:r>
    </w:p>
    <w:p w14:paraId="04E5B893" w14:textId="2A6FA9C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_Toc170853723 \h </w:instrText>
      </w:r>
      <w:r>
        <w:rPr>
          <w:noProof/>
        </w:rPr>
      </w:r>
      <w:r>
        <w:rPr>
          <w:noProof/>
        </w:rPr>
        <w:fldChar w:fldCharType="separate"/>
      </w:r>
      <w:r>
        <w:rPr>
          <w:noProof/>
        </w:rPr>
        <w:t>40</w:t>
      </w:r>
      <w:r>
        <w:rPr>
          <w:noProof/>
        </w:rPr>
        <w:fldChar w:fldCharType="end"/>
      </w:r>
    </w:p>
    <w:p w14:paraId="7BE6987F" w14:textId="25CFA33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_Toc170853724 \h </w:instrText>
      </w:r>
      <w:r>
        <w:rPr>
          <w:noProof/>
        </w:rPr>
      </w:r>
      <w:r>
        <w:rPr>
          <w:noProof/>
        </w:rPr>
        <w:fldChar w:fldCharType="separate"/>
      </w:r>
      <w:r>
        <w:rPr>
          <w:noProof/>
        </w:rPr>
        <w:t>40</w:t>
      </w:r>
      <w:r>
        <w:rPr>
          <w:noProof/>
        </w:rPr>
        <w:fldChar w:fldCharType="end"/>
      </w:r>
    </w:p>
    <w:p w14:paraId="587529B6" w14:textId="6286006E"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_Toc170853725 \h </w:instrText>
      </w:r>
      <w:r>
        <w:rPr>
          <w:noProof/>
        </w:rPr>
      </w:r>
      <w:r>
        <w:rPr>
          <w:noProof/>
        </w:rPr>
        <w:fldChar w:fldCharType="separate"/>
      </w:r>
      <w:r>
        <w:rPr>
          <w:noProof/>
        </w:rPr>
        <w:t>40</w:t>
      </w:r>
      <w:r>
        <w:rPr>
          <w:noProof/>
        </w:rPr>
        <w:fldChar w:fldCharType="end"/>
      </w:r>
    </w:p>
    <w:p w14:paraId="21CE0269" w14:textId="3A8C67E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_Toc170853726 \h </w:instrText>
      </w:r>
      <w:r>
        <w:rPr>
          <w:noProof/>
        </w:rPr>
      </w:r>
      <w:r>
        <w:rPr>
          <w:noProof/>
        </w:rPr>
        <w:fldChar w:fldCharType="separate"/>
      </w:r>
      <w:r>
        <w:rPr>
          <w:noProof/>
        </w:rPr>
        <w:t>40</w:t>
      </w:r>
      <w:r>
        <w:rPr>
          <w:noProof/>
        </w:rPr>
        <w:fldChar w:fldCharType="end"/>
      </w:r>
    </w:p>
    <w:p w14:paraId="773F4112" w14:textId="005BF89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7.1.7.3.1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_Toc170853727 \h </w:instrText>
      </w:r>
      <w:r>
        <w:rPr>
          <w:noProof/>
        </w:rPr>
      </w:r>
      <w:r>
        <w:rPr>
          <w:noProof/>
        </w:rPr>
        <w:fldChar w:fldCharType="separate"/>
      </w:r>
      <w:r>
        <w:rPr>
          <w:noProof/>
        </w:rPr>
        <w:t>40</w:t>
      </w:r>
      <w:r>
        <w:rPr>
          <w:noProof/>
        </w:rPr>
        <w:fldChar w:fldCharType="end"/>
      </w:r>
    </w:p>
    <w:p w14:paraId="50B041F4" w14:textId="3FB0B294"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_Toc170853728 \h </w:instrText>
      </w:r>
      <w:r>
        <w:rPr>
          <w:noProof/>
        </w:rPr>
      </w:r>
      <w:r>
        <w:rPr>
          <w:noProof/>
        </w:rPr>
        <w:fldChar w:fldCharType="separate"/>
      </w:r>
      <w:r>
        <w:rPr>
          <w:noProof/>
        </w:rPr>
        <w:t>42</w:t>
      </w:r>
      <w:r>
        <w:rPr>
          <w:noProof/>
        </w:rPr>
        <w:fldChar w:fldCharType="end"/>
      </w:r>
    </w:p>
    <w:p w14:paraId="14DF1592" w14:textId="7733FF0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_Toc170853729 \h </w:instrText>
      </w:r>
      <w:r>
        <w:rPr>
          <w:noProof/>
        </w:rPr>
      </w:r>
      <w:r>
        <w:rPr>
          <w:noProof/>
        </w:rPr>
        <w:fldChar w:fldCharType="separate"/>
      </w:r>
      <w:r>
        <w:rPr>
          <w:noProof/>
        </w:rPr>
        <w:t>42</w:t>
      </w:r>
      <w:r>
        <w:rPr>
          <w:noProof/>
        </w:rPr>
        <w:fldChar w:fldCharType="end"/>
      </w:r>
    </w:p>
    <w:p w14:paraId="4D4B330B" w14:textId="762142C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_Toc170853730 \h </w:instrText>
      </w:r>
      <w:r>
        <w:rPr>
          <w:noProof/>
        </w:rPr>
      </w:r>
      <w:r>
        <w:rPr>
          <w:noProof/>
        </w:rPr>
        <w:fldChar w:fldCharType="separate"/>
      </w:r>
      <w:r>
        <w:rPr>
          <w:noProof/>
        </w:rPr>
        <w:t>42</w:t>
      </w:r>
      <w:r>
        <w:rPr>
          <w:noProof/>
        </w:rPr>
        <w:fldChar w:fldCharType="end"/>
      </w:r>
    </w:p>
    <w:p w14:paraId="58F1FEE4" w14:textId="29F680C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_Toc170853731 \h </w:instrText>
      </w:r>
      <w:r>
        <w:rPr>
          <w:noProof/>
        </w:rPr>
      </w:r>
      <w:r>
        <w:rPr>
          <w:noProof/>
        </w:rPr>
        <w:fldChar w:fldCharType="separate"/>
      </w:r>
      <w:r>
        <w:rPr>
          <w:noProof/>
        </w:rPr>
        <w:t>42</w:t>
      </w:r>
      <w:r>
        <w:rPr>
          <w:noProof/>
        </w:rPr>
        <w:fldChar w:fldCharType="end"/>
      </w:r>
    </w:p>
    <w:p w14:paraId="56CC5F1F" w14:textId="15547EF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_Toc170853732 \h </w:instrText>
      </w:r>
      <w:r>
        <w:rPr>
          <w:noProof/>
        </w:rPr>
      </w:r>
      <w:r>
        <w:rPr>
          <w:noProof/>
        </w:rPr>
        <w:fldChar w:fldCharType="separate"/>
      </w:r>
      <w:r>
        <w:rPr>
          <w:noProof/>
        </w:rPr>
        <w:t>42</w:t>
      </w:r>
      <w:r>
        <w:rPr>
          <w:noProof/>
        </w:rPr>
        <w:fldChar w:fldCharType="end"/>
      </w:r>
    </w:p>
    <w:p w14:paraId="796A107C" w14:textId="5B5DA546"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_Toc170853733 \h </w:instrText>
      </w:r>
      <w:r>
        <w:rPr>
          <w:noProof/>
        </w:rPr>
      </w:r>
      <w:r>
        <w:rPr>
          <w:noProof/>
        </w:rPr>
        <w:fldChar w:fldCharType="separate"/>
      </w:r>
      <w:r>
        <w:rPr>
          <w:noProof/>
        </w:rPr>
        <w:t>43</w:t>
      </w:r>
      <w:r>
        <w:rPr>
          <w:noProof/>
        </w:rPr>
        <w:fldChar w:fldCharType="end"/>
      </w:r>
    </w:p>
    <w:p w14:paraId="75075849" w14:textId="6FB5C2F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_Toc170853734 \h </w:instrText>
      </w:r>
      <w:r>
        <w:rPr>
          <w:noProof/>
        </w:rPr>
      </w:r>
      <w:r>
        <w:rPr>
          <w:noProof/>
        </w:rPr>
        <w:fldChar w:fldCharType="separate"/>
      </w:r>
      <w:r>
        <w:rPr>
          <w:noProof/>
        </w:rPr>
        <w:t>43</w:t>
      </w:r>
      <w:r>
        <w:rPr>
          <w:noProof/>
        </w:rPr>
        <w:fldChar w:fldCharType="end"/>
      </w:r>
    </w:p>
    <w:p w14:paraId="35D2D072" w14:textId="457A4E4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7.2.1.3.1</w:t>
      </w:r>
      <w:r>
        <w:rPr>
          <w:rFonts w:asciiTheme="minorHAnsi" w:eastAsiaTheme="minorEastAsia" w:hAnsiTheme="minorHAnsi" w:cstheme="minorBidi"/>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_Toc170853735 \h </w:instrText>
      </w:r>
      <w:r>
        <w:rPr>
          <w:noProof/>
        </w:rPr>
      </w:r>
      <w:r>
        <w:rPr>
          <w:noProof/>
        </w:rPr>
        <w:fldChar w:fldCharType="separate"/>
      </w:r>
      <w:r>
        <w:rPr>
          <w:noProof/>
        </w:rPr>
        <w:t>43</w:t>
      </w:r>
      <w:r>
        <w:rPr>
          <w:noProof/>
        </w:rPr>
        <w:fldChar w:fldCharType="end"/>
      </w:r>
    </w:p>
    <w:p w14:paraId="73937CDA" w14:textId="41A57848"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7.2.1.3.2</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_Toc170853736 \h </w:instrText>
      </w:r>
      <w:r>
        <w:rPr>
          <w:noProof/>
        </w:rPr>
      </w:r>
      <w:r>
        <w:rPr>
          <w:noProof/>
        </w:rPr>
        <w:fldChar w:fldCharType="separate"/>
      </w:r>
      <w:r>
        <w:rPr>
          <w:noProof/>
        </w:rPr>
        <w:t>43</w:t>
      </w:r>
      <w:r>
        <w:rPr>
          <w:noProof/>
        </w:rPr>
        <w:fldChar w:fldCharType="end"/>
      </w:r>
    </w:p>
    <w:p w14:paraId="7C29B66C" w14:textId="1AA42BA4"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7.2.1.3.3</w:t>
      </w:r>
      <w:r>
        <w:rPr>
          <w:rFonts w:asciiTheme="minorHAnsi" w:eastAsiaTheme="minorEastAsia" w:hAnsiTheme="minorHAnsi" w:cstheme="minorBidi"/>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_Toc170853737 \h </w:instrText>
      </w:r>
      <w:r>
        <w:rPr>
          <w:noProof/>
        </w:rPr>
      </w:r>
      <w:r>
        <w:rPr>
          <w:noProof/>
        </w:rPr>
        <w:fldChar w:fldCharType="separate"/>
      </w:r>
      <w:r>
        <w:rPr>
          <w:noProof/>
        </w:rPr>
        <w:t>44</w:t>
      </w:r>
      <w:r>
        <w:rPr>
          <w:noProof/>
        </w:rPr>
        <w:fldChar w:fldCharType="end"/>
      </w:r>
    </w:p>
    <w:p w14:paraId="6748378E" w14:textId="73B3DC4D"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_Toc170853738 \h </w:instrText>
      </w:r>
      <w:r>
        <w:rPr>
          <w:noProof/>
        </w:rPr>
      </w:r>
      <w:r>
        <w:rPr>
          <w:noProof/>
        </w:rPr>
        <w:fldChar w:fldCharType="separate"/>
      </w:r>
      <w:r>
        <w:rPr>
          <w:noProof/>
        </w:rPr>
        <w:t>44</w:t>
      </w:r>
      <w:r>
        <w:rPr>
          <w:noProof/>
        </w:rPr>
        <w:fldChar w:fldCharType="end"/>
      </w:r>
    </w:p>
    <w:p w14:paraId="58883932" w14:textId="6AF02C5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_Toc170853739 \h </w:instrText>
      </w:r>
      <w:r>
        <w:rPr>
          <w:noProof/>
        </w:rPr>
      </w:r>
      <w:r>
        <w:rPr>
          <w:noProof/>
        </w:rPr>
        <w:fldChar w:fldCharType="separate"/>
      </w:r>
      <w:r>
        <w:rPr>
          <w:noProof/>
        </w:rPr>
        <w:t>44</w:t>
      </w:r>
      <w:r>
        <w:rPr>
          <w:noProof/>
        </w:rPr>
        <w:fldChar w:fldCharType="end"/>
      </w:r>
    </w:p>
    <w:p w14:paraId="7D07219B" w14:textId="0D8E8BE9"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_Toc170853740 \h </w:instrText>
      </w:r>
      <w:r>
        <w:rPr>
          <w:noProof/>
        </w:rPr>
      </w:r>
      <w:r>
        <w:rPr>
          <w:noProof/>
        </w:rPr>
        <w:fldChar w:fldCharType="separate"/>
      </w:r>
      <w:r>
        <w:rPr>
          <w:noProof/>
        </w:rPr>
        <w:t>44</w:t>
      </w:r>
      <w:r>
        <w:rPr>
          <w:noProof/>
        </w:rPr>
        <w:fldChar w:fldCharType="end"/>
      </w:r>
    </w:p>
    <w:p w14:paraId="15A12D79" w14:textId="4646CF79"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7.2.2.2.1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_Toc170853741 \h </w:instrText>
      </w:r>
      <w:r>
        <w:rPr>
          <w:noProof/>
        </w:rPr>
      </w:r>
      <w:r>
        <w:rPr>
          <w:noProof/>
        </w:rPr>
        <w:fldChar w:fldCharType="separate"/>
      </w:r>
      <w:r>
        <w:rPr>
          <w:noProof/>
        </w:rPr>
        <w:t>44</w:t>
      </w:r>
      <w:r>
        <w:rPr>
          <w:noProof/>
        </w:rPr>
        <w:fldChar w:fldCharType="end"/>
      </w:r>
    </w:p>
    <w:p w14:paraId="635A3FAA" w14:textId="2024C54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_Toc170853742 \h </w:instrText>
      </w:r>
      <w:r>
        <w:rPr>
          <w:noProof/>
        </w:rPr>
      </w:r>
      <w:r>
        <w:rPr>
          <w:noProof/>
        </w:rPr>
        <w:fldChar w:fldCharType="separate"/>
      </w:r>
      <w:r>
        <w:rPr>
          <w:noProof/>
        </w:rPr>
        <w:t>45</w:t>
      </w:r>
      <w:r>
        <w:rPr>
          <w:noProof/>
        </w:rPr>
        <w:fldChar w:fldCharType="end"/>
      </w:r>
    </w:p>
    <w:p w14:paraId="18494C41" w14:textId="279139B7"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_Toc170853743 \h </w:instrText>
      </w:r>
      <w:r>
        <w:rPr>
          <w:noProof/>
        </w:rPr>
      </w:r>
      <w:r>
        <w:rPr>
          <w:noProof/>
        </w:rPr>
        <w:fldChar w:fldCharType="separate"/>
      </w:r>
      <w:r>
        <w:rPr>
          <w:noProof/>
        </w:rPr>
        <w:t>45</w:t>
      </w:r>
      <w:r>
        <w:rPr>
          <w:noProof/>
        </w:rPr>
        <w:fldChar w:fldCharType="end"/>
      </w:r>
    </w:p>
    <w:p w14:paraId="4EFF17E1" w14:textId="29DD51F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w:t>
      </w:r>
      <w:r>
        <w:rPr>
          <w:noProof/>
        </w:rPr>
        <w:tab/>
      </w:r>
      <w:r>
        <w:rPr>
          <w:noProof/>
        </w:rPr>
        <w:fldChar w:fldCharType="begin" w:fldLock="1"/>
      </w:r>
      <w:r>
        <w:rPr>
          <w:noProof/>
        </w:rPr>
        <w:instrText xml:space="preserve"> PAGEREF _Toc170853744 \h </w:instrText>
      </w:r>
      <w:r>
        <w:rPr>
          <w:noProof/>
        </w:rPr>
      </w:r>
      <w:r>
        <w:rPr>
          <w:noProof/>
        </w:rPr>
        <w:fldChar w:fldCharType="separate"/>
      </w:r>
      <w:r>
        <w:rPr>
          <w:noProof/>
        </w:rPr>
        <w:t>46</w:t>
      </w:r>
      <w:r>
        <w:rPr>
          <w:noProof/>
        </w:rPr>
        <w:fldChar w:fldCharType="end"/>
      </w:r>
    </w:p>
    <w:p w14:paraId="2B43EA68" w14:textId="4F6184DB"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_Toc170853745 \h </w:instrText>
      </w:r>
      <w:r>
        <w:rPr>
          <w:noProof/>
        </w:rPr>
      </w:r>
      <w:r>
        <w:rPr>
          <w:noProof/>
        </w:rPr>
        <w:fldChar w:fldCharType="separate"/>
      </w:r>
      <w:r>
        <w:rPr>
          <w:noProof/>
        </w:rPr>
        <w:t>46</w:t>
      </w:r>
      <w:r>
        <w:rPr>
          <w:noProof/>
        </w:rPr>
        <w:fldChar w:fldCharType="end"/>
      </w:r>
    </w:p>
    <w:p w14:paraId="67845F30" w14:textId="5110AE4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_Toc170853746 \h </w:instrText>
      </w:r>
      <w:r>
        <w:rPr>
          <w:noProof/>
        </w:rPr>
      </w:r>
      <w:r>
        <w:rPr>
          <w:noProof/>
        </w:rPr>
        <w:fldChar w:fldCharType="separate"/>
      </w:r>
      <w:r>
        <w:rPr>
          <w:noProof/>
        </w:rPr>
        <w:t>46</w:t>
      </w:r>
      <w:r>
        <w:rPr>
          <w:noProof/>
        </w:rPr>
        <w:fldChar w:fldCharType="end"/>
      </w:r>
    </w:p>
    <w:p w14:paraId="5C44923F" w14:textId="175948BD"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_Toc170853747 \h </w:instrText>
      </w:r>
      <w:r>
        <w:rPr>
          <w:noProof/>
        </w:rPr>
      </w:r>
      <w:r>
        <w:rPr>
          <w:noProof/>
        </w:rPr>
        <w:fldChar w:fldCharType="separate"/>
      </w:r>
      <w:r>
        <w:rPr>
          <w:noProof/>
        </w:rPr>
        <w:t>46</w:t>
      </w:r>
      <w:r>
        <w:rPr>
          <w:noProof/>
        </w:rPr>
        <w:fldChar w:fldCharType="end"/>
      </w:r>
    </w:p>
    <w:p w14:paraId="4DAB649C" w14:textId="112F860D"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7.2.3.2.</w:t>
      </w:r>
      <w:r>
        <w:rPr>
          <w:lang w:eastAsia="zh-CN"/>
        </w:rPr>
        <w:t>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_Toc170853748 \h </w:instrText>
      </w:r>
      <w:r>
        <w:rPr>
          <w:noProof/>
        </w:rPr>
      </w:r>
      <w:r>
        <w:rPr>
          <w:noProof/>
        </w:rPr>
        <w:fldChar w:fldCharType="separate"/>
      </w:r>
      <w:r>
        <w:rPr>
          <w:noProof/>
        </w:rPr>
        <w:t>47</w:t>
      </w:r>
      <w:r>
        <w:rPr>
          <w:noProof/>
        </w:rPr>
        <w:fldChar w:fldCharType="end"/>
      </w:r>
    </w:p>
    <w:p w14:paraId="433F99D3" w14:textId="03C6F650"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_Toc170853749 \h </w:instrText>
      </w:r>
      <w:r>
        <w:rPr>
          <w:noProof/>
        </w:rPr>
      </w:r>
      <w:r>
        <w:rPr>
          <w:noProof/>
        </w:rPr>
        <w:fldChar w:fldCharType="separate"/>
      </w:r>
      <w:r>
        <w:rPr>
          <w:noProof/>
        </w:rPr>
        <w:t>47</w:t>
      </w:r>
      <w:r>
        <w:rPr>
          <w:noProof/>
        </w:rPr>
        <w:fldChar w:fldCharType="end"/>
      </w:r>
    </w:p>
    <w:p w14:paraId="79FD15BB" w14:textId="5355FC2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_Toc170853750 \h </w:instrText>
      </w:r>
      <w:r>
        <w:rPr>
          <w:noProof/>
        </w:rPr>
      </w:r>
      <w:r>
        <w:rPr>
          <w:noProof/>
        </w:rPr>
        <w:fldChar w:fldCharType="separate"/>
      </w:r>
      <w:r>
        <w:rPr>
          <w:noProof/>
        </w:rPr>
        <w:t>47</w:t>
      </w:r>
      <w:r>
        <w:rPr>
          <w:noProof/>
        </w:rPr>
        <w:fldChar w:fldCharType="end"/>
      </w:r>
    </w:p>
    <w:p w14:paraId="7D379E37" w14:textId="7C816BAA"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7.2.3.3.2</w:t>
      </w:r>
      <w:r>
        <w:rPr>
          <w:rFonts w:asciiTheme="minorHAnsi" w:eastAsiaTheme="minorEastAsia" w:hAnsiTheme="minorHAnsi" w:cstheme="minorBidi"/>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_Toc170853751 \h </w:instrText>
      </w:r>
      <w:r>
        <w:rPr>
          <w:noProof/>
        </w:rPr>
      </w:r>
      <w:r>
        <w:rPr>
          <w:noProof/>
        </w:rPr>
        <w:fldChar w:fldCharType="separate"/>
      </w:r>
      <w:r>
        <w:rPr>
          <w:noProof/>
        </w:rPr>
        <w:t>48</w:t>
      </w:r>
      <w:r>
        <w:rPr>
          <w:noProof/>
        </w:rPr>
        <w:fldChar w:fldCharType="end"/>
      </w:r>
    </w:p>
    <w:p w14:paraId="59BDAAC6" w14:textId="503502E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_Toc170853752 \h </w:instrText>
      </w:r>
      <w:r>
        <w:rPr>
          <w:noProof/>
        </w:rPr>
      </w:r>
      <w:r>
        <w:rPr>
          <w:noProof/>
        </w:rPr>
        <w:fldChar w:fldCharType="separate"/>
      </w:r>
      <w:r>
        <w:rPr>
          <w:noProof/>
        </w:rPr>
        <w:t>49</w:t>
      </w:r>
      <w:r>
        <w:rPr>
          <w:noProof/>
        </w:rPr>
        <w:fldChar w:fldCharType="end"/>
      </w:r>
    </w:p>
    <w:p w14:paraId="5C4D6570" w14:textId="7F070D9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_Toc170853753 \h </w:instrText>
      </w:r>
      <w:r>
        <w:rPr>
          <w:noProof/>
        </w:rPr>
      </w:r>
      <w:r>
        <w:rPr>
          <w:noProof/>
        </w:rPr>
        <w:fldChar w:fldCharType="separate"/>
      </w:r>
      <w:r>
        <w:rPr>
          <w:noProof/>
        </w:rPr>
        <w:t>49</w:t>
      </w:r>
      <w:r>
        <w:rPr>
          <w:noProof/>
        </w:rPr>
        <w:fldChar w:fldCharType="end"/>
      </w:r>
    </w:p>
    <w:p w14:paraId="20396F07" w14:textId="771A937D"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_Toc170853754 \h </w:instrText>
      </w:r>
      <w:r>
        <w:rPr>
          <w:noProof/>
        </w:rPr>
      </w:r>
      <w:r>
        <w:rPr>
          <w:noProof/>
        </w:rPr>
        <w:fldChar w:fldCharType="separate"/>
      </w:r>
      <w:r>
        <w:rPr>
          <w:noProof/>
        </w:rPr>
        <w:t>49</w:t>
      </w:r>
      <w:r>
        <w:rPr>
          <w:noProof/>
        </w:rPr>
        <w:fldChar w:fldCharType="end"/>
      </w:r>
    </w:p>
    <w:p w14:paraId="56652440" w14:textId="054FB3EB"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7.2.4.2.1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_Toc170853755 \h </w:instrText>
      </w:r>
      <w:r>
        <w:rPr>
          <w:noProof/>
        </w:rPr>
      </w:r>
      <w:r>
        <w:rPr>
          <w:noProof/>
        </w:rPr>
        <w:fldChar w:fldCharType="separate"/>
      </w:r>
      <w:r>
        <w:rPr>
          <w:noProof/>
        </w:rPr>
        <w:t>49</w:t>
      </w:r>
      <w:r>
        <w:rPr>
          <w:noProof/>
        </w:rPr>
        <w:fldChar w:fldCharType="end"/>
      </w:r>
    </w:p>
    <w:p w14:paraId="012C9ABF" w14:textId="68C04CC2"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_Toc170853756 \h </w:instrText>
      </w:r>
      <w:r>
        <w:rPr>
          <w:noProof/>
        </w:rPr>
      </w:r>
      <w:r>
        <w:rPr>
          <w:noProof/>
        </w:rPr>
        <w:fldChar w:fldCharType="separate"/>
      </w:r>
      <w:r>
        <w:rPr>
          <w:noProof/>
        </w:rPr>
        <w:t>49</w:t>
      </w:r>
      <w:r>
        <w:rPr>
          <w:noProof/>
        </w:rPr>
        <w:fldChar w:fldCharType="end"/>
      </w:r>
    </w:p>
    <w:p w14:paraId="27394FA7" w14:textId="1060C1F2" w:rsidR="005B5158" w:rsidRDefault="005B5158">
      <w:pPr>
        <w:pStyle w:val="TOC5"/>
        <w:rPr>
          <w:rFonts w:asciiTheme="minorHAnsi" w:eastAsiaTheme="minorEastAsia" w:hAnsiTheme="minorHAnsi" w:cstheme="minorBidi"/>
          <w:noProof/>
          <w:kern w:val="2"/>
          <w:sz w:val="24"/>
          <w:szCs w:val="24"/>
          <w:lang w:eastAsia="en-GB"/>
          <w14:ligatures w14:val="standardContextual"/>
        </w:rPr>
      </w:pPr>
      <w:r>
        <w:t>7.2.4.3.1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_Toc170853757 \h </w:instrText>
      </w:r>
      <w:r>
        <w:rPr>
          <w:noProof/>
        </w:rPr>
      </w:r>
      <w:r>
        <w:rPr>
          <w:noProof/>
        </w:rPr>
        <w:fldChar w:fldCharType="separate"/>
      </w:r>
      <w:r>
        <w:rPr>
          <w:noProof/>
        </w:rPr>
        <w:t>49</w:t>
      </w:r>
      <w:r>
        <w:rPr>
          <w:noProof/>
        </w:rPr>
        <w:fldChar w:fldCharType="end"/>
      </w:r>
    </w:p>
    <w:p w14:paraId="5CB19155" w14:textId="4E8E922D"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_Toc170853758 \h </w:instrText>
      </w:r>
      <w:r>
        <w:rPr>
          <w:noProof/>
        </w:rPr>
      </w:r>
      <w:r>
        <w:rPr>
          <w:noProof/>
        </w:rPr>
        <w:fldChar w:fldCharType="separate"/>
      </w:r>
      <w:r>
        <w:rPr>
          <w:noProof/>
        </w:rPr>
        <w:t>51</w:t>
      </w:r>
      <w:r>
        <w:rPr>
          <w:noProof/>
        </w:rPr>
        <w:fldChar w:fldCharType="end"/>
      </w:r>
    </w:p>
    <w:p w14:paraId="23216327" w14:textId="0D5D79DC"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_Toc170853759 \h </w:instrText>
      </w:r>
      <w:r>
        <w:rPr>
          <w:noProof/>
        </w:rPr>
      </w:r>
      <w:r>
        <w:rPr>
          <w:noProof/>
        </w:rPr>
        <w:fldChar w:fldCharType="separate"/>
      </w:r>
      <w:r>
        <w:rPr>
          <w:noProof/>
        </w:rPr>
        <w:t>51</w:t>
      </w:r>
      <w:r>
        <w:rPr>
          <w:noProof/>
        </w:rPr>
        <w:fldChar w:fldCharType="end"/>
      </w:r>
    </w:p>
    <w:p w14:paraId="52E5954D" w14:textId="5CF8EEFB"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_Toc170853760 \h </w:instrText>
      </w:r>
      <w:r>
        <w:rPr>
          <w:noProof/>
        </w:rPr>
      </w:r>
      <w:r>
        <w:rPr>
          <w:noProof/>
        </w:rPr>
        <w:fldChar w:fldCharType="separate"/>
      </w:r>
      <w:r>
        <w:rPr>
          <w:noProof/>
        </w:rPr>
        <w:t>51</w:t>
      </w:r>
      <w:r>
        <w:rPr>
          <w:noProof/>
        </w:rPr>
        <w:fldChar w:fldCharType="end"/>
      </w:r>
    </w:p>
    <w:p w14:paraId="4C9D8569" w14:textId="6B91E3A0"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_Toc170853761 \h </w:instrText>
      </w:r>
      <w:r>
        <w:rPr>
          <w:noProof/>
        </w:rPr>
      </w:r>
      <w:r>
        <w:rPr>
          <w:noProof/>
        </w:rPr>
        <w:fldChar w:fldCharType="separate"/>
      </w:r>
      <w:r>
        <w:rPr>
          <w:noProof/>
        </w:rPr>
        <w:t>51</w:t>
      </w:r>
      <w:r>
        <w:rPr>
          <w:noProof/>
        </w:rPr>
        <w:fldChar w:fldCharType="end"/>
      </w:r>
    </w:p>
    <w:p w14:paraId="5213F033" w14:textId="1949E1AE"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_Toc170853762 \h </w:instrText>
      </w:r>
      <w:r>
        <w:rPr>
          <w:noProof/>
        </w:rPr>
      </w:r>
      <w:r>
        <w:rPr>
          <w:noProof/>
        </w:rPr>
        <w:fldChar w:fldCharType="separate"/>
      </w:r>
      <w:r>
        <w:rPr>
          <w:noProof/>
        </w:rPr>
        <w:t>52</w:t>
      </w:r>
      <w:r>
        <w:rPr>
          <w:noProof/>
        </w:rPr>
        <w:fldChar w:fldCharType="end"/>
      </w:r>
    </w:p>
    <w:p w14:paraId="61F2B34F" w14:textId="399CCF62"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_Toc170853763 \h </w:instrText>
      </w:r>
      <w:r>
        <w:rPr>
          <w:noProof/>
        </w:rPr>
      </w:r>
      <w:r>
        <w:rPr>
          <w:noProof/>
        </w:rPr>
        <w:fldChar w:fldCharType="separate"/>
      </w:r>
      <w:r>
        <w:rPr>
          <w:noProof/>
        </w:rPr>
        <w:t>53</w:t>
      </w:r>
      <w:r>
        <w:rPr>
          <w:noProof/>
        </w:rPr>
        <w:fldChar w:fldCharType="end"/>
      </w:r>
    </w:p>
    <w:p w14:paraId="36D5D549" w14:textId="1D01B054"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_Toc170853764 \h </w:instrText>
      </w:r>
      <w:r>
        <w:rPr>
          <w:noProof/>
        </w:rPr>
      </w:r>
      <w:r>
        <w:rPr>
          <w:noProof/>
        </w:rPr>
        <w:fldChar w:fldCharType="separate"/>
      </w:r>
      <w:r>
        <w:rPr>
          <w:noProof/>
        </w:rPr>
        <w:t>53</w:t>
      </w:r>
      <w:r>
        <w:rPr>
          <w:noProof/>
        </w:rPr>
        <w:fldChar w:fldCharType="end"/>
      </w:r>
    </w:p>
    <w:p w14:paraId="44642776" w14:textId="5ADF3E21"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8.2.3.2</w:t>
      </w:r>
      <w:r>
        <w:rPr>
          <w:rFonts w:asciiTheme="minorHAnsi" w:eastAsiaTheme="minorEastAsia" w:hAnsiTheme="minorHAnsi" w:cstheme="minorBidi"/>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_Toc170853765 \h </w:instrText>
      </w:r>
      <w:r>
        <w:rPr>
          <w:noProof/>
        </w:rPr>
      </w:r>
      <w:r>
        <w:rPr>
          <w:noProof/>
        </w:rPr>
        <w:fldChar w:fldCharType="separate"/>
      </w:r>
      <w:r>
        <w:rPr>
          <w:noProof/>
        </w:rPr>
        <w:t>54</w:t>
      </w:r>
      <w:r>
        <w:rPr>
          <w:noProof/>
        </w:rPr>
        <w:fldChar w:fldCharType="end"/>
      </w:r>
    </w:p>
    <w:p w14:paraId="514AC0D1" w14:textId="1ABB0958"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8.2.3.3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_Toc170853766 \h </w:instrText>
      </w:r>
      <w:r>
        <w:rPr>
          <w:noProof/>
        </w:rPr>
      </w:r>
      <w:r>
        <w:rPr>
          <w:noProof/>
        </w:rPr>
        <w:fldChar w:fldCharType="separate"/>
      </w:r>
      <w:r>
        <w:rPr>
          <w:noProof/>
        </w:rPr>
        <w:t>55</w:t>
      </w:r>
      <w:r>
        <w:rPr>
          <w:noProof/>
        </w:rPr>
        <w:fldChar w:fldCharType="end"/>
      </w:r>
    </w:p>
    <w:p w14:paraId="3BD401CB" w14:textId="621BFC93"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_Toc170853767 \h </w:instrText>
      </w:r>
      <w:r>
        <w:rPr>
          <w:noProof/>
        </w:rPr>
      </w:r>
      <w:r>
        <w:rPr>
          <w:noProof/>
        </w:rPr>
        <w:fldChar w:fldCharType="separate"/>
      </w:r>
      <w:r>
        <w:rPr>
          <w:noProof/>
        </w:rPr>
        <w:t>55</w:t>
      </w:r>
      <w:r>
        <w:rPr>
          <w:noProof/>
        </w:rPr>
        <w:fldChar w:fldCharType="end"/>
      </w:r>
    </w:p>
    <w:p w14:paraId="4F55A9DA" w14:textId="6B6FE223" w:rsidR="005B5158" w:rsidRDefault="005B5158">
      <w:pPr>
        <w:pStyle w:val="TOC2"/>
        <w:rPr>
          <w:rFonts w:asciiTheme="minorHAnsi" w:eastAsiaTheme="minorEastAsia" w:hAnsiTheme="minorHAnsi" w:cstheme="minorBidi"/>
          <w:noProof/>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_Toc170853768 \h </w:instrText>
      </w:r>
      <w:r>
        <w:rPr>
          <w:noProof/>
        </w:rPr>
      </w:r>
      <w:r>
        <w:rPr>
          <w:noProof/>
        </w:rPr>
        <w:fldChar w:fldCharType="separate"/>
      </w:r>
      <w:r>
        <w:rPr>
          <w:noProof/>
        </w:rPr>
        <w:t>57</w:t>
      </w:r>
      <w:r>
        <w:rPr>
          <w:noProof/>
        </w:rPr>
        <w:fldChar w:fldCharType="end"/>
      </w:r>
    </w:p>
    <w:p w14:paraId="2461F99F" w14:textId="7004C299"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_Toc170853769 \h </w:instrText>
      </w:r>
      <w:r>
        <w:rPr>
          <w:noProof/>
        </w:rPr>
      </w:r>
      <w:r>
        <w:rPr>
          <w:noProof/>
        </w:rPr>
        <w:fldChar w:fldCharType="separate"/>
      </w:r>
      <w:r>
        <w:rPr>
          <w:noProof/>
        </w:rPr>
        <w:t>57</w:t>
      </w:r>
      <w:r>
        <w:rPr>
          <w:noProof/>
        </w:rPr>
        <w:fldChar w:fldCharType="end"/>
      </w:r>
    </w:p>
    <w:p w14:paraId="5DB2120A" w14:textId="205CC9F6"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8.3.1.1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_Toc170853770 \h </w:instrText>
      </w:r>
      <w:r>
        <w:rPr>
          <w:noProof/>
        </w:rPr>
      </w:r>
      <w:r>
        <w:rPr>
          <w:noProof/>
        </w:rPr>
        <w:fldChar w:fldCharType="separate"/>
      </w:r>
      <w:r>
        <w:rPr>
          <w:noProof/>
        </w:rPr>
        <w:t>57</w:t>
      </w:r>
      <w:r>
        <w:rPr>
          <w:noProof/>
        </w:rPr>
        <w:fldChar w:fldCharType="end"/>
      </w:r>
    </w:p>
    <w:p w14:paraId="136AFC34" w14:textId="777442A3"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t>8.3.1.2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_Toc170853771 \h </w:instrText>
      </w:r>
      <w:r>
        <w:rPr>
          <w:noProof/>
        </w:rPr>
      </w:r>
      <w:r>
        <w:rPr>
          <w:noProof/>
        </w:rPr>
        <w:fldChar w:fldCharType="separate"/>
      </w:r>
      <w:r>
        <w:rPr>
          <w:noProof/>
        </w:rPr>
        <w:t>57</w:t>
      </w:r>
      <w:r>
        <w:rPr>
          <w:noProof/>
        </w:rPr>
        <w:fldChar w:fldCharType="end"/>
      </w:r>
    </w:p>
    <w:p w14:paraId="0A59FFF4" w14:textId="289A355B"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rsidRPr="005B5158">
        <w:t>8.3.2</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 establishment of a new RAN NE in network</w:t>
      </w:r>
      <w:r>
        <w:rPr>
          <w:noProof/>
        </w:rPr>
        <w:tab/>
      </w:r>
      <w:r>
        <w:rPr>
          <w:noProof/>
        </w:rPr>
        <w:fldChar w:fldCharType="begin" w:fldLock="1"/>
      </w:r>
      <w:r>
        <w:rPr>
          <w:noProof/>
        </w:rPr>
        <w:instrText xml:space="preserve"> PAGEREF _Toc170853772 \h </w:instrText>
      </w:r>
      <w:r>
        <w:rPr>
          <w:noProof/>
        </w:rPr>
      </w:r>
      <w:r>
        <w:rPr>
          <w:noProof/>
        </w:rPr>
        <w:fldChar w:fldCharType="separate"/>
      </w:r>
      <w:r>
        <w:rPr>
          <w:noProof/>
        </w:rPr>
        <w:t>58</w:t>
      </w:r>
      <w:r>
        <w:rPr>
          <w:noProof/>
        </w:rPr>
        <w:fldChar w:fldCharType="end"/>
      </w:r>
    </w:p>
    <w:p w14:paraId="39BCFBCC" w14:textId="3734F91E"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8.3.2.1</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w:t>
      </w:r>
      <w:r w:rsidRPr="00441D6B">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_Toc170853773 \h </w:instrText>
      </w:r>
      <w:r>
        <w:rPr>
          <w:noProof/>
        </w:rPr>
      </w:r>
      <w:r>
        <w:rPr>
          <w:noProof/>
        </w:rPr>
        <w:fldChar w:fldCharType="separate"/>
      </w:r>
      <w:r>
        <w:rPr>
          <w:noProof/>
        </w:rPr>
        <w:t>58</w:t>
      </w:r>
      <w:r>
        <w:rPr>
          <w:noProof/>
        </w:rPr>
        <w:fldChar w:fldCharType="end"/>
      </w:r>
    </w:p>
    <w:p w14:paraId="221497E1" w14:textId="4BA8197F" w:rsidR="005B5158" w:rsidRDefault="005B5158">
      <w:pPr>
        <w:pStyle w:val="TOC4"/>
        <w:rPr>
          <w:rFonts w:asciiTheme="minorHAnsi" w:eastAsiaTheme="minorEastAsia" w:hAnsiTheme="minorHAnsi" w:cstheme="minorBidi"/>
          <w:noProof/>
          <w:kern w:val="2"/>
          <w:sz w:val="24"/>
          <w:szCs w:val="24"/>
          <w:lang w:eastAsia="en-GB"/>
          <w14:ligatures w14:val="standardContextual"/>
        </w:rPr>
      </w:pPr>
      <w:r w:rsidRPr="005B5158">
        <w:t>8.3.2.2</w:t>
      </w:r>
      <w:r w:rsidRPr="005B5158">
        <w:rPr>
          <w:rFonts w:asciiTheme="minorHAnsi" w:hAnsiTheme="minorHAnsi" w:cstheme="minorBidi"/>
          <w:kern w:val="2"/>
          <w:sz w:val="24"/>
          <w:szCs w:val="24"/>
          <w:lang w:eastAsia="en-GB"/>
          <w14:ligatures w14:val="standardContextual"/>
        </w:rPr>
        <w:tab/>
      </w:r>
      <w:r w:rsidRPr="00441D6B">
        <w:rPr>
          <w:rFonts w:eastAsia="SimSun"/>
          <w:noProof/>
        </w:rPr>
        <w:t>Procedures for</w:t>
      </w:r>
      <w:r w:rsidRPr="00441D6B">
        <w:rPr>
          <w:rFonts w:eastAsia="SimSun"/>
          <w:noProof/>
          <w:lang w:eastAsia="zh-CN"/>
        </w:rPr>
        <w:t xml:space="preserve"> self-configuration management</w:t>
      </w:r>
      <w:r>
        <w:rPr>
          <w:noProof/>
        </w:rPr>
        <w:tab/>
      </w:r>
      <w:r>
        <w:rPr>
          <w:noProof/>
        </w:rPr>
        <w:fldChar w:fldCharType="begin" w:fldLock="1"/>
      </w:r>
      <w:r>
        <w:rPr>
          <w:noProof/>
        </w:rPr>
        <w:instrText xml:space="preserve"> PAGEREF _Toc170853774 \h </w:instrText>
      </w:r>
      <w:r>
        <w:rPr>
          <w:noProof/>
        </w:rPr>
      </w:r>
      <w:r>
        <w:rPr>
          <w:noProof/>
        </w:rPr>
        <w:fldChar w:fldCharType="separate"/>
      </w:r>
      <w:r>
        <w:rPr>
          <w:noProof/>
        </w:rPr>
        <w:t>59</w:t>
      </w:r>
      <w:r>
        <w:rPr>
          <w:noProof/>
        </w:rPr>
        <w:fldChar w:fldCharType="end"/>
      </w:r>
    </w:p>
    <w:p w14:paraId="0B135341" w14:textId="70A1DF48"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_Toc170853775 \h </w:instrText>
      </w:r>
      <w:r>
        <w:rPr>
          <w:noProof/>
        </w:rPr>
      </w:r>
      <w:r>
        <w:rPr>
          <w:noProof/>
        </w:rPr>
        <w:fldChar w:fldCharType="separate"/>
      </w:r>
      <w:r>
        <w:rPr>
          <w:noProof/>
        </w:rPr>
        <w:t>59</w:t>
      </w:r>
      <w:r>
        <w:rPr>
          <w:noProof/>
        </w:rPr>
        <w:fldChar w:fldCharType="end"/>
      </w:r>
    </w:p>
    <w:p w14:paraId="7F6DA725" w14:textId="141B8FB1" w:rsidR="005B5158" w:rsidRDefault="005B5158">
      <w:pPr>
        <w:pStyle w:val="TOC3"/>
        <w:rPr>
          <w:rFonts w:asciiTheme="minorHAnsi" w:eastAsiaTheme="minorEastAsia" w:hAnsiTheme="minorHAnsi" w:cstheme="minorBidi"/>
          <w:noProof/>
          <w:kern w:val="2"/>
          <w:sz w:val="24"/>
          <w:szCs w:val="24"/>
          <w:lang w:eastAsia="en-GB"/>
          <w14:ligatures w14:val="standardContextual"/>
        </w:rPr>
      </w:pPr>
      <w:r>
        <w:t>8.3.4</w:t>
      </w:r>
      <w:r>
        <w:rPr>
          <w:rFonts w:asciiTheme="minorHAnsi" w:eastAsiaTheme="minorEastAsia" w:hAnsiTheme="minorHAnsi" w:cstheme="minorBidi"/>
          <w:kern w:val="2"/>
          <w:sz w:val="24"/>
          <w:szCs w:val="24"/>
          <w:lang w:eastAsia="en-GB"/>
          <w14:ligatures w14:val="standardContextual"/>
        </w:rPr>
        <w:tab/>
      </w:r>
      <w:r w:rsidRPr="00441D6B">
        <w:rPr>
          <w:noProof/>
          <w:color w:val="000000"/>
        </w:rPr>
        <w:t>Centralized Capacity and Coverage Optimization (CCO)</w:t>
      </w:r>
      <w:r>
        <w:rPr>
          <w:noProof/>
        </w:rPr>
        <w:tab/>
      </w:r>
      <w:r>
        <w:rPr>
          <w:noProof/>
        </w:rPr>
        <w:fldChar w:fldCharType="begin" w:fldLock="1"/>
      </w:r>
      <w:r>
        <w:rPr>
          <w:noProof/>
        </w:rPr>
        <w:instrText xml:space="preserve"> PAGEREF _Toc170853776 \h </w:instrText>
      </w:r>
      <w:r>
        <w:rPr>
          <w:noProof/>
        </w:rPr>
      </w:r>
      <w:r>
        <w:rPr>
          <w:noProof/>
        </w:rPr>
        <w:fldChar w:fldCharType="separate"/>
      </w:r>
      <w:r>
        <w:rPr>
          <w:noProof/>
        </w:rPr>
        <w:t>61</w:t>
      </w:r>
      <w:r>
        <w:rPr>
          <w:noProof/>
        </w:rPr>
        <w:fldChar w:fldCharType="end"/>
      </w:r>
    </w:p>
    <w:p w14:paraId="2CB24209" w14:textId="3A1A9EFA" w:rsidR="005B5158" w:rsidRDefault="005B5158" w:rsidP="005B5158">
      <w:pPr>
        <w:pStyle w:val="TOC8"/>
        <w:rPr>
          <w:rFonts w:asciiTheme="minorHAnsi" w:eastAsiaTheme="minorEastAsia" w:hAnsiTheme="minorHAnsi" w:cstheme="minorBidi"/>
          <w:b w:val="0"/>
          <w:noProof/>
          <w:kern w:val="2"/>
          <w:sz w:val="24"/>
          <w:szCs w:val="24"/>
          <w:lang w:eastAsia="en-GB"/>
          <w14:ligatures w14:val="standardContextual"/>
        </w:rPr>
      </w:pPr>
      <w:r w:rsidRPr="005B5158">
        <w:t>Annex A (informative):</w:t>
      </w:r>
      <w:r>
        <w:tab/>
      </w:r>
      <w:r w:rsidRPr="005B5158">
        <w:t>PlantUML source code</w:t>
      </w:r>
      <w:r w:rsidRPr="005B5158">
        <w:tab/>
      </w:r>
      <w:r>
        <w:rPr>
          <w:noProof/>
        </w:rPr>
        <w:fldChar w:fldCharType="begin" w:fldLock="1"/>
      </w:r>
      <w:r>
        <w:rPr>
          <w:noProof/>
        </w:rPr>
        <w:instrText xml:space="preserve"> PAGEREF _Toc170853777 \h </w:instrText>
      </w:r>
      <w:r>
        <w:rPr>
          <w:noProof/>
        </w:rPr>
      </w:r>
      <w:r>
        <w:rPr>
          <w:noProof/>
        </w:rPr>
        <w:fldChar w:fldCharType="separate"/>
      </w:r>
      <w:r>
        <w:rPr>
          <w:noProof/>
        </w:rPr>
        <w:t>63</w:t>
      </w:r>
      <w:r>
        <w:rPr>
          <w:noProof/>
        </w:rPr>
        <w:fldChar w:fldCharType="end"/>
      </w:r>
    </w:p>
    <w:p w14:paraId="4D9C1608" w14:textId="1B9CE5C9" w:rsidR="005B5158" w:rsidRDefault="005B5158">
      <w:pPr>
        <w:pStyle w:val="TOC1"/>
        <w:rPr>
          <w:rFonts w:asciiTheme="minorHAnsi" w:eastAsiaTheme="minorEastAsia" w:hAnsiTheme="minorHAnsi" w:cstheme="minorBidi"/>
          <w:noProof/>
          <w:kern w:val="2"/>
          <w:sz w:val="24"/>
          <w:szCs w:val="24"/>
          <w:lang w:eastAsia="en-GB"/>
          <w14:ligatures w14:val="standardContextual"/>
        </w:rPr>
      </w:pPr>
      <w:r w:rsidRPr="005B5158">
        <w:t>A.1</w:t>
      </w:r>
      <w:r>
        <w:rPr>
          <w:rFonts w:asciiTheme="minorHAnsi" w:hAnsiTheme="minorHAnsi" w:cstheme="minorBidi"/>
          <w:kern w:val="2"/>
          <w:sz w:val="24"/>
          <w:szCs w:val="24"/>
          <w:lang w:eastAsia="en-GB"/>
          <w14:ligatures w14:val="standardContextual"/>
        </w:rPr>
        <w:tab/>
      </w:r>
      <w:r w:rsidRPr="00441D6B">
        <w:rPr>
          <w:rFonts w:eastAsia="SimSun"/>
          <w:noProof/>
        </w:rPr>
        <w:t>Void</w:t>
      </w:r>
      <w:r>
        <w:rPr>
          <w:noProof/>
        </w:rPr>
        <w:tab/>
      </w:r>
      <w:r>
        <w:rPr>
          <w:noProof/>
        </w:rPr>
        <w:fldChar w:fldCharType="begin" w:fldLock="1"/>
      </w:r>
      <w:r>
        <w:rPr>
          <w:noProof/>
        </w:rPr>
        <w:instrText xml:space="preserve"> PAGEREF _Toc170853778 \h </w:instrText>
      </w:r>
      <w:r>
        <w:rPr>
          <w:noProof/>
        </w:rPr>
      </w:r>
      <w:r>
        <w:rPr>
          <w:noProof/>
        </w:rPr>
        <w:fldChar w:fldCharType="separate"/>
      </w:r>
      <w:r>
        <w:rPr>
          <w:noProof/>
        </w:rPr>
        <w:t>63</w:t>
      </w:r>
      <w:r>
        <w:rPr>
          <w:noProof/>
        </w:rPr>
        <w:fldChar w:fldCharType="end"/>
      </w:r>
    </w:p>
    <w:p w14:paraId="780604AC" w14:textId="348240A5" w:rsidR="005B5158" w:rsidRDefault="005B5158" w:rsidP="005B5158">
      <w:pPr>
        <w:pStyle w:val="TOC8"/>
        <w:rPr>
          <w:rFonts w:asciiTheme="minorHAnsi" w:eastAsiaTheme="minorEastAsia" w:hAnsiTheme="minorHAnsi" w:cstheme="minorBidi"/>
          <w:b w:val="0"/>
          <w:noProof/>
          <w:kern w:val="2"/>
          <w:sz w:val="24"/>
          <w:szCs w:val="24"/>
          <w:lang w:eastAsia="en-GB"/>
          <w14:ligatures w14:val="standardContextual"/>
        </w:rPr>
      </w:pPr>
      <w:r>
        <w:lastRenderedPageBreak/>
        <w:t>Annex B (informative):</w:t>
      </w:r>
      <w:r>
        <w:tab/>
        <w:t>Change history</w:t>
      </w:r>
      <w:r>
        <w:tab/>
      </w:r>
      <w:r>
        <w:rPr>
          <w:noProof/>
        </w:rPr>
        <w:fldChar w:fldCharType="begin" w:fldLock="1"/>
      </w:r>
      <w:r>
        <w:rPr>
          <w:noProof/>
        </w:rPr>
        <w:instrText xml:space="preserve"> PAGEREF _Toc170853779 \h </w:instrText>
      </w:r>
      <w:r>
        <w:rPr>
          <w:noProof/>
        </w:rPr>
      </w:r>
      <w:r>
        <w:rPr>
          <w:noProof/>
        </w:rPr>
        <w:fldChar w:fldCharType="separate"/>
      </w:r>
      <w:r>
        <w:rPr>
          <w:noProof/>
        </w:rPr>
        <w:t>64</w:t>
      </w:r>
      <w:r>
        <w:rPr>
          <w:noProof/>
        </w:rPr>
        <w:fldChar w:fldCharType="end"/>
      </w:r>
    </w:p>
    <w:p w14:paraId="681FBB01" w14:textId="19EE3D89"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6" w:name="foreword"/>
      <w:bookmarkStart w:id="17" w:name="_Toc50705662"/>
      <w:bookmarkStart w:id="18" w:name="_Toc50991533"/>
      <w:bookmarkStart w:id="19" w:name="_Toc58411213"/>
      <w:bookmarkStart w:id="20" w:name="_Toc170853605"/>
      <w:bookmarkEnd w:id="16"/>
      <w:r w:rsidRPr="00CB4C8C">
        <w:lastRenderedPageBreak/>
        <w:t>Foreword</w:t>
      </w:r>
      <w:bookmarkEnd w:id="17"/>
      <w:bookmarkEnd w:id="18"/>
      <w:bookmarkEnd w:id="19"/>
      <w:bookmarkEnd w:id="20"/>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1" w:name="introduction"/>
      <w:bookmarkStart w:id="22" w:name="_Toc50705663"/>
      <w:bookmarkStart w:id="23" w:name="_Toc50991534"/>
      <w:bookmarkStart w:id="24" w:name="_Toc58411214"/>
      <w:bookmarkStart w:id="25" w:name="_Toc170853606"/>
      <w:bookmarkEnd w:id="21"/>
      <w:r w:rsidRPr="00CB4C8C">
        <w:t>Introduction</w:t>
      </w:r>
      <w:bookmarkEnd w:id="22"/>
      <w:bookmarkEnd w:id="23"/>
      <w:bookmarkEnd w:id="24"/>
      <w:bookmarkEnd w:id="25"/>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6" w:name="scope"/>
      <w:bookmarkStart w:id="27" w:name="_Toc50705664"/>
      <w:bookmarkStart w:id="28" w:name="_Toc50991535"/>
      <w:bookmarkStart w:id="29" w:name="_Toc58411215"/>
      <w:bookmarkStart w:id="30" w:name="_Toc170853607"/>
      <w:bookmarkEnd w:id="26"/>
      <w:r w:rsidRPr="00CB4C8C">
        <w:lastRenderedPageBreak/>
        <w:t>1</w:t>
      </w:r>
      <w:r w:rsidRPr="00CB4C8C">
        <w:tab/>
        <w:t>Scope</w:t>
      </w:r>
      <w:bookmarkEnd w:id="27"/>
      <w:bookmarkEnd w:id="28"/>
      <w:bookmarkEnd w:id="29"/>
      <w:bookmarkEnd w:id="30"/>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1" w:name="references"/>
      <w:bookmarkStart w:id="32" w:name="_Toc50705665"/>
      <w:bookmarkStart w:id="33" w:name="_Toc50991536"/>
      <w:bookmarkStart w:id="34" w:name="_Toc58411216"/>
      <w:bookmarkStart w:id="35" w:name="_Toc170853608"/>
      <w:bookmarkEnd w:id="31"/>
      <w:r w:rsidRPr="00CB4C8C">
        <w:t>2</w:t>
      </w:r>
      <w:r w:rsidRPr="00CB4C8C">
        <w:tab/>
        <w:t>References</w:t>
      </w:r>
      <w:bookmarkEnd w:id="32"/>
      <w:bookmarkEnd w:id="33"/>
      <w:bookmarkEnd w:id="34"/>
      <w:bookmarkEnd w:id="35"/>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6" w:name="definitions"/>
      <w:bookmarkStart w:id="37" w:name="_Toc50705666"/>
      <w:bookmarkStart w:id="38" w:name="_Toc50991537"/>
      <w:bookmarkStart w:id="39" w:name="_Toc58411217"/>
      <w:bookmarkStart w:id="40" w:name="_Toc170853609"/>
      <w:bookmarkEnd w:id="36"/>
      <w:r w:rsidRPr="00CB4C8C">
        <w:t>3</w:t>
      </w:r>
      <w:r w:rsidRPr="00CB4C8C">
        <w:tab/>
        <w:t>Definitions</w:t>
      </w:r>
      <w:r w:rsidR="00602AEA" w:rsidRPr="00CB4C8C">
        <w:t xml:space="preserve"> of terms, symbols and abbreviations</w:t>
      </w:r>
      <w:bookmarkEnd w:id="37"/>
      <w:bookmarkEnd w:id="38"/>
      <w:bookmarkEnd w:id="39"/>
      <w:bookmarkEnd w:id="40"/>
    </w:p>
    <w:p w14:paraId="1CA24738" w14:textId="77777777" w:rsidR="00080512" w:rsidRPr="00CB4C8C" w:rsidRDefault="00080512">
      <w:pPr>
        <w:pStyle w:val="Heading2"/>
      </w:pPr>
      <w:bookmarkStart w:id="41" w:name="_Toc50705667"/>
      <w:bookmarkStart w:id="42" w:name="_Toc50991538"/>
      <w:bookmarkStart w:id="43" w:name="_Toc58411218"/>
      <w:bookmarkStart w:id="44" w:name="_Toc170853610"/>
      <w:r w:rsidRPr="00CB4C8C">
        <w:t>3.1</w:t>
      </w:r>
      <w:r w:rsidRPr="00CB4C8C">
        <w:tab/>
      </w:r>
      <w:r w:rsidR="002B6339" w:rsidRPr="00CB4C8C">
        <w:t>Terms</w:t>
      </w:r>
      <w:bookmarkEnd w:id="41"/>
      <w:bookmarkEnd w:id="42"/>
      <w:bookmarkEnd w:id="43"/>
      <w:bookmarkEnd w:id="44"/>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5" w:name="_Toc50705668"/>
      <w:bookmarkStart w:id="46" w:name="_Toc50991539"/>
      <w:bookmarkStart w:id="47" w:name="_Toc58411219"/>
      <w:bookmarkStart w:id="48" w:name="_Toc170853611"/>
      <w:r w:rsidRPr="00CB4C8C">
        <w:t>3.2</w:t>
      </w:r>
      <w:r w:rsidRPr="00CB4C8C">
        <w:tab/>
        <w:t>Symbols</w:t>
      </w:r>
      <w:bookmarkEnd w:id="45"/>
      <w:bookmarkEnd w:id="46"/>
      <w:bookmarkEnd w:id="47"/>
      <w:bookmarkEnd w:id="48"/>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9" w:name="_Toc50705669"/>
      <w:bookmarkStart w:id="50" w:name="_Toc50991540"/>
      <w:bookmarkStart w:id="51" w:name="_Toc58411220"/>
      <w:bookmarkStart w:id="52" w:name="_Toc170853612"/>
      <w:r w:rsidRPr="00CB4C8C">
        <w:t>3.3</w:t>
      </w:r>
      <w:r w:rsidRPr="00CB4C8C">
        <w:tab/>
        <w:t>Abbreviations</w:t>
      </w:r>
      <w:bookmarkEnd w:id="49"/>
      <w:bookmarkEnd w:id="50"/>
      <w:bookmarkEnd w:id="51"/>
      <w:bookmarkEnd w:id="52"/>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3" w:name="_Toc50705670"/>
      <w:bookmarkStart w:id="54" w:name="_Toc50991541"/>
      <w:bookmarkStart w:id="55" w:name="_Toc58411221"/>
      <w:bookmarkStart w:id="56" w:name="_Toc170853613"/>
      <w:r w:rsidRPr="00CB4C8C">
        <w:t>4</w:t>
      </w:r>
      <w:r w:rsidRPr="00CB4C8C">
        <w:tab/>
        <w:t>Concepts and background</w:t>
      </w:r>
      <w:bookmarkEnd w:id="53"/>
      <w:bookmarkEnd w:id="54"/>
      <w:bookmarkEnd w:id="55"/>
      <w:bookmarkEnd w:id="56"/>
    </w:p>
    <w:p w14:paraId="6B6DB01F" w14:textId="77777777" w:rsidR="00D73C81" w:rsidRPr="00CB4C8C" w:rsidRDefault="00D73C81" w:rsidP="00D73C81">
      <w:pPr>
        <w:pStyle w:val="Heading2"/>
      </w:pPr>
      <w:bookmarkStart w:id="57" w:name="_Toc50705671"/>
      <w:bookmarkStart w:id="58" w:name="_Toc50991542"/>
      <w:bookmarkStart w:id="59" w:name="_Toc58411222"/>
      <w:bookmarkStart w:id="60" w:name="_Toc170853614"/>
      <w:r w:rsidRPr="00CB4C8C">
        <w:t>4.1</w:t>
      </w:r>
      <w:r w:rsidRPr="00CB4C8C">
        <w:tab/>
        <w:t>SON concepts</w:t>
      </w:r>
      <w:bookmarkEnd w:id="57"/>
      <w:bookmarkEnd w:id="58"/>
      <w:bookmarkEnd w:id="59"/>
      <w:bookmarkEnd w:id="60"/>
    </w:p>
    <w:p w14:paraId="6A0A8281" w14:textId="77777777" w:rsidR="00D73C81" w:rsidRPr="00CB4C8C" w:rsidRDefault="00D73C81" w:rsidP="00D73C81">
      <w:pPr>
        <w:pStyle w:val="Heading3"/>
      </w:pPr>
      <w:bookmarkStart w:id="61" w:name="_Toc50705672"/>
      <w:bookmarkStart w:id="62" w:name="_Toc50991543"/>
      <w:bookmarkStart w:id="63" w:name="_Toc58411223"/>
      <w:bookmarkStart w:id="64" w:name="_Toc170853615"/>
      <w:r w:rsidRPr="00CB4C8C">
        <w:t>4.1.1</w:t>
      </w:r>
      <w:r w:rsidRPr="00CB4C8C">
        <w:tab/>
        <w:t>Overview</w:t>
      </w:r>
      <w:bookmarkEnd w:id="61"/>
      <w:bookmarkEnd w:id="62"/>
      <w:bookmarkEnd w:id="63"/>
      <w:bookmarkEnd w:id="64"/>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lastRenderedPageBreak/>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5" w:name="_Toc50705673"/>
      <w:bookmarkStart w:id="66" w:name="_Toc50991544"/>
      <w:bookmarkStart w:id="67" w:name="_Toc58411224"/>
      <w:bookmarkStart w:id="68" w:name="_Toc170853616"/>
      <w:r w:rsidRPr="00CB4C8C">
        <w:t>4.1.2</w:t>
      </w:r>
      <w:r w:rsidRPr="00CB4C8C">
        <w:tab/>
        <w:t>Centralized SON</w:t>
      </w:r>
      <w:bookmarkEnd w:id="65"/>
      <w:bookmarkEnd w:id="66"/>
      <w:bookmarkEnd w:id="67"/>
      <w:bookmarkEnd w:id="68"/>
    </w:p>
    <w:p w14:paraId="1FD6FB59" w14:textId="77777777" w:rsidR="00D73C81" w:rsidRPr="00CB4C8C" w:rsidRDefault="00D73C81" w:rsidP="00D73C81">
      <w:pPr>
        <w:pStyle w:val="Heading4"/>
        <w:ind w:left="0" w:firstLine="0"/>
        <w:rPr>
          <w:lang w:eastAsia="zh-CN"/>
        </w:rPr>
      </w:pPr>
      <w:bookmarkStart w:id="69" w:name="_Toc50705674"/>
      <w:bookmarkStart w:id="70" w:name="_Toc50991545"/>
      <w:bookmarkStart w:id="71" w:name="_Toc58411225"/>
      <w:bookmarkStart w:id="72" w:name="_Toc170853617"/>
      <w:r w:rsidRPr="00CB4C8C">
        <w:rPr>
          <w:lang w:eastAsia="zh-CN"/>
        </w:rPr>
        <w:t>4.1.2.1</w:t>
      </w:r>
      <w:r w:rsidRPr="00CB4C8C">
        <w:rPr>
          <w:lang w:eastAsia="zh-CN"/>
        </w:rPr>
        <w:tab/>
        <w:t>Introduction</w:t>
      </w:r>
      <w:bookmarkEnd w:id="69"/>
      <w:bookmarkEnd w:id="70"/>
      <w:bookmarkEnd w:id="71"/>
      <w:bookmarkEnd w:id="72"/>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8.15pt;height:168.65pt" o:ole="">
            <v:imagedata r:id="rId13" o:title=""/>
          </v:shape>
          <o:OLEObject Type="Embed" ProgID="Visio.Drawing.15" ShapeID="_x0000_i1026" DrawAspect="Content" ObjectID="_1786947524" r:id="rId14"/>
        </w:object>
      </w:r>
    </w:p>
    <w:p w14:paraId="5730AF81" w14:textId="12BE502D" w:rsidR="00D73C81" w:rsidRPr="00CB4C8C" w:rsidRDefault="00D73C81" w:rsidP="0005028A">
      <w:pPr>
        <w:pStyle w:val="TF"/>
        <w:rPr>
          <w:lang w:eastAsia="zh-CN"/>
        </w:rPr>
      </w:pPr>
      <w:bookmarkStart w:id="73" w:name="OLE_LINK10"/>
      <w:r w:rsidRPr="00CB4C8C">
        <w:rPr>
          <w:lang w:eastAsia="zh-CN"/>
        </w:rPr>
        <w:t>Figure 4.1.2</w:t>
      </w:r>
      <w:bookmarkEnd w:id="73"/>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4" w:name="_Toc50705675"/>
      <w:bookmarkStart w:id="75" w:name="_Toc50991546"/>
      <w:bookmarkStart w:id="76" w:name="_Toc58411226"/>
      <w:bookmarkStart w:id="77" w:name="_Toc170853618"/>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4"/>
      <w:bookmarkEnd w:id="75"/>
      <w:bookmarkEnd w:id="76"/>
      <w:bookmarkEnd w:id="77"/>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8" w:name="_Toc50705676"/>
      <w:bookmarkStart w:id="79" w:name="_Toc50991547"/>
      <w:bookmarkStart w:id="80" w:name="_Toc58411227"/>
      <w:bookmarkStart w:id="81" w:name="_Toc170853619"/>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8"/>
      <w:bookmarkEnd w:id="79"/>
      <w:bookmarkEnd w:id="80"/>
      <w:bookmarkEnd w:id="81"/>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2" w:name="_Toc50705677"/>
      <w:bookmarkStart w:id="83" w:name="_Toc50991548"/>
      <w:bookmarkStart w:id="84" w:name="_Toc58411228"/>
      <w:bookmarkStart w:id="85" w:name="_Toc170853620"/>
      <w:r w:rsidRPr="00CB4C8C">
        <w:t>4.</w:t>
      </w:r>
      <w:r w:rsidR="00D66C01" w:rsidRPr="00CB4C8C">
        <w:t>1</w:t>
      </w:r>
      <w:r w:rsidRPr="00CB4C8C">
        <w:t>.3</w:t>
      </w:r>
      <w:r w:rsidRPr="00CB4C8C">
        <w:tab/>
        <w:t>Distributed SON</w:t>
      </w:r>
      <w:bookmarkEnd w:id="82"/>
      <w:bookmarkEnd w:id="83"/>
      <w:bookmarkEnd w:id="84"/>
      <w:bookmarkEnd w:id="85"/>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7.85pt;height:203.65pt" o:ole="">
            <v:imagedata r:id="rId15" o:title=""/>
          </v:shape>
          <o:OLEObject Type="Embed" ProgID="Visio.Drawing.15" ShapeID="_x0000_i1027" DrawAspect="Content" ObjectID="_1786947525"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6" w:name="_Toc50705678"/>
      <w:bookmarkStart w:id="87" w:name="_Toc50991549"/>
      <w:bookmarkStart w:id="88" w:name="_Toc58411229"/>
      <w:bookmarkStart w:id="89" w:name="_Toc170853621"/>
      <w:r w:rsidRPr="00CB4C8C">
        <w:t>4.</w:t>
      </w:r>
      <w:r w:rsidR="00D66C01" w:rsidRPr="00CB4C8C">
        <w:t>1</w:t>
      </w:r>
      <w:r w:rsidRPr="00CB4C8C">
        <w:t>.4</w:t>
      </w:r>
      <w:r w:rsidRPr="00CB4C8C">
        <w:tab/>
        <w:t>Hybrid SON</w:t>
      </w:r>
      <w:bookmarkEnd w:id="86"/>
      <w:bookmarkEnd w:id="87"/>
      <w:bookmarkEnd w:id="88"/>
      <w:bookmarkEnd w:id="89"/>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4.05pt;height:201.7pt" o:ole="">
            <v:imagedata r:id="rId17" o:title=""/>
          </v:shape>
          <o:OLEObject Type="Embed" ProgID="Visio.Drawing.15" ShapeID="_x0000_i1028" DrawAspect="Content" ObjectID="_1786947526"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0" w:name="_Toc50705679"/>
      <w:bookmarkStart w:id="91" w:name="_Toc50991550"/>
      <w:bookmarkStart w:id="92" w:name="_Toc58411230"/>
      <w:bookmarkStart w:id="93" w:name="_Toc170853622"/>
      <w:r w:rsidRPr="00CB4C8C">
        <w:rPr>
          <w:rFonts w:eastAsia="SimSun"/>
        </w:rPr>
        <w:t>4.2</w:t>
      </w:r>
      <w:r w:rsidR="00324F80" w:rsidRPr="00CB4C8C">
        <w:rPr>
          <w:rFonts w:eastAsia="SimSun"/>
        </w:rPr>
        <w:tab/>
      </w:r>
      <w:r w:rsidRPr="00CB4C8C">
        <w:rPr>
          <w:rFonts w:eastAsia="SimSun"/>
        </w:rPr>
        <w:t>Self-establishment of new RAN NE in network</w:t>
      </w:r>
      <w:bookmarkEnd w:id="90"/>
      <w:bookmarkEnd w:id="91"/>
      <w:bookmarkEnd w:id="92"/>
      <w:bookmarkEnd w:id="93"/>
    </w:p>
    <w:p w14:paraId="34D6F08A" w14:textId="77777777" w:rsidR="001944B3" w:rsidRPr="00CB4C8C" w:rsidRDefault="001944B3" w:rsidP="001944B3">
      <w:pPr>
        <w:pStyle w:val="Heading3"/>
        <w:rPr>
          <w:rFonts w:eastAsia="SimSun"/>
        </w:rPr>
      </w:pPr>
      <w:bookmarkStart w:id="94" w:name="_Toc50705680"/>
      <w:bookmarkStart w:id="95" w:name="_Toc50991551"/>
      <w:bookmarkStart w:id="96" w:name="_Toc58411231"/>
      <w:bookmarkStart w:id="97" w:name="_Toc170853623"/>
      <w:r w:rsidRPr="00CB4C8C">
        <w:rPr>
          <w:rFonts w:eastAsia="SimSun"/>
        </w:rPr>
        <w:t>4.2.1</w:t>
      </w:r>
      <w:r w:rsidRPr="00CB4C8C">
        <w:rPr>
          <w:rFonts w:eastAsia="SimSun"/>
        </w:rPr>
        <w:tab/>
        <w:t>Introduction</w:t>
      </w:r>
      <w:bookmarkEnd w:id="94"/>
      <w:bookmarkEnd w:id="95"/>
      <w:bookmarkEnd w:id="96"/>
      <w:bookmarkEnd w:id="9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8" w:name="_Toc50705681"/>
      <w:bookmarkStart w:id="99" w:name="_Toc50991552"/>
      <w:bookmarkStart w:id="100" w:name="_Toc58411232"/>
      <w:bookmarkStart w:id="101" w:name="_Toc170853624"/>
      <w:r w:rsidRPr="00CB4C8C">
        <w:rPr>
          <w:rFonts w:eastAsia="SimSun"/>
        </w:rPr>
        <w:t>4.2.2</w:t>
      </w:r>
      <w:r w:rsidRPr="00CB4C8C">
        <w:rPr>
          <w:rFonts w:eastAsia="SimSun"/>
        </w:rPr>
        <w:tab/>
      </w:r>
      <w:r w:rsidRPr="00CB4C8C">
        <w:rPr>
          <w:rFonts w:eastAsia="SimSun"/>
          <w:lang w:eastAsia="zh-CN"/>
        </w:rPr>
        <w:t>Network configuration data handling</w:t>
      </w:r>
      <w:bookmarkEnd w:id="98"/>
      <w:bookmarkEnd w:id="99"/>
      <w:bookmarkEnd w:id="100"/>
      <w:bookmarkEnd w:id="101"/>
    </w:p>
    <w:p w14:paraId="6CB460A8" w14:textId="5E04F1C0"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w:t>
      </w:r>
      <w:r w:rsidR="003F2F42">
        <w:rPr>
          <w:lang w:eastAsia="zh-CN"/>
        </w:rPr>
        <w:t>.</w:t>
      </w:r>
      <w:r w:rsidR="003F2F42" w:rsidRPr="00346F1F">
        <w:rPr>
          <w:lang w:eastAsia="zh-CN"/>
        </w:rPr>
        <w:t xml:space="preserve"> </w:t>
      </w:r>
      <w:r w:rsidR="003F2F42">
        <w:rPr>
          <w:lang w:eastAsia="zh-CN"/>
        </w:rPr>
        <w:t>The concept of network configuration data handling is specified in TS 28.317 [23].</w:t>
      </w:r>
    </w:p>
    <w:p w14:paraId="5BB364D3" w14:textId="77777777" w:rsidR="001944B3" w:rsidRPr="00CB4C8C" w:rsidRDefault="001944B3" w:rsidP="001944B3">
      <w:pPr>
        <w:pStyle w:val="Heading3"/>
        <w:rPr>
          <w:rFonts w:eastAsia="SimSun"/>
          <w:lang w:eastAsia="zh-CN"/>
        </w:rPr>
      </w:pPr>
      <w:bookmarkStart w:id="102" w:name="_Toc50705682"/>
      <w:bookmarkStart w:id="103" w:name="_Toc50991553"/>
      <w:bookmarkStart w:id="104" w:name="_Toc58411233"/>
      <w:bookmarkStart w:id="105" w:name="_Toc170853625"/>
      <w:r w:rsidRPr="00CB4C8C">
        <w:rPr>
          <w:rFonts w:eastAsia="SimSun"/>
        </w:rPr>
        <w:t>4.2.3</w:t>
      </w:r>
      <w:r w:rsidRPr="00CB4C8C">
        <w:rPr>
          <w:rFonts w:eastAsia="SimSun"/>
        </w:rPr>
        <w:tab/>
      </w:r>
      <w:r w:rsidRPr="00CB4C8C">
        <w:rPr>
          <w:rFonts w:eastAsia="SimSun"/>
          <w:lang w:eastAsia="zh-CN"/>
        </w:rPr>
        <w:t>Plug and connect to management system</w:t>
      </w:r>
      <w:bookmarkEnd w:id="102"/>
      <w:bookmarkEnd w:id="103"/>
      <w:bookmarkEnd w:id="104"/>
      <w:bookmarkEnd w:id="105"/>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6" w:name="_Toc50705683"/>
      <w:bookmarkStart w:id="107" w:name="_Toc50991554"/>
      <w:bookmarkStart w:id="108" w:name="_Toc58411234"/>
      <w:bookmarkStart w:id="109" w:name="_Toc170853626"/>
      <w:r w:rsidRPr="00CB4C8C">
        <w:rPr>
          <w:rFonts w:eastAsia="SimSun"/>
        </w:rPr>
        <w:t>4.2.4</w:t>
      </w:r>
      <w:r w:rsidRPr="00CB4C8C">
        <w:rPr>
          <w:rFonts w:eastAsia="SimSun"/>
        </w:rPr>
        <w:tab/>
      </w:r>
      <w:r w:rsidRPr="00CB4C8C">
        <w:rPr>
          <w:rFonts w:eastAsia="SimSun"/>
          <w:lang w:eastAsia="zh-CN"/>
        </w:rPr>
        <w:t>Self-configuration</w:t>
      </w:r>
      <w:bookmarkEnd w:id="106"/>
      <w:bookmarkEnd w:id="107"/>
      <w:bookmarkEnd w:id="108"/>
      <w:bookmarkEnd w:id="109"/>
    </w:p>
    <w:p w14:paraId="4929D3D9" w14:textId="5A15359B"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r w:rsidR="00FC6BB3">
        <w:rPr>
          <w:lang w:eastAsia="zh-CN"/>
        </w:rPr>
        <w:t>lf-configuration are specified in TS 28.317 [23].</w:t>
      </w:r>
    </w:p>
    <w:p w14:paraId="64B1128F" w14:textId="77777777" w:rsidR="00E81EE8" w:rsidRPr="00CB4C8C" w:rsidRDefault="00E81EE8" w:rsidP="00E81EE8">
      <w:pPr>
        <w:pStyle w:val="Heading1"/>
      </w:pPr>
      <w:bookmarkStart w:id="110" w:name="_Toc50705684"/>
      <w:bookmarkStart w:id="111" w:name="_Toc50991555"/>
      <w:bookmarkStart w:id="112" w:name="_Toc58411235"/>
      <w:bookmarkStart w:id="113" w:name="_Toc170853627"/>
      <w:r w:rsidRPr="00CB4C8C">
        <w:t>5</w:t>
      </w:r>
      <w:r w:rsidRPr="00CB4C8C">
        <w:tab/>
        <w:t>Business level requirements</w:t>
      </w:r>
      <w:bookmarkEnd w:id="110"/>
      <w:bookmarkEnd w:id="111"/>
      <w:bookmarkEnd w:id="112"/>
      <w:bookmarkEnd w:id="113"/>
    </w:p>
    <w:p w14:paraId="7821D2E9" w14:textId="77777777" w:rsidR="00E81EE8" w:rsidRPr="00CB4C8C" w:rsidRDefault="00E81EE8" w:rsidP="00E81EE8">
      <w:pPr>
        <w:pStyle w:val="Heading2"/>
      </w:pPr>
      <w:bookmarkStart w:id="114" w:name="_Toc50705685"/>
      <w:bookmarkStart w:id="115" w:name="_Toc50991556"/>
      <w:bookmarkStart w:id="116" w:name="_Toc58411236"/>
      <w:bookmarkStart w:id="117" w:name="_Toc170853628"/>
      <w:r w:rsidRPr="00CB4C8C">
        <w:t>5.1</w:t>
      </w:r>
      <w:r w:rsidRPr="00CB4C8C">
        <w:tab/>
        <w:t>Requirements</w:t>
      </w:r>
      <w:bookmarkEnd w:id="114"/>
      <w:bookmarkEnd w:id="115"/>
      <w:bookmarkEnd w:id="116"/>
      <w:bookmarkEnd w:id="117"/>
    </w:p>
    <w:p w14:paraId="44A5221D" w14:textId="77777777" w:rsidR="00E81EE8" w:rsidRPr="00CB4C8C" w:rsidRDefault="00E81EE8" w:rsidP="00E81EE8">
      <w:pPr>
        <w:pStyle w:val="Heading3"/>
      </w:pPr>
      <w:bookmarkStart w:id="118" w:name="_Toc50705686"/>
      <w:bookmarkStart w:id="119" w:name="_Toc50991557"/>
      <w:bookmarkStart w:id="120" w:name="_Toc58411237"/>
      <w:bookmarkStart w:id="121" w:name="_Toc170853629"/>
      <w:r w:rsidRPr="00CB4C8C">
        <w:t>5.1.1</w:t>
      </w:r>
      <w:r w:rsidRPr="00CB4C8C">
        <w:tab/>
        <w:t>Distributed SON management</w:t>
      </w:r>
      <w:bookmarkEnd w:id="118"/>
      <w:bookmarkEnd w:id="119"/>
      <w:bookmarkEnd w:id="120"/>
      <w:bookmarkEnd w:id="121"/>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2" w:name="_Toc50705687"/>
      <w:bookmarkStart w:id="123" w:name="_Toc50991558"/>
      <w:bookmarkStart w:id="124" w:name="_Toc58411238"/>
      <w:bookmarkStart w:id="125" w:name="_Toc170853630"/>
      <w:r w:rsidRPr="00CB4C8C">
        <w:t>5.2</w:t>
      </w:r>
      <w:r w:rsidRPr="00CB4C8C">
        <w:tab/>
        <w:t>Actor roles</w:t>
      </w:r>
      <w:bookmarkEnd w:id="122"/>
      <w:bookmarkEnd w:id="123"/>
      <w:bookmarkEnd w:id="124"/>
      <w:bookmarkEnd w:id="125"/>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6" w:name="_Toc50705688"/>
      <w:bookmarkStart w:id="127" w:name="_Toc50991559"/>
      <w:bookmarkStart w:id="128" w:name="_Toc58411239"/>
      <w:bookmarkStart w:id="129" w:name="_Toc170853631"/>
      <w:r w:rsidRPr="00CB4C8C">
        <w:t>5.3</w:t>
      </w:r>
      <w:r w:rsidRPr="00CB4C8C">
        <w:tab/>
        <w:t>Telecommunication resources</w:t>
      </w:r>
      <w:bookmarkEnd w:id="126"/>
      <w:bookmarkEnd w:id="127"/>
      <w:bookmarkEnd w:id="128"/>
      <w:bookmarkEnd w:id="129"/>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0" w:name="_Toc50705689"/>
      <w:bookmarkStart w:id="131" w:name="_Toc50991560"/>
      <w:bookmarkStart w:id="132" w:name="_Toc58411240"/>
      <w:bookmarkStart w:id="133" w:name="_Toc170853632"/>
      <w:r w:rsidRPr="00CB4C8C">
        <w:lastRenderedPageBreak/>
        <w:t>6</w:t>
      </w:r>
      <w:r w:rsidRPr="00CB4C8C">
        <w:tab/>
        <w:t>Specification level requirements</w:t>
      </w:r>
      <w:bookmarkEnd w:id="130"/>
      <w:bookmarkEnd w:id="131"/>
      <w:bookmarkEnd w:id="132"/>
      <w:bookmarkEnd w:id="133"/>
    </w:p>
    <w:p w14:paraId="311ED3C8" w14:textId="77777777" w:rsidR="00E81EE8" w:rsidRPr="00CB4C8C" w:rsidRDefault="00E81EE8" w:rsidP="00E81EE8">
      <w:pPr>
        <w:pStyle w:val="Heading2"/>
      </w:pPr>
      <w:bookmarkStart w:id="134" w:name="_Toc50705690"/>
      <w:bookmarkStart w:id="135" w:name="_Toc50991561"/>
      <w:bookmarkStart w:id="136" w:name="_Toc58411241"/>
      <w:bookmarkStart w:id="137" w:name="_Toc170853633"/>
      <w:r w:rsidRPr="00CB4C8C">
        <w:t>6.1</w:t>
      </w:r>
      <w:r w:rsidRPr="00CB4C8C">
        <w:tab/>
        <w:t>Requirements</w:t>
      </w:r>
      <w:bookmarkEnd w:id="134"/>
      <w:bookmarkEnd w:id="135"/>
      <w:bookmarkEnd w:id="136"/>
      <w:bookmarkEnd w:id="137"/>
    </w:p>
    <w:p w14:paraId="06AF7168" w14:textId="77777777" w:rsidR="00E81EE8" w:rsidRPr="00CB4C8C" w:rsidRDefault="00E81EE8" w:rsidP="00E81EE8">
      <w:pPr>
        <w:pStyle w:val="Heading3"/>
      </w:pPr>
      <w:bookmarkStart w:id="138" w:name="_Toc50705691"/>
      <w:bookmarkStart w:id="139" w:name="_Toc50991562"/>
      <w:bookmarkStart w:id="140" w:name="_Toc58411242"/>
      <w:bookmarkStart w:id="141" w:name="_Toc170853634"/>
      <w:r w:rsidRPr="00CB4C8C">
        <w:t>6.1.1</w:t>
      </w:r>
      <w:r w:rsidRPr="00CB4C8C">
        <w:tab/>
        <w:t>Distributed SON management</w:t>
      </w:r>
      <w:bookmarkEnd w:id="138"/>
      <w:bookmarkEnd w:id="139"/>
      <w:bookmarkEnd w:id="140"/>
      <w:bookmarkEnd w:id="141"/>
    </w:p>
    <w:p w14:paraId="139E5CC7" w14:textId="77777777" w:rsidR="00F277F4" w:rsidRPr="00CB4C8C" w:rsidRDefault="00F277F4" w:rsidP="00F277F4">
      <w:pPr>
        <w:pStyle w:val="Heading4"/>
      </w:pPr>
      <w:bookmarkStart w:id="142" w:name="_Toc50705692"/>
      <w:bookmarkStart w:id="143" w:name="_Toc50991563"/>
      <w:bookmarkStart w:id="144" w:name="_Toc58411243"/>
      <w:bookmarkStart w:id="145" w:name="_Toc170853635"/>
      <w:r w:rsidRPr="00CB4C8C">
        <w:t>6.1.1.1</w:t>
      </w:r>
      <w:r w:rsidRPr="00CB4C8C">
        <w:tab/>
        <w:t>RACH Optimization (Random Access Optimisation)</w:t>
      </w:r>
      <w:bookmarkEnd w:id="142"/>
      <w:bookmarkEnd w:id="143"/>
      <w:bookmarkEnd w:id="144"/>
      <w:bookmarkEnd w:id="145"/>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6" w:name="_Toc50705693"/>
      <w:bookmarkStart w:id="147" w:name="_Toc50991564"/>
      <w:bookmarkStart w:id="148" w:name="_Toc58411244"/>
      <w:bookmarkStart w:id="149" w:name="_Toc170853636"/>
      <w:r w:rsidRPr="00CB4C8C">
        <w:t>6.1.1.2</w:t>
      </w:r>
      <w:r w:rsidRPr="00CB4C8C">
        <w:tab/>
        <w:t>MRO (Mobility Robustness Optimisation)</w:t>
      </w:r>
      <w:bookmarkEnd w:id="146"/>
      <w:bookmarkEnd w:id="147"/>
      <w:bookmarkEnd w:id="148"/>
      <w:bookmarkEnd w:id="149"/>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0" w:name="_Toc50705694"/>
      <w:bookmarkStart w:id="151" w:name="_Toc50991565"/>
      <w:bookmarkStart w:id="152" w:name="_Toc58411245"/>
      <w:bookmarkStart w:id="153" w:name="_Toc170853637"/>
      <w:r w:rsidRPr="00CB4C8C">
        <w:t>6.1.1.3</w:t>
      </w:r>
      <w:r w:rsidRPr="00CB4C8C">
        <w:tab/>
        <w:t>ANR management</w:t>
      </w:r>
      <w:r w:rsidRPr="00CB4C8C">
        <w:rPr>
          <w:lang w:eastAsia="zh-CN"/>
        </w:rPr>
        <w:t xml:space="preserve"> in NG-RAN</w:t>
      </w:r>
      <w:bookmarkEnd w:id="150"/>
      <w:bookmarkEnd w:id="151"/>
      <w:bookmarkEnd w:id="152"/>
      <w:bookmarkEnd w:id="153"/>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4" w:name="_Toc50705695"/>
      <w:bookmarkStart w:id="155" w:name="_Toc50991566"/>
      <w:bookmarkStart w:id="156" w:name="_Toc58411246"/>
      <w:bookmarkStart w:id="157" w:name="_Toc170853638"/>
      <w:r w:rsidRPr="00CB4C8C">
        <w:t>6.1.1.4</w:t>
      </w:r>
      <w:r w:rsidRPr="00CB4C8C">
        <w:tab/>
        <w:t>PCI configuration and re-configuration</w:t>
      </w:r>
      <w:bookmarkEnd w:id="154"/>
      <w:bookmarkEnd w:id="155"/>
      <w:bookmarkEnd w:id="156"/>
      <w:bookmarkEnd w:id="157"/>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lastRenderedPageBreak/>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8" w:name="_Toc170853639"/>
      <w:r w:rsidRPr="00CB4C8C">
        <w:t>6.1.1.</w:t>
      </w:r>
      <w:r w:rsidR="00E44756">
        <w:t>5</w:t>
      </w:r>
      <w:r w:rsidRPr="00CB4C8C">
        <w:tab/>
      </w:r>
      <w:r>
        <w:t>LBO</w:t>
      </w:r>
      <w:r w:rsidRPr="00CB4C8C">
        <w:t xml:space="preserve"> (</w:t>
      </w:r>
      <w:r>
        <w:t>Load Balancing</w:t>
      </w:r>
      <w:r w:rsidRPr="00CB4C8C">
        <w:t xml:space="preserve"> Optimisation)</w:t>
      </w:r>
      <w:bookmarkEnd w:id="158"/>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9" w:name="_Toc170853640"/>
      <w:r>
        <w:t>6.1.1.6</w:t>
      </w:r>
      <w:r>
        <w:tab/>
        <w:t>CHO management</w:t>
      </w:r>
      <w:bookmarkEnd w:id="159"/>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60" w:name="_Toc170853641"/>
      <w:r>
        <w:t>6.1.1.7</w:t>
      </w:r>
      <w:r>
        <w:tab/>
        <w:t>DAPS handover management</w:t>
      </w:r>
      <w:bookmarkEnd w:id="160"/>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1" w:name="_Toc50705696"/>
      <w:bookmarkStart w:id="162" w:name="_Toc50991567"/>
      <w:bookmarkStart w:id="163" w:name="_Toc58411247"/>
      <w:bookmarkStart w:id="164" w:name="_Toc170853642"/>
      <w:r w:rsidRPr="00CB4C8C">
        <w:t>6.1.2</w:t>
      </w:r>
      <w:r w:rsidRPr="00CB4C8C">
        <w:tab/>
        <w:t>Centralized SON</w:t>
      </w:r>
      <w:bookmarkEnd w:id="161"/>
      <w:bookmarkEnd w:id="162"/>
      <w:bookmarkEnd w:id="163"/>
      <w:bookmarkEnd w:id="164"/>
    </w:p>
    <w:p w14:paraId="0D60CAF6" w14:textId="77777777" w:rsidR="00E57F3B" w:rsidRPr="00CB4C8C" w:rsidRDefault="00E57F3B" w:rsidP="00E57F3B">
      <w:pPr>
        <w:pStyle w:val="Heading4"/>
      </w:pPr>
      <w:bookmarkStart w:id="165" w:name="_Toc50705697"/>
      <w:bookmarkStart w:id="166" w:name="_Toc50991568"/>
      <w:bookmarkStart w:id="167" w:name="_Toc58411248"/>
      <w:bookmarkStart w:id="168" w:name="_Toc170853643"/>
      <w:r w:rsidRPr="00CB4C8C">
        <w:t>6.1.2</w:t>
      </w:r>
      <w:r w:rsidR="00AC4D20" w:rsidRPr="00CB4C8C">
        <w:t>.</w:t>
      </w:r>
      <w:r w:rsidRPr="00CB4C8C">
        <w:t>1</w:t>
      </w:r>
      <w:r w:rsidRPr="00CB4C8C">
        <w:tab/>
        <w:t>PCI configuration</w:t>
      </w:r>
      <w:bookmarkEnd w:id="165"/>
      <w:bookmarkEnd w:id="166"/>
      <w:bookmarkEnd w:id="167"/>
      <w:bookmarkEnd w:id="168"/>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9" w:name="_Toc170853644"/>
      <w:r w:rsidRPr="00CB4C8C">
        <w:lastRenderedPageBreak/>
        <w:t>6.1.2.</w:t>
      </w:r>
      <w:r>
        <w:t>2</w:t>
      </w:r>
      <w:r w:rsidRPr="00CB4C8C">
        <w:tab/>
      </w:r>
      <w:r>
        <w:t>LBO</w:t>
      </w:r>
      <w:r w:rsidRPr="00CB4C8C">
        <w:t xml:space="preserve"> (</w:t>
      </w:r>
      <w:r>
        <w:t>Load Balancing</w:t>
      </w:r>
      <w:r w:rsidRPr="00CB4C8C">
        <w:t xml:space="preserve"> Optimisation)</w:t>
      </w:r>
      <w:bookmarkEnd w:id="169"/>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0" w:name="_Toc50705698"/>
      <w:bookmarkStart w:id="171" w:name="_Toc50991569"/>
      <w:bookmarkStart w:id="172" w:name="_Toc58411249"/>
      <w:bookmarkStart w:id="173" w:name="_Toc170853645"/>
      <w:r w:rsidRPr="00CB4C8C">
        <w:t>6.1.2.2</w:t>
      </w:r>
      <w:r w:rsidRPr="00CB4C8C">
        <w:tab/>
        <w:t>Requirements for RAN NE plug and connect to management system</w:t>
      </w:r>
      <w:bookmarkEnd w:id="170"/>
      <w:bookmarkEnd w:id="171"/>
      <w:bookmarkEnd w:id="172"/>
      <w:bookmarkEnd w:id="173"/>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4" w:name="_Toc50705699"/>
      <w:bookmarkStart w:id="175" w:name="_Toc50991570"/>
      <w:bookmarkStart w:id="176" w:name="_Toc58411250"/>
      <w:bookmarkStart w:id="177" w:name="_Toc170853646"/>
      <w:r w:rsidRPr="00CB4C8C">
        <w:t>6.1.2.3</w:t>
      </w:r>
      <w:r w:rsidRPr="00CB4C8C">
        <w:tab/>
        <w:t>Requirements for self-configuration of a</w:t>
      </w:r>
      <w:r w:rsidRPr="00CB4C8C">
        <w:rPr>
          <w:lang w:eastAsia="zh-CN"/>
        </w:rPr>
        <w:t xml:space="preserve"> new RAN NE</w:t>
      </w:r>
      <w:bookmarkEnd w:id="174"/>
      <w:bookmarkEnd w:id="175"/>
      <w:bookmarkEnd w:id="176"/>
      <w:bookmarkEnd w:id="177"/>
    </w:p>
    <w:p w14:paraId="26BAE708" w14:textId="2B3651EB" w:rsidR="00FC6BB3" w:rsidRPr="00FC6BB3" w:rsidRDefault="00FC6BB3" w:rsidP="00E81EE8">
      <w:pPr>
        <w:rPr>
          <w:rFonts w:eastAsia="SimSun"/>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78" w:name="_Toc170853647"/>
      <w:r w:rsidRPr="00CB4C8C">
        <w:t>6.1.2.</w:t>
      </w:r>
      <w:r>
        <w:t>4</w:t>
      </w:r>
      <w:r w:rsidRPr="00CB4C8C">
        <w:tab/>
      </w:r>
      <w:r>
        <w:t>RRM resources optimization for network slice instance(s)</w:t>
      </w:r>
      <w:bookmarkEnd w:id="178"/>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9" w:name="_Toc170853648"/>
      <w:r w:rsidRPr="00CB4C8C">
        <w:t>6.1.2.</w:t>
      </w:r>
      <w:r>
        <w:t>5</w:t>
      </w:r>
      <w:r w:rsidRPr="00CB4C8C">
        <w:tab/>
      </w:r>
      <w:r>
        <w:rPr>
          <w:color w:val="000000"/>
        </w:rPr>
        <w:t>Centralized Capacity and Coverage Optimization</w:t>
      </w:r>
      <w:bookmarkEnd w:id="179"/>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0" w:name="_Toc50705700"/>
      <w:bookmarkStart w:id="181" w:name="_Toc50991571"/>
      <w:bookmarkStart w:id="182" w:name="_Toc58411251"/>
      <w:bookmarkStart w:id="183" w:name="_Toc170853649"/>
      <w:r w:rsidRPr="00CB4C8C">
        <w:t>6.2</w:t>
      </w:r>
      <w:r w:rsidRPr="00CB4C8C">
        <w:tab/>
        <w:t>Actor roles</w:t>
      </w:r>
      <w:bookmarkEnd w:id="180"/>
      <w:bookmarkEnd w:id="181"/>
      <w:bookmarkEnd w:id="182"/>
      <w:bookmarkEnd w:id="183"/>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4" w:name="_Toc50705701"/>
      <w:bookmarkStart w:id="185" w:name="_Toc50991572"/>
      <w:bookmarkStart w:id="186" w:name="_Toc58411252"/>
      <w:bookmarkStart w:id="187" w:name="_Toc170853650"/>
      <w:r w:rsidRPr="00CB4C8C">
        <w:t>6.3</w:t>
      </w:r>
      <w:r w:rsidRPr="00CB4C8C">
        <w:tab/>
        <w:t>Telecommunication resources</w:t>
      </w:r>
      <w:bookmarkEnd w:id="184"/>
      <w:bookmarkEnd w:id="185"/>
      <w:bookmarkEnd w:id="186"/>
      <w:bookmarkEnd w:id="187"/>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8" w:name="_Toc50705702"/>
      <w:bookmarkStart w:id="189" w:name="_Toc50991573"/>
      <w:bookmarkStart w:id="190" w:name="_Toc58411253"/>
      <w:bookmarkStart w:id="191" w:name="_Toc170853651"/>
      <w:r w:rsidRPr="00CB4C8C">
        <w:lastRenderedPageBreak/>
        <w:t>6.4</w:t>
      </w:r>
      <w:r w:rsidRPr="00CB4C8C">
        <w:tab/>
        <w:t>Use cases</w:t>
      </w:r>
      <w:bookmarkEnd w:id="188"/>
      <w:bookmarkEnd w:id="189"/>
      <w:bookmarkEnd w:id="190"/>
      <w:bookmarkEnd w:id="191"/>
    </w:p>
    <w:p w14:paraId="33AD5196" w14:textId="77777777" w:rsidR="00E81EE8" w:rsidRPr="00CB4C8C" w:rsidRDefault="00E81EE8" w:rsidP="00E81EE8">
      <w:pPr>
        <w:pStyle w:val="Heading3"/>
      </w:pPr>
      <w:bookmarkStart w:id="192" w:name="_Toc50705703"/>
      <w:bookmarkStart w:id="193" w:name="_Toc50991574"/>
      <w:bookmarkStart w:id="194" w:name="_Toc58411254"/>
      <w:bookmarkStart w:id="195" w:name="_Toc170853652"/>
      <w:r w:rsidRPr="00CB4C8C">
        <w:t>6.4.1</w:t>
      </w:r>
      <w:r w:rsidRPr="00CB4C8C">
        <w:tab/>
        <w:t>Distributed SON management</w:t>
      </w:r>
      <w:bookmarkEnd w:id="192"/>
      <w:bookmarkEnd w:id="193"/>
      <w:bookmarkEnd w:id="194"/>
      <w:bookmarkEnd w:id="195"/>
    </w:p>
    <w:p w14:paraId="1B1FC53B" w14:textId="77777777" w:rsidR="003A0AB1" w:rsidRPr="00CB4C8C" w:rsidRDefault="003A0AB1" w:rsidP="003A0AB1">
      <w:pPr>
        <w:pStyle w:val="Heading4"/>
      </w:pPr>
      <w:bookmarkStart w:id="196" w:name="_Toc50705704"/>
      <w:bookmarkStart w:id="197" w:name="_Toc50991575"/>
      <w:bookmarkStart w:id="198" w:name="_Toc58411255"/>
      <w:bookmarkStart w:id="199" w:name="_Toc170853653"/>
      <w:r w:rsidRPr="00CB4C8C">
        <w:t>6.4.1.1</w:t>
      </w:r>
      <w:r w:rsidRPr="00CB4C8C">
        <w:tab/>
        <w:t>RACH Optimization (Random Access Optimisation)</w:t>
      </w:r>
      <w:bookmarkEnd w:id="196"/>
      <w:bookmarkEnd w:id="197"/>
      <w:bookmarkEnd w:id="198"/>
      <w:bookmarkEnd w:id="19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0" w:name="_Toc50705705"/>
      <w:bookmarkStart w:id="201" w:name="_Toc50991576"/>
      <w:bookmarkStart w:id="202" w:name="_Toc58411256"/>
      <w:bookmarkStart w:id="203" w:name="_Toc170853654"/>
      <w:r w:rsidRPr="00CB4C8C">
        <w:lastRenderedPageBreak/>
        <w:t>6.4.1.</w:t>
      </w:r>
      <w:r w:rsidR="009E1EEB" w:rsidRPr="00CB4C8C">
        <w:t>2</w:t>
      </w:r>
      <w:r w:rsidRPr="00CB4C8C">
        <w:tab/>
        <w:t>MRO (Mobility Robustness Optimisation)</w:t>
      </w:r>
      <w:bookmarkEnd w:id="200"/>
      <w:bookmarkEnd w:id="201"/>
      <w:bookmarkEnd w:id="202"/>
      <w:bookmarkEnd w:id="20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4" w:name="_Toc50705706"/>
      <w:bookmarkStart w:id="205" w:name="_Toc50991577"/>
      <w:bookmarkStart w:id="206" w:name="_Toc58411257"/>
      <w:bookmarkStart w:id="207" w:name="_Toc170853655"/>
      <w:r w:rsidRPr="00CB4C8C">
        <w:rPr>
          <w:rFonts w:eastAsia="SimSun"/>
        </w:rPr>
        <w:lastRenderedPageBreak/>
        <w:t>6.4.1.3</w:t>
      </w:r>
      <w:r w:rsidRPr="00CB4C8C">
        <w:rPr>
          <w:rFonts w:eastAsia="SimSun"/>
        </w:rPr>
        <w:tab/>
        <w:t>ANR management</w:t>
      </w:r>
      <w:bookmarkEnd w:id="204"/>
      <w:bookmarkEnd w:id="205"/>
      <w:bookmarkEnd w:id="206"/>
      <w:bookmarkEnd w:id="207"/>
    </w:p>
    <w:p w14:paraId="0CF1361D" w14:textId="77777777" w:rsidR="009E1EEB" w:rsidRPr="00CB4C8C" w:rsidRDefault="009E1EEB" w:rsidP="007016F1">
      <w:pPr>
        <w:pStyle w:val="Heading5"/>
        <w:rPr>
          <w:rFonts w:eastAsia="SimSun"/>
        </w:rPr>
      </w:pPr>
      <w:bookmarkStart w:id="208" w:name="_Toc50705707"/>
      <w:bookmarkStart w:id="209" w:name="_Toc50991578"/>
      <w:bookmarkStart w:id="210" w:name="_Toc58411258"/>
      <w:bookmarkStart w:id="211" w:name="_Toc170853656"/>
      <w:r w:rsidRPr="00CB4C8C">
        <w:rPr>
          <w:rFonts w:eastAsia="SimSun"/>
        </w:rPr>
        <w:t>6.4.1.3.1</w:t>
      </w:r>
      <w:r w:rsidRPr="00CB4C8C">
        <w:rPr>
          <w:rFonts w:eastAsia="SimSun"/>
        </w:rPr>
        <w:tab/>
        <w:t>Starting the ANR function</w:t>
      </w:r>
      <w:bookmarkEnd w:id="208"/>
      <w:bookmarkEnd w:id="209"/>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2" w:name="_Toc50705708"/>
      <w:bookmarkStart w:id="213" w:name="_Toc50991579"/>
      <w:bookmarkStart w:id="214" w:name="_Toc58411259"/>
      <w:bookmarkStart w:id="215" w:name="_Toc170853657"/>
      <w:r w:rsidRPr="00CB4C8C">
        <w:rPr>
          <w:rFonts w:eastAsia="SimSun"/>
        </w:rPr>
        <w:t>6.4.1.3.2</w:t>
      </w:r>
      <w:r w:rsidRPr="00CB4C8C">
        <w:rPr>
          <w:rFonts w:eastAsia="SimSun"/>
        </w:rPr>
        <w:tab/>
        <w:t>Stopping the ANR function</w:t>
      </w:r>
      <w:bookmarkEnd w:id="212"/>
      <w:bookmarkEnd w:id="213"/>
      <w:bookmarkEnd w:id="214"/>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6" w:name="_Toc50705709"/>
      <w:bookmarkStart w:id="217" w:name="_Toc50991580"/>
      <w:bookmarkStart w:id="218" w:name="_Toc58411260"/>
      <w:bookmarkStart w:id="219" w:name="_Toc170853658"/>
      <w:r w:rsidRPr="00CB4C8C">
        <w:rPr>
          <w:rFonts w:eastAsia="SimSun"/>
        </w:rPr>
        <w:lastRenderedPageBreak/>
        <w:t>6.4.1.3.3</w:t>
      </w:r>
      <w:r w:rsidRPr="00CB4C8C">
        <w:rPr>
          <w:rFonts w:eastAsia="SimSun"/>
        </w:rPr>
        <w:tab/>
        <w:t>Sending notification of added or deleted NCR</w:t>
      </w:r>
      <w:bookmarkEnd w:id="216"/>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0" w:name="_Toc170853659"/>
      <w:bookmarkStart w:id="221" w:name="_Toc50991581"/>
      <w:bookmarkStart w:id="222" w:name="_Toc58411261"/>
      <w:bookmarkStart w:id="223" w:name="_Toc50705710"/>
      <w:r w:rsidRPr="00CB4C8C">
        <w:rPr>
          <w:rFonts w:eastAsia="SimSun"/>
        </w:rPr>
        <w:t>6.4.1.3.4</w:t>
      </w:r>
      <w:r w:rsidRPr="00CB4C8C">
        <w:rPr>
          <w:rFonts w:eastAsia="SimSun"/>
        </w:rPr>
        <w:tab/>
        <w:t xml:space="preserve">Handover </w:t>
      </w:r>
      <w:r w:rsidR="00D604FB">
        <w:t>Allowlisting</w:t>
      </w:r>
      <w:bookmarkEnd w:id="220"/>
      <w:r w:rsidR="00D604FB">
        <w:t xml:space="preserve"> </w:t>
      </w:r>
      <w:bookmarkEnd w:id="221"/>
      <w:bookmarkEnd w:id="222"/>
      <w:r w:rsidRPr="00CB4C8C">
        <w:rPr>
          <w:rFonts w:eastAsia="SimSun"/>
        </w:rPr>
        <w:t xml:space="preserve"> </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4" w:name="_Toc50705711"/>
      <w:bookmarkStart w:id="225" w:name="_Toc50991582"/>
      <w:bookmarkStart w:id="226" w:name="_Toc58411262"/>
      <w:bookmarkStart w:id="227" w:name="_Toc170853660"/>
      <w:r w:rsidRPr="00CB4C8C">
        <w:rPr>
          <w:rFonts w:eastAsia="SimSun"/>
        </w:rPr>
        <w:lastRenderedPageBreak/>
        <w:t>6.4.1.3.5</w:t>
      </w:r>
      <w:r w:rsidRPr="00CB4C8C">
        <w:rPr>
          <w:rFonts w:eastAsia="SimSun"/>
        </w:rPr>
        <w:tab/>
        <w:t xml:space="preserve">Handover </w:t>
      </w:r>
      <w:r w:rsidR="00D604FB">
        <w:t>Blocklisting</w:t>
      </w:r>
      <w:bookmarkEnd w:id="224"/>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8" w:name="_Toc50705712"/>
      <w:bookmarkStart w:id="229" w:name="_Toc50991583"/>
      <w:bookmarkStart w:id="230" w:name="_Toc58411263"/>
      <w:bookmarkStart w:id="231" w:name="_Toc170853661"/>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8"/>
      <w:bookmarkEnd w:id="229"/>
      <w:bookmarkEnd w:id="230"/>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2" w:name="_Toc50705713"/>
      <w:bookmarkStart w:id="233" w:name="_Toc50991584"/>
      <w:bookmarkStart w:id="234" w:name="_Toc58411264"/>
      <w:bookmarkStart w:id="235" w:name="_Toc170853662"/>
      <w:r w:rsidRPr="00CB4C8C">
        <w:rPr>
          <w:rFonts w:eastAsia="SimSun"/>
        </w:rPr>
        <w:lastRenderedPageBreak/>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6" w:name="_Toc50705714"/>
      <w:bookmarkStart w:id="237" w:name="_Toc50991585"/>
      <w:bookmarkStart w:id="238" w:name="_Toc58411265"/>
      <w:bookmarkStart w:id="239" w:name="_Toc170853663"/>
      <w:r w:rsidRPr="00CB4C8C">
        <w:t>6.4.1.4</w:t>
      </w:r>
      <w:r w:rsidRPr="00CB4C8C">
        <w:tab/>
        <w:t>PCI configuration</w:t>
      </w:r>
      <w:bookmarkEnd w:id="236"/>
      <w:bookmarkEnd w:id="237"/>
      <w:bookmarkEnd w:id="238"/>
      <w:bookmarkEnd w:id="239"/>
    </w:p>
    <w:p w14:paraId="718CAB52" w14:textId="77777777" w:rsidR="00C81A98" w:rsidRPr="00CB4C8C" w:rsidRDefault="00C81A98" w:rsidP="00C81A98">
      <w:pPr>
        <w:pStyle w:val="Heading5"/>
      </w:pPr>
      <w:bookmarkStart w:id="240" w:name="_Toc50705715"/>
      <w:bookmarkStart w:id="241" w:name="_Toc50991586"/>
      <w:bookmarkStart w:id="242" w:name="_Toc58411266"/>
      <w:bookmarkStart w:id="243" w:name="_Toc170853664"/>
      <w:r w:rsidRPr="00CB4C8C">
        <w:t>6.4.1.4.1</w:t>
      </w:r>
      <w:r w:rsidRPr="00CB4C8C">
        <w:tab/>
        <w:t>Initial PCI configuration</w:t>
      </w:r>
      <w:bookmarkEnd w:id="240"/>
      <w:bookmarkEnd w:id="241"/>
      <w:bookmarkEnd w:id="242"/>
      <w:bookmarkEnd w:id="24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4" w:name="_Toc50705716"/>
      <w:bookmarkStart w:id="245" w:name="_Toc50991587"/>
      <w:bookmarkStart w:id="246" w:name="_Toc58411267"/>
      <w:bookmarkStart w:id="247" w:name="_Toc170853665"/>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4"/>
      <w:bookmarkEnd w:id="245"/>
      <w:bookmarkEnd w:id="246"/>
      <w:r w:rsidR="00BC0BD8" w:rsidRPr="00052574">
        <w:rPr>
          <w:lang w:val="fr-FR"/>
        </w:rPr>
        <w:t xml:space="preserve"> failure mitigation</w:t>
      </w:r>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8" w:name="_Toc170853666"/>
      <w:r>
        <w:t>6.4.1.4.3</w:t>
      </w:r>
      <w:r>
        <w:tab/>
        <w:t>PCI re-configuration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9" w:name="_Toc170853667"/>
      <w:r w:rsidRPr="00CB4C8C">
        <w:lastRenderedPageBreak/>
        <w:t>6.4.1.</w:t>
      </w:r>
      <w:r>
        <w:t>5</w:t>
      </w:r>
      <w:r w:rsidRPr="00CB4C8C">
        <w:tab/>
      </w:r>
      <w:r>
        <w:t>LBO</w:t>
      </w:r>
      <w:r w:rsidRPr="00CB4C8C">
        <w:t xml:space="preserve"> (</w:t>
      </w:r>
      <w:r>
        <w:t>Load Balancing</w:t>
      </w:r>
      <w:r w:rsidRPr="00CB4C8C">
        <w:t xml:space="preserve"> Optimisation)</w:t>
      </w:r>
      <w:bookmarkEnd w:id="24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0" w:name="_Toc170853668"/>
      <w:r>
        <w:rPr>
          <w:noProof/>
        </w:rPr>
        <w:t>6.4.1.6</w:t>
      </w:r>
      <w:r>
        <w:rPr>
          <w:noProof/>
        </w:rPr>
        <w:tab/>
        <w:t>CHO (Conditional Handover)</w:t>
      </w:r>
      <w:bookmarkEnd w:id="250"/>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1" w:name="_Toc170853669"/>
      <w:r>
        <w:rPr>
          <w:noProof/>
        </w:rPr>
        <w:t>6.4.1.7</w:t>
      </w:r>
      <w:r>
        <w:rPr>
          <w:noProof/>
        </w:rPr>
        <w:tab/>
        <w:t>DAPS HO (Dual Active Protocol Stack Handover)</w:t>
      </w:r>
      <w:bookmarkEnd w:id="251"/>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2" w:name="_Toc50705717"/>
      <w:bookmarkStart w:id="253" w:name="_Toc50991588"/>
      <w:bookmarkStart w:id="254" w:name="_Toc58411268"/>
      <w:bookmarkStart w:id="255" w:name="_Toc170853670"/>
      <w:r w:rsidRPr="00CB4C8C">
        <w:t>6.4.2</w:t>
      </w:r>
      <w:r w:rsidRPr="00CB4C8C">
        <w:tab/>
        <w:t>Centralized SON</w:t>
      </w:r>
      <w:bookmarkEnd w:id="252"/>
      <w:bookmarkEnd w:id="253"/>
      <w:bookmarkEnd w:id="254"/>
      <w:bookmarkEnd w:id="255"/>
    </w:p>
    <w:p w14:paraId="466946CC" w14:textId="77777777" w:rsidR="00AC5424" w:rsidRPr="00CB4C8C" w:rsidRDefault="00AC5424" w:rsidP="00AC5424">
      <w:pPr>
        <w:pStyle w:val="Heading4"/>
      </w:pPr>
      <w:bookmarkStart w:id="256" w:name="_Toc50705718"/>
      <w:bookmarkStart w:id="257" w:name="_Toc50991589"/>
      <w:bookmarkStart w:id="258" w:name="_Toc58411269"/>
      <w:bookmarkStart w:id="259" w:name="_Toc170853671"/>
      <w:r w:rsidRPr="00CB4C8C">
        <w:t>6.4.2.1</w:t>
      </w:r>
      <w:r w:rsidRPr="00CB4C8C">
        <w:tab/>
        <w:t>PCI configuration</w:t>
      </w:r>
      <w:bookmarkEnd w:id="256"/>
      <w:bookmarkEnd w:id="257"/>
      <w:bookmarkEnd w:id="258"/>
      <w:bookmarkEnd w:id="259"/>
    </w:p>
    <w:p w14:paraId="4FCDE650" w14:textId="77777777" w:rsidR="00AC5424" w:rsidRPr="00CB4C8C" w:rsidRDefault="00AC5424" w:rsidP="00AC5424">
      <w:pPr>
        <w:pStyle w:val="Heading5"/>
      </w:pPr>
      <w:bookmarkStart w:id="260" w:name="_Toc50705719"/>
      <w:bookmarkStart w:id="261" w:name="_Toc50991590"/>
      <w:bookmarkStart w:id="262" w:name="_Toc58411270"/>
      <w:bookmarkStart w:id="263" w:name="_Toc170853672"/>
      <w:r w:rsidRPr="00CB4C8C">
        <w:t>6.4.2.1.1</w:t>
      </w:r>
      <w:r w:rsidRPr="00CB4C8C">
        <w:tab/>
        <w:t>Initial PCI configuration</w:t>
      </w:r>
      <w:bookmarkEnd w:id="260"/>
      <w:bookmarkEnd w:id="261"/>
      <w:bookmarkEnd w:id="262"/>
      <w:bookmarkEnd w:id="26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4" w:name="_Toc50705720"/>
      <w:bookmarkStart w:id="265" w:name="_Toc50991591"/>
      <w:bookmarkStart w:id="266" w:name="_Toc58411271"/>
      <w:bookmarkStart w:id="267" w:name="_Toc170853673"/>
      <w:r w:rsidRPr="00CB4C8C">
        <w:lastRenderedPageBreak/>
        <w:t>6.4.2.1.2</w:t>
      </w:r>
      <w:r w:rsidRPr="00CB4C8C">
        <w:tab/>
        <w:t>PCI re-configuration</w:t>
      </w:r>
      <w:bookmarkEnd w:id="264"/>
      <w:bookmarkEnd w:id="265"/>
      <w:bookmarkEnd w:id="266"/>
      <w:bookmarkEnd w:id="26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8" w:name="_Toc50705721"/>
      <w:bookmarkStart w:id="269" w:name="_Toc50991592"/>
      <w:bookmarkStart w:id="270" w:name="_Toc58411272"/>
      <w:bookmarkStart w:id="271" w:name="_Toc170853674"/>
      <w:r w:rsidRPr="00CB4C8C">
        <w:t>6.4.2.2</w:t>
      </w:r>
      <w:r w:rsidRPr="00CB4C8C">
        <w:tab/>
        <w:t>Use case for establishment of a new RAN NE in network</w:t>
      </w:r>
      <w:bookmarkEnd w:id="268"/>
      <w:bookmarkEnd w:id="269"/>
      <w:bookmarkEnd w:id="270"/>
      <w:bookmarkEnd w:id="271"/>
    </w:p>
    <w:p w14:paraId="5E2D0311" w14:textId="77777777" w:rsidR="00B31374" w:rsidRPr="00CB4C8C" w:rsidRDefault="00B31374" w:rsidP="00B31374">
      <w:pPr>
        <w:pStyle w:val="Heading5"/>
        <w:rPr>
          <w:lang w:eastAsia="zh-CN"/>
        </w:rPr>
      </w:pPr>
      <w:bookmarkStart w:id="272" w:name="_Toc50705722"/>
      <w:bookmarkStart w:id="273" w:name="_Toc50991593"/>
      <w:bookmarkStart w:id="274" w:name="_Toc58411273"/>
      <w:bookmarkStart w:id="275" w:name="_Toc170853675"/>
      <w:r w:rsidRPr="00CB4C8C">
        <w:t>6.4.2.2.1</w:t>
      </w:r>
      <w:r w:rsidRPr="00CB4C8C">
        <w:tab/>
        <w:t>Use case for</w:t>
      </w:r>
      <w:r w:rsidRPr="00CB4C8C">
        <w:rPr>
          <w:lang w:eastAsia="zh-CN"/>
        </w:rPr>
        <w:t xml:space="preserve"> RAN NE plug and connect to management system</w:t>
      </w:r>
      <w:bookmarkEnd w:id="272"/>
      <w:bookmarkEnd w:id="273"/>
      <w:bookmarkEnd w:id="274"/>
      <w:bookmarkEnd w:id="275"/>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6" w:name="_Toc50705723"/>
      <w:bookmarkStart w:id="277" w:name="_Toc50991594"/>
      <w:bookmarkStart w:id="278" w:name="_Toc58411274"/>
      <w:bookmarkStart w:id="279" w:name="_Toc170853676"/>
      <w:r w:rsidRPr="00CB4C8C">
        <w:t>6.4.2.2.2</w:t>
      </w:r>
      <w:r w:rsidRPr="00CB4C8C">
        <w:tab/>
        <w:t>Use case for</w:t>
      </w:r>
      <w:r w:rsidRPr="00CB4C8C">
        <w:rPr>
          <w:lang w:eastAsia="zh-CN"/>
        </w:rPr>
        <w:t xml:space="preserve"> self-configuration of a new RAN NE</w:t>
      </w:r>
      <w:bookmarkEnd w:id="276"/>
      <w:bookmarkEnd w:id="277"/>
      <w:bookmarkEnd w:id="278"/>
      <w:bookmarkEnd w:id="2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0" w:name="_Toc170853677"/>
      <w:r w:rsidRPr="00CB4C8C">
        <w:lastRenderedPageBreak/>
        <w:t>6.4.2.</w:t>
      </w:r>
      <w:r>
        <w:t>3</w:t>
      </w:r>
      <w:r w:rsidRPr="00CB4C8C">
        <w:tab/>
      </w:r>
      <w:r>
        <w:t>RRM resources optimization for network slice instance(s)</w:t>
      </w:r>
      <w:bookmarkEnd w:id="28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1" w:name="_Toc170853678"/>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2" w:name="_Toc170853679"/>
      <w:r w:rsidRPr="00CB4C8C">
        <w:lastRenderedPageBreak/>
        <w:t>6.4.2.</w:t>
      </w:r>
      <w:r>
        <w:t>5</w:t>
      </w:r>
      <w:r w:rsidRPr="00CB4C8C">
        <w:tab/>
      </w:r>
      <w:r>
        <w:t>LBO</w:t>
      </w:r>
      <w:r w:rsidRPr="00CB4C8C">
        <w:t xml:space="preserve"> (</w:t>
      </w:r>
      <w:r>
        <w:t>Load Balancing</w:t>
      </w:r>
      <w:r w:rsidRPr="00CB4C8C">
        <w:t xml:space="preserve"> Optimisation)</w:t>
      </w:r>
      <w:bookmarkEnd w:id="28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3" w:name="_Hlk55300638"/>
            <w:r>
              <w:rPr>
                <w:lang w:eastAsia="zh-CN"/>
              </w:rPr>
              <w:t xml:space="preserve">determine the actions </w:t>
            </w:r>
            <w:r>
              <w:t xml:space="preserve">to optimize the traffic load distributions among neighboring cells </w:t>
            </w:r>
            <w:bookmarkEnd w:id="283"/>
            <w:r>
              <w:t xml:space="preserve">that </w:t>
            </w:r>
            <w:bookmarkStart w:id="284"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4"/>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5" w:name="_Toc50705724"/>
      <w:bookmarkStart w:id="286" w:name="_Toc50991595"/>
      <w:bookmarkStart w:id="287" w:name="_Toc58411275"/>
      <w:bookmarkStart w:id="288" w:name="_Toc170853680"/>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5"/>
      <w:bookmarkEnd w:id="286"/>
      <w:bookmarkEnd w:id="287"/>
      <w:bookmarkEnd w:id="288"/>
    </w:p>
    <w:p w14:paraId="09B265C9" w14:textId="77777777" w:rsidR="00E81EE8" w:rsidRPr="00943A43" w:rsidRDefault="00E81EE8" w:rsidP="00E81EE8">
      <w:pPr>
        <w:pStyle w:val="Heading2"/>
        <w:rPr>
          <w:lang w:val="es-ES"/>
        </w:rPr>
      </w:pPr>
      <w:bookmarkStart w:id="289" w:name="_Toc50991596"/>
      <w:bookmarkStart w:id="290" w:name="_Toc58411276"/>
      <w:bookmarkStart w:id="291" w:name="_Toc170853681"/>
      <w:bookmarkStart w:id="292" w:name="_Toc50705725"/>
      <w:r w:rsidRPr="00943A43">
        <w:rPr>
          <w:lang w:val="es-ES"/>
        </w:rPr>
        <w:t>7.1</w:t>
      </w:r>
      <w:r w:rsidRPr="00943A43">
        <w:rPr>
          <w:lang w:val="es-ES"/>
        </w:rPr>
        <w:tab/>
        <w:t>Management services for D-SON management</w:t>
      </w:r>
      <w:bookmarkEnd w:id="289"/>
      <w:bookmarkEnd w:id="290"/>
      <w:bookmarkEnd w:id="291"/>
      <w:r w:rsidRPr="00943A43">
        <w:rPr>
          <w:lang w:val="es-ES"/>
        </w:rPr>
        <w:t xml:space="preserve"> </w:t>
      </w:r>
      <w:bookmarkEnd w:id="292"/>
    </w:p>
    <w:p w14:paraId="1BF77C3B" w14:textId="77777777" w:rsidR="00E81EE8" w:rsidRPr="00943A43" w:rsidRDefault="00E81EE8" w:rsidP="004D2AF7">
      <w:pPr>
        <w:pStyle w:val="Heading3"/>
        <w:rPr>
          <w:lang w:val="es-ES"/>
        </w:rPr>
      </w:pPr>
      <w:bookmarkStart w:id="293" w:name="_Toc50705726"/>
      <w:bookmarkStart w:id="294" w:name="_Toc50991597"/>
      <w:bookmarkStart w:id="295" w:name="_Toc58411277"/>
      <w:bookmarkStart w:id="296" w:name="_Toc170853682"/>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3"/>
      <w:bookmarkEnd w:id="294"/>
      <w:bookmarkEnd w:id="295"/>
      <w:bookmarkEnd w:id="296"/>
    </w:p>
    <w:p w14:paraId="691BF3F3" w14:textId="77777777" w:rsidR="00E333F4" w:rsidRPr="00943A43" w:rsidRDefault="002B5EEA" w:rsidP="00E333F4">
      <w:pPr>
        <w:pStyle w:val="Heading4"/>
        <w:rPr>
          <w:lang w:val="es-ES"/>
        </w:rPr>
      </w:pPr>
      <w:bookmarkStart w:id="297" w:name="_Toc50705727"/>
      <w:bookmarkStart w:id="298" w:name="_Toc50991598"/>
      <w:bookmarkStart w:id="299" w:name="_Toc58411278"/>
      <w:bookmarkStart w:id="300" w:name="_Toc170853683"/>
      <w:r w:rsidRPr="00943A43">
        <w:rPr>
          <w:lang w:val="es-ES"/>
        </w:rPr>
        <w:t>7.1.1.1</w:t>
      </w:r>
      <w:r w:rsidRPr="00943A43">
        <w:rPr>
          <w:lang w:val="es-ES"/>
        </w:rPr>
        <w:tab/>
        <w:t>MnS component type A</w:t>
      </w:r>
      <w:bookmarkEnd w:id="297"/>
      <w:bookmarkEnd w:id="298"/>
      <w:bookmarkEnd w:id="299"/>
      <w:bookmarkEnd w:id="300"/>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1" w:name="_Toc50705728"/>
      <w:bookmarkStart w:id="302" w:name="_Toc50991599"/>
      <w:bookmarkStart w:id="303" w:name="_Toc58411279"/>
      <w:bookmarkStart w:id="304" w:name="_Toc170853684"/>
      <w:r w:rsidRPr="00CB4C8C">
        <w:lastRenderedPageBreak/>
        <w:t>7.1.</w:t>
      </w:r>
      <w:r w:rsidR="00E333F4">
        <w:t>1</w:t>
      </w:r>
      <w:r w:rsidRPr="00CB4C8C">
        <w:t>.</w:t>
      </w:r>
      <w:r w:rsidR="00E333F4">
        <w:t>2</w:t>
      </w:r>
      <w:r w:rsidRPr="00CB4C8C">
        <w:tab/>
      </w:r>
      <w:r w:rsidR="002B5EEA" w:rsidRPr="00CB4C8C">
        <w:t>MnS Component Type B definition</w:t>
      </w:r>
      <w:bookmarkEnd w:id="301"/>
      <w:bookmarkEnd w:id="302"/>
      <w:bookmarkEnd w:id="303"/>
      <w:bookmarkEnd w:id="304"/>
    </w:p>
    <w:p w14:paraId="17F01794" w14:textId="71346710" w:rsidR="0064544A" w:rsidRPr="00CB4C8C" w:rsidRDefault="0064544A" w:rsidP="0064544A">
      <w:pPr>
        <w:pStyle w:val="Heading5"/>
      </w:pPr>
      <w:bookmarkStart w:id="305" w:name="_Toc50705729"/>
      <w:bookmarkStart w:id="306" w:name="_Toc50991600"/>
      <w:bookmarkStart w:id="307" w:name="_Toc58411280"/>
      <w:bookmarkStart w:id="308" w:name="_Toc170853685"/>
      <w:r w:rsidRPr="00CB4C8C">
        <w:t>7.1.</w:t>
      </w:r>
      <w:r w:rsidR="00E333F4">
        <w:t>1</w:t>
      </w:r>
      <w:r w:rsidRPr="00CB4C8C">
        <w:t>.</w:t>
      </w:r>
      <w:r w:rsidR="00D96C44">
        <w:t>2</w:t>
      </w:r>
      <w:r w:rsidR="00624309" w:rsidRPr="00CB4C8C">
        <w:t>.1</w:t>
      </w:r>
      <w:r w:rsidRPr="00CB4C8C">
        <w:tab/>
        <w:t>Targets information</w:t>
      </w:r>
      <w:bookmarkEnd w:id="305"/>
      <w:bookmarkEnd w:id="306"/>
      <w:bookmarkEnd w:id="307"/>
      <w:bookmarkEnd w:id="308"/>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9" w:name="_Toc50705730"/>
      <w:bookmarkStart w:id="310" w:name="_Toc50991601"/>
      <w:bookmarkStart w:id="311" w:name="_Toc58411281"/>
      <w:bookmarkStart w:id="312" w:name="_Toc170853686"/>
      <w:r w:rsidRPr="00CB4C8C">
        <w:t>7.1.</w:t>
      </w:r>
      <w:r w:rsidR="00D96C44">
        <w:t>1</w:t>
      </w:r>
      <w:r w:rsidR="00624309" w:rsidRPr="00CB4C8C">
        <w:t>.</w:t>
      </w:r>
      <w:r w:rsidR="00D96C44">
        <w:t>2</w:t>
      </w:r>
      <w:r w:rsidRPr="00CB4C8C">
        <w:t>.2</w:t>
      </w:r>
      <w:r w:rsidRPr="00CB4C8C">
        <w:tab/>
        <w:t>Control information</w:t>
      </w:r>
      <w:bookmarkEnd w:id="309"/>
      <w:bookmarkEnd w:id="310"/>
      <w:bookmarkEnd w:id="311"/>
      <w:bookmarkEnd w:id="312"/>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3" w:name="_Toc50705731"/>
      <w:bookmarkStart w:id="314" w:name="_Toc50991602"/>
      <w:bookmarkStart w:id="315" w:name="_Toc58411282"/>
      <w:bookmarkStart w:id="316" w:name="_Toc170853687"/>
      <w:r w:rsidRPr="00CB4C8C">
        <w:t>7.1.</w:t>
      </w:r>
      <w:r w:rsidR="00D96C44">
        <w:t>1</w:t>
      </w:r>
      <w:r w:rsidR="00624309" w:rsidRPr="00CB4C8C">
        <w:t>.</w:t>
      </w:r>
      <w:r w:rsidR="00D96C44">
        <w:t>2</w:t>
      </w:r>
      <w:r w:rsidRPr="00CB4C8C">
        <w:t>.3</w:t>
      </w:r>
      <w:r w:rsidRPr="00CB4C8C">
        <w:tab/>
        <w:t>Parameters to be updated</w:t>
      </w:r>
      <w:bookmarkEnd w:id="313"/>
      <w:bookmarkEnd w:id="314"/>
      <w:bookmarkEnd w:id="315"/>
      <w:bookmarkEnd w:id="316"/>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7" w:name="_Toc50705732"/>
      <w:bookmarkStart w:id="318" w:name="_Toc50991603"/>
      <w:bookmarkStart w:id="319" w:name="_Toc58411283"/>
      <w:bookmarkStart w:id="320" w:name="_Toc170853688"/>
      <w:r w:rsidRPr="00CB4C8C">
        <w:t>7.1.</w:t>
      </w:r>
      <w:r w:rsidR="00D96C44">
        <w:t>1</w:t>
      </w:r>
      <w:r w:rsidRPr="00CB4C8C">
        <w:t>.</w:t>
      </w:r>
      <w:r w:rsidR="00D96C44">
        <w:t>3</w:t>
      </w:r>
      <w:r w:rsidRPr="00CB4C8C">
        <w:tab/>
        <w:t>MnS Component Type C definition</w:t>
      </w:r>
      <w:bookmarkEnd w:id="317"/>
      <w:bookmarkEnd w:id="318"/>
      <w:bookmarkEnd w:id="319"/>
      <w:bookmarkEnd w:id="320"/>
    </w:p>
    <w:p w14:paraId="1DAC33AC" w14:textId="58BDBDC3" w:rsidR="0064544A" w:rsidRPr="00CB4C8C" w:rsidRDefault="0064544A" w:rsidP="0064544A">
      <w:pPr>
        <w:pStyle w:val="Heading5"/>
      </w:pPr>
      <w:bookmarkStart w:id="321" w:name="_Toc50705733"/>
      <w:bookmarkStart w:id="322" w:name="_Toc50991604"/>
      <w:bookmarkStart w:id="323" w:name="_Toc58411284"/>
      <w:bookmarkStart w:id="324" w:name="_Toc170853689"/>
      <w:r w:rsidRPr="00CB4C8C">
        <w:t>7.1.</w:t>
      </w:r>
      <w:r w:rsidR="00D96C44">
        <w:t>1</w:t>
      </w:r>
      <w:r w:rsidR="00624309" w:rsidRPr="00CB4C8C">
        <w:t>.</w:t>
      </w:r>
      <w:r w:rsidR="00D96C44">
        <w:t>3</w:t>
      </w:r>
      <w:r w:rsidRPr="00CB4C8C">
        <w:t>.</w:t>
      </w:r>
      <w:r w:rsidR="002B5EEA" w:rsidRPr="00CB4C8C">
        <w:t>1</w:t>
      </w:r>
      <w:r w:rsidRPr="00CB4C8C">
        <w:tab/>
        <w:t>Performance measurements</w:t>
      </w:r>
      <w:bookmarkEnd w:id="321"/>
      <w:bookmarkEnd w:id="322"/>
      <w:bookmarkEnd w:id="323"/>
      <w:bookmarkEnd w:id="324"/>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5" w:name="_Toc50705734"/>
      <w:bookmarkStart w:id="326" w:name="_Toc50991605"/>
      <w:bookmarkStart w:id="327" w:name="_Toc58411285"/>
      <w:bookmarkStart w:id="328" w:name="_Toc170853690"/>
      <w:r w:rsidRPr="00CB4C8C">
        <w:lastRenderedPageBreak/>
        <w:t>7.1.2</w:t>
      </w:r>
      <w:r w:rsidRPr="00CB4C8C">
        <w:tab/>
      </w:r>
      <w:r w:rsidR="00780F27" w:rsidRPr="00CB4C8C">
        <w:t>MRO (Mobility Robustness Optimisation)</w:t>
      </w:r>
      <w:bookmarkEnd w:id="325"/>
      <w:bookmarkEnd w:id="326"/>
      <w:bookmarkEnd w:id="327"/>
      <w:bookmarkEnd w:id="328"/>
    </w:p>
    <w:p w14:paraId="2F38DE71" w14:textId="4E9698E3" w:rsidR="00464FBF" w:rsidRDefault="00464FBF" w:rsidP="00464FBF">
      <w:pPr>
        <w:pStyle w:val="Heading4"/>
      </w:pPr>
      <w:bookmarkStart w:id="329" w:name="_Toc50705735"/>
      <w:bookmarkStart w:id="330" w:name="_Toc50991606"/>
      <w:bookmarkStart w:id="331" w:name="_Toc58411286"/>
      <w:bookmarkStart w:id="332" w:name="_Toc170853691"/>
      <w:r w:rsidRPr="00CB4C8C">
        <w:t>7.1.2.1</w:t>
      </w:r>
      <w:r w:rsidRPr="00CB4C8C">
        <w:tab/>
        <w:t>MnS component type A</w:t>
      </w:r>
      <w:bookmarkEnd w:id="329"/>
      <w:bookmarkEnd w:id="330"/>
      <w:bookmarkEnd w:id="331"/>
      <w:bookmarkEnd w:id="332"/>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3" w:name="_Toc50705736"/>
      <w:bookmarkStart w:id="334" w:name="_Toc50991607"/>
      <w:bookmarkStart w:id="335" w:name="_Toc58411287"/>
      <w:bookmarkStart w:id="336" w:name="_Toc170853692"/>
      <w:r w:rsidRPr="00CB4C8C">
        <w:t>7.1.2.</w:t>
      </w:r>
      <w:r w:rsidR="00464FBF" w:rsidRPr="00CB4C8C">
        <w:t>2</w:t>
      </w:r>
      <w:r w:rsidRPr="00CB4C8C">
        <w:tab/>
      </w:r>
      <w:r w:rsidR="00464FBF" w:rsidRPr="00CB4C8C">
        <w:t>MnS Component Type B definition</w:t>
      </w:r>
      <w:bookmarkEnd w:id="333"/>
      <w:bookmarkEnd w:id="334"/>
      <w:bookmarkEnd w:id="335"/>
      <w:bookmarkEnd w:id="336"/>
    </w:p>
    <w:p w14:paraId="64E51881" w14:textId="77777777" w:rsidR="00780F27" w:rsidRPr="00CB4C8C" w:rsidRDefault="00780F27" w:rsidP="00780F27">
      <w:pPr>
        <w:pStyle w:val="Heading5"/>
      </w:pPr>
      <w:bookmarkStart w:id="337" w:name="_Toc50705737"/>
      <w:bookmarkStart w:id="338" w:name="_Toc50991608"/>
      <w:bookmarkStart w:id="339" w:name="_Toc58411288"/>
      <w:bookmarkStart w:id="340" w:name="_Toc170853693"/>
      <w:r w:rsidRPr="00CB4C8C">
        <w:t>7.1.2.</w:t>
      </w:r>
      <w:r w:rsidR="00464FBF" w:rsidRPr="00CB4C8C">
        <w:t>2</w:t>
      </w:r>
      <w:r w:rsidRPr="00CB4C8C">
        <w:t>.1</w:t>
      </w:r>
      <w:r w:rsidRPr="00CB4C8C">
        <w:tab/>
        <w:t>Targets information</w:t>
      </w:r>
      <w:bookmarkEnd w:id="337"/>
      <w:bookmarkEnd w:id="338"/>
      <w:bookmarkEnd w:id="339"/>
      <w:bookmarkEnd w:id="340"/>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1" w:name="_Toc50705738"/>
      <w:bookmarkStart w:id="342" w:name="_Toc50991609"/>
      <w:bookmarkStart w:id="343" w:name="_Toc58411289"/>
      <w:bookmarkStart w:id="344" w:name="_Toc170853694"/>
      <w:r w:rsidRPr="00CB4C8C">
        <w:t>7.1.2.</w:t>
      </w:r>
      <w:r w:rsidR="00464FBF" w:rsidRPr="00CB4C8C">
        <w:t>2</w:t>
      </w:r>
      <w:r w:rsidRPr="00CB4C8C">
        <w:t>.2</w:t>
      </w:r>
      <w:r w:rsidRPr="00CB4C8C">
        <w:tab/>
        <w:t>Control information</w:t>
      </w:r>
      <w:bookmarkEnd w:id="341"/>
      <w:bookmarkEnd w:id="342"/>
      <w:bookmarkEnd w:id="343"/>
      <w:bookmarkEnd w:id="344"/>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5" w:name="_Toc50705739"/>
      <w:bookmarkStart w:id="346" w:name="_Toc50991610"/>
      <w:bookmarkStart w:id="347" w:name="_Toc58411290"/>
      <w:bookmarkStart w:id="348" w:name="_Toc170853695"/>
      <w:r w:rsidRPr="00CB4C8C">
        <w:lastRenderedPageBreak/>
        <w:t>7.1.2.</w:t>
      </w:r>
      <w:r w:rsidR="00464FBF" w:rsidRPr="00CB4C8C">
        <w:t>2</w:t>
      </w:r>
      <w:r w:rsidRPr="00CB4C8C">
        <w:t>.3</w:t>
      </w:r>
      <w:r w:rsidRPr="00CB4C8C">
        <w:tab/>
        <w:t>Parameters to be updated</w:t>
      </w:r>
      <w:bookmarkEnd w:id="345"/>
      <w:bookmarkEnd w:id="346"/>
      <w:bookmarkEnd w:id="347"/>
      <w:bookmarkEnd w:id="348"/>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616A00">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616A00">
        <w:trPr>
          <w:cantSplit/>
          <w:tblHeader/>
          <w:jc w:val="center"/>
        </w:trPr>
        <w:tc>
          <w:tcPr>
            <w:tcW w:w="1240" w:type="pct"/>
          </w:tcPr>
          <w:p w14:paraId="6F508F44" w14:textId="776D3047" w:rsidR="00D220D3" w:rsidRPr="00CB4C8C" w:rsidRDefault="00D220D3" w:rsidP="00D220D3">
            <w:pPr>
              <w:pStyle w:val="TAL"/>
            </w:pPr>
            <w:r w:rsidRPr="00CB4C8C">
              <w:t>Maximum deviation of Handover Trigger</w:t>
            </w:r>
            <w:r w:rsidR="00610852">
              <w:t xml:space="preserve"> Low</w:t>
            </w:r>
          </w:p>
        </w:tc>
        <w:tc>
          <w:tcPr>
            <w:tcW w:w="2801" w:type="pct"/>
          </w:tcPr>
          <w:p w14:paraId="009512C0" w14:textId="771C8550" w:rsidR="00D220D3" w:rsidRPr="00CB4C8C" w:rsidRDefault="00D220D3" w:rsidP="00D220D3">
            <w:pPr>
              <w:pStyle w:val="TAL"/>
              <w:rPr>
                <w:szCs w:val="22"/>
                <w:lang w:eastAsia="ja-JP"/>
              </w:rPr>
            </w:pPr>
            <w:r w:rsidRPr="00CB4C8C">
              <w:t xml:space="preserve">This parameter defines the maximum allowed </w:t>
            </w:r>
            <w:r w:rsidR="00610852">
              <w:t xml:space="preserve">lower </w:t>
            </w:r>
            <w:r w:rsidRPr="00CB4C8C">
              <w:t xml:space="preserve">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610852">
              <w:rPr>
                <w:rFonts w:ascii="Courier New" w:hAnsi="Courier New" w:cs="Courier New"/>
              </w:rPr>
              <w:t>Low</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616A00" w14:paraId="39968527" w14:textId="77777777" w:rsidTr="00616A00">
        <w:tblPrEx>
          <w:tblLook w:val="04A0" w:firstRow="1" w:lastRow="0" w:firstColumn="1" w:lastColumn="0" w:noHBand="0" w:noVBand="1"/>
        </w:tblPrEx>
        <w:trPr>
          <w:cantSplit/>
          <w:tblHeader/>
          <w:jc w:val="center"/>
        </w:trPr>
        <w:tc>
          <w:tcPr>
            <w:tcW w:w="1239" w:type="pct"/>
            <w:tcBorders>
              <w:top w:val="single" w:sz="4" w:space="0" w:color="auto"/>
              <w:left w:val="single" w:sz="4" w:space="0" w:color="auto"/>
              <w:bottom w:val="single" w:sz="4" w:space="0" w:color="auto"/>
              <w:right w:val="single" w:sz="4" w:space="0" w:color="auto"/>
            </w:tcBorders>
          </w:tcPr>
          <w:p w14:paraId="55284DFF" w14:textId="77777777" w:rsidR="00616A00" w:rsidRDefault="00616A00" w:rsidP="000713FC">
            <w:pPr>
              <w:pStyle w:val="TAL"/>
            </w:pPr>
            <w:r w:rsidRPr="00CB4C8C">
              <w:t>Maximum deviation of Handover Trigger</w:t>
            </w:r>
            <w:r>
              <w:t xml:space="preserve"> </w:t>
            </w:r>
            <w:r>
              <w:rPr>
                <w:lang w:val="sv-SE" w:eastAsia="ja-JP"/>
              </w:rPr>
              <w:t>High</w:t>
            </w:r>
          </w:p>
        </w:tc>
        <w:tc>
          <w:tcPr>
            <w:tcW w:w="2799" w:type="pct"/>
            <w:tcBorders>
              <w:top w:val="single" w:sz="4" w:space="0" w:color="auto"/>
              <w:left w:val="single" w:sz="4" w:space="0" w:color="auto"/>
              <w:bottom w:val="single" w:sz="4" w:space="0" w:color="auto"/>
              <w:right w:val="single" w:sz="4" w:space="0" w:color="auto"/>
            </w:tcBorders>
          </w:tcPr>
          <w:p w14:paraId="064514CB" w14:textId="77777777" w:rsidR="00616A00" w:rsidRDefault="00616A00"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lang w:val="fr-FR"/>
              </w:rPr>
              <w:t>maximumDeviationHoTriggerHigh</w:t>
            </w:r>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p>
        </w:tc>
        <w:tc>
          <w:tcPr>
            <w:tcW w:w="959" w:type="pct"/>
            <w:tcBorders>
              <w:top w:val="single" w:sz="4" w:space="0" w:color="auto"/>
              <w:left w:val="single" w:sz="4" w:space="0" w:color="auto"/>
              <w:bottom w:val="single" w:sz="4" w:space="0" w:color="auto"/>
              <w:right w:val="single" w:sz="4" w:space="0" w:color="auto"/>
            </w:tcBorders>
          </w:tcPr>
          <w:p w14:paraId="233B6B77" w14:textId="77777777" w:rsidR="00616A00" w:rsidRDefault="00616A00" w:rsidP="000713FC">
            <w:pPr>
              <w:pStyle w:val="TAL"/>
              <w:rPr>
                <w:lang w:eastAsia="zh-CN"/>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616A00">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616A00">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9" w:name="_Toc50705740"/>
      <w:bookmarkStart w:id="350" w:name="_Toc50991611"/>
      <w:bookmarkStart w:id="351" w:name="_Toc58411291"/>
      <w:bookmarkStart w:id="352" w:name="_Toc170853696"/>
      <w:r w:rsidRPr="00CB4C8C">
        <w:t>7.1.2.3</w:t>
      </w:r>
      <w:r w:rsidRPr="00CB4C8C">
        <w:tab/>
        <w:t>MnS Component Type C definition</w:t>
      </w:r>
      <w:bookmarkEnd w:id="349"/>
      <w:bookmarkEnd w:id="350"/>
      <w:bookmarkEnd w:id="351"/>
      <w:bookmarkEnd w:id="352"/>
    </w:p>
    <w:p w14:paraId="18586AA2" w14:textId="77777777" w:rsidR="00780F27" w:rsidRPr="00CB4C8C" w:rsidRDefault="00780F27" w:rsidP="00780F27">
      <w:pPr>
        <w:pStyle w:val="Heading5"/>
      </w:pPr>
      <w:bookmarkStart w:id="353" w:name="_Toc50705741"/>
      <w:bookmarkStart w:id="354" w:name="_Toc50991612"/>
      <w:bookmarkStart w:id="355" w:name="_Toc58411292"/>
      <w:bookmarkStart w:id="356" w:name="_Toc170853697"/>
      <w:r w:rsidRPr="00CB4C8C">
        <w:t>7.1.2.</w:t>
      </w:r>
      <w:r w:rsidR="00464FBF" w:rsidRPr="00CB4C8C">
        <w:t>3</w:t>
      </w:r>
      <w:r w:rsidRPr="00CB4C8C">
        <w:t>.</w:t>
      </w:r>
      <w:r w:rsidR="00464FBF" w:rsidRPr="00CB4C8C">
        <w:t>1</w:t>
      </w:r>
      <w:r w:rsidRPr="00CB4C8C">
        <w:tab/>
        <w:t>Performance measurements</w:t>
      </w:r>
      <w:bookmarkEnd w:id="353"/>
      <w:bookmarkEnd w:id="354"/>
      <w:bookmarkEnd w:id="355"/>
      <w:bookmarkEnd w:id="356"/>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lastRenderedPageBreak/>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57" w:name="_Toc50705742"/>
      <w:bookmarkStart w:id="358" w:name="_Toc50991613"/>
      <w:bookmarkStart w:id="359" w:name="_Toc58411293"/>
      <w:bookmarkStart w:id="360" w:name="_Toc170853698"/>
      <w:r w:rsidRPr="00CB4C8C">
        <w:rPr>
          <w:rStyle w:val="Heading2Char"/>
        </w:rPr>
        <w:lastRenderedPageBreak/>
        <w:t>7.1.3</w:t>
      </w:r>
      <w:r w:rsidRPr="00CB4C8C">
        <w:rPr>
          <w:rStyle w:val="Heading2Char"/>
        </w:rPr>
        <w:tab/>
        <w:t>PCI configuration</w:t>
      </w:r>
      <w:bookmarkEnd w:id="357"/>
      <w:bookmarkEnd w:id="358"/>
      <w:bookmarkEnd w:id="359"/>
      <w:bookmarkEnd w:id="360"/>
    </w:p>
    <w:p w14:paraId="049B7F4C" w14:textId="687F81D9" w:rsidR="00A96254" w:rsidRDefault="00A96254" w:rsidP="006F7697">
      <w:pPr>
        <w:pStyle w:val="Heading4"/>
      </w:pPr>
      <w:bookmarkStart w:id="361" w:name="_Toc50705743"/>
      <w:bookmarkStart w:id="362" w:name="_Toc50991614"/>
      <w:bookmarkStart w:id="363" w:name="_Toc58411294"/>
      <w:bookmarkStart w:id="364" w:name="_Toc170853699"/>
      <w:r w:rsidRPr="00CB4C8C">
        <w:t>7.1.3.1</w:t>
      </w:r>
      <w:r w:rsidRPr="00CB4C8C">
        <w:tab/>
        <w:t>MnS component type A</w:t>
      </w:r>
      <w:bookmarkEnd w:id="361"/>
      <w:bookmarkEnd w:id="362"/>
      <w:bookmarkEnd w:id="363"/>
      <w:bookmarkEnd w:id="364"/>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65" w:name="_Toc50705744"/>
      <w:bookmarkStart w:id="366" w:name="_Toc50991615"/>
      <w:bookmarkStart w:id="367" w:name="_Toc58411295"/>
      <w:bookmarkStart w:id="368" w:name="_Toc170853700"/>
      <w:r w:rsidRPr="00CB4C8C">
        <w:t>7.1.3.2</w:t>
      </w:r>
      <w:r w:rsidRPr="00CB4C8C">
        <w:tab/>
        <w:t>MnS Component Type B definition</w:t>
      </w:r>
      <w:bookmarkEnd w:id="365"/>
      <w:bookmarkEnd w:id="366"/>
      <w:bookmarkEnd w:id="367"/>
      <w:bookmarkEnd w:id="368"/>
    </w:p>
    <w:p w14:paraId="45EC2181" w14:textId="77777777" w:rsidR="00A96254" w:rsidRPr="00CB4C8C" w:rsidRDefault="00A96254" w:rsidP="000B4DB6">
      <w:pPr>
        <w:pStyle w:val="Heading5"/>
      </w:pPr>
      <w:bookmarkStart w:id="369" w:name="_Toc50705745"/>
      <w:bookmarkStart w:id="370" w:name="_Toc50991616"/>
      <w:bookmarkStart w:id="371" w:name="_Toc58411296"/>
      <w:bookmarkStart w:id="372" w:name="_Toc170853701"/>
      <w:r w:rsidRPr="00CB4C8C">
        <w:t>7.1.3.2.1</w:t>
      </w:r>
      <w:r w:rsidRPr="00CB4C8C">
        <w:tab/>
        <w:t>Control information</w:t>
      </w:r>
      <w:bookmarkEnd w:id="369"/>
      <w:bookmarkEnd w:id="370"/>
      <w:bookmarkEnd w:id="371"/>
      <w:bookmarkEnd w:id="372"/>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73" w:name="_Toc50705746"/>
      <w:bookmarkStart w:id="374" w:name="_Toc50991617"/>
      <w:bookmarkStart w:id="375" w:name="_Toc58411297"/>
      <w:bookmarkStart w:id="376" w:name="_Toc170853702"/>
      <w:r w:rsidRPr="00CB4C8C">
        <w:t>7.1.3.2.2</w:t>
      </w:r>
      <w:r w:rsidRPr="00CB4C8C">
        <w:tab/>
        <w:t>Parameters to be updated</w:t>
      </w:r>
      <w:bookmarkEnd w:id="373"/>
      <w:bookmarkEnd w:id="374"/>
      <w:bookmarkEnd w:id="375"/>
      <w:bookmarkEnd w:id="376"/>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77" w:name="_Toc50705747"/>
      <w:bookmarkStart w:id="378" w:name="_Toc50991618"/>
      <w:bookmarkStart w:id="379" w:name="_Toc58411298"/>
      <w:bookmarkStart w:id="380" w:name="_Toc170853703"/>
      <w:r w:rsidRPr="00CB4C8C">
        <w:t>7.1.3.3</w:t>
      </w:r>
      <w:r w:rsidRPr="00CB4C8C">
        <w:tab/>
        <w:t>MnS Component Type C definition</w:t>
      </w:r>
      <w:bookmarkEnd w:id="377"/>
      <w:bookmarkEnd w:id="378"/>
      <w:bookmarkEnd w:id="379"/>
      <w:bookmarkEnd w:id="380"/>
    </w:p>
    <w:p w14:paraId="323CD001" w14:textId="77777777" w:rsidR="00A96254" w:rsidRPr="00CB4C8C" w:rsidRDefault="00A96254" w:rsidP="00A96254">
      <w:pPr>
        <w:pStyle w:val="Heading5"/>
      </w:pPr>
      <w:bookmarkStart w:id="381" w:name="_Toc50705748"/>
      <w:bookmarkStart w:id="382" w:name="_Toc50991619"/>
      <w:bookmarkStart w:id="383" w:name="_Toc58411299"/>
      <w:bookmarkStart w:id="384" w:name="_Toc170853704"/>
      <w:r w:rsidRPr="00CB4C8C">
        <w:t>7.1.3.3.1</w:t>
      </w:r>
      <w:r w:rsidRPr="00CB4C8C">
        <w:tab/>
      </w:r>
      <w:r w:rsidR="00A323CB" w:rsidRPr="00CB4C8C">
        <w:t>Notification</w:t>
      </w:r>
      <w:r w:rsidR="00A323CB" w:rsidRPr="00CB4C8C" w:rsidDel="00A323CB">
        <w:t xml:space="preserve"> </w:t>
      </w:r>
      <w:r w:rsidRPr="00CB4C8C">
        <w:t>information</w:t>
      </w:r>
      <w:bookmarkEnd w:id="381"/>
      <w:bookmarkEnd w:id="382"/>
      <w:bookmarkEnd w:id="383"/>
      <w:bookmarkEnd w:id="384"/>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85" w:name="_Toc170853705"/>
      <w:r w:rsidRPr="00CB4C8C">
        <w:t>7.1.3.3.</w:t>
      </w:r>
      <w:r>
        <w:t>2</w:t>
      </w:r>
      <w:r w:rsidRPr="00CB4C8C">
        <w:tab/>
      </w:r>
      <w:r>
        <w:t>Alarm n</w:t>
      </w:r>
      <w:r w:rsidRPr="00CB4C8C">
        <w:t>otification</w:t>
      </w:r>
      <w:r w:rsidRPr="00CB4C8C" w:rsidDel="00A323CB">
        <w:t xml:space="preserve"> </w:t>
      </w:r>
      <w:r w:rsidRPr="00CB4C8C">
        <w:t>information</w:t>
      </w:r>
      <w:bookmarkEnd w:id="385"/>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86" w:name="_Toc50705749"/>
      <w:bookmarkStart w:id="387" w:name="_Toc50991620"/>
      <w:bookmarkStart w:id="388" w:name="_Toc58411300"/>
      <w:bookmarkStart w:id="389" w:name="_Toc170853706"/>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86"/>
      <w:bookmarkEnd w:id="387"/>
      <w:bookmarkEnd w:id="388"/>
      <w:bookmarkEnd w:id="389"/>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90" w:name="_Toc170853707"/>
      <w:r w:rsidRPr="00CB4C8C">
        <w:t>7.1.</w:t>
      </w:r>
      <w:r>
        <w:t>5</w:t>
      </w:r>
      <w:r w:rsidRPr="00CB4C8C">
        <w:tab/>
      </w:r>
      <w:r>
        <w:t>LBO</w:t>
      </w:r>
      <w:r w:rsidRPr="00CB4C8C">
        <w:t xml:space="preserve"> (</w:t>
      </w:r>
      <w:r>
        <w:t>Load Balancing</w:t>
      </w:r>
      <w:r w:rsidRPr="00CB4C8C">
        <w:t xml:space="preserve"> Optimisation)</w:t>
      </w:r>
      <w:bookmarkEnd w:id="390"/>
    </w:p>
    <w:p w14:paraId="3949F5C5" w14:textId="06513C62" w:rsidR="002A1537" w:rsidRDefault="002A1537" w:rsidP="002A1537">
      <w:pPr>
        <w:pStyle w:val="Heading4"/>
      </w:pPr>
      <w:bookmarkStart w:id="391" w:name="_Toc170853708"/>
      <w:r w:rsidRPr="00CB4C8C">
        <w:t>7.1.</w:t>
      </w:r>
      <w:r>
        <w:t>5</w:t>
      </w:r>
      <w:r w:rsidRPr="00CB4C8C">
        <w:t>.1</w:t>
      </w:r>
      <w:r w:rsidRPr="00CB4C8C">
        <w:tab/>
        <w:t>MnS component type A</w:t>
      </w:r>
      <w:bookmarkEnd w:id="391"/>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92" w:name="_Toc170853709"/>
      <w:r w:rsidRPr="00CB4C8C">
        <w:lastRenderedPageBreak/>
        <w:t>7.1.</w:t>
      </w:r>
      <w:r>
        <w:t>5</w:t>
      </w:r>
      <w:r w:rsidRPr="00CB4C8C">
        <w:t>.2</w:t>
      </w:r>
      <w:r w:rsidRPr="00CB4C8C">
        <w:tab/>
        <w:t>MnS Component Type B definition</w:t>
      </w:r>
      <w:bookmarkEnd w:id="392"/>
    </w:p>
    <w:p w14:paraId="75B33431" w14:textId="22DF4DC0" w:rsidR="002A1537" w:rsidRPr="00CB4C8C" w:rsidRDefault="002A1537" w:rsidP="002A1537">
      <w:pPr>
        <w:pStyle w:val="Heading5"/>
      </w:pPr>
      <w:bookmarkStart w:id="393" w:name="_Toc170853710"/>
      <w:r w:rsidRPr="00CB4C8C">
        <w:t>7.1.</w:t>
      </w:r>
      <w:r>
        <w:t>5</w:t>
      </w:r>
      <w:r w:rsidRPr="00CB4C8C">
        <w:t>.2.</w:t>
      </w:r>
      <w:r>
        <w:t>1</w:t>
      </w:r>
      <w:r w:rsidRPr="00CB4C8C">
        <w:tab/>
        <w:t>Control information</w:t>
      </w:r>
      <w:bookmarkEnd w:id="393"/>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394" w:name="_Toc170853711"/>
      <w:r w:rsidRPr="00CB4C8C">
        <w:t>7.1.</w:t>
      </w:r>
      <w:r>
        <w:t>5</w:t>
      </w:r>
      <w:r w:rsidRPr="00CB4C8C">
        <w:t>.2.</w:t>
      </w:r>
      <w:r>
        <w:t>2</w:t>
      </w:r>
      <w:r w:rsidRPr="00CB4C8C">
        <w:tab/>
        <w:t>Parameters to be updated</w:t>
      </w:r>
      <w:bookmarkEnd w:id="394"/>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65D7CE3F" w:rsidR="002A1537" w:rsidRPr="00CB4C8C" w:rsidRDefault="002A1537" w:rsidP="00C26CF6">
            <w:pPr>
              <w:pStyle w:val="TAL"/>
            </w:pPr>
            <w:r w:rsidRPr="00CB4C8C">
              <w:t>Maximum deviation of Handover Trigger</w:t>
            </w:r>
            <w:r w:rsidR="005A2FF2">
              <w:t xml:space="preserve"> Low</w:t>
            </w:r>
          </w:p>
        </w:tc>
        <w:tc>
          <w:tcPr>
            <w:tcW w:w="2801" w:type="pct"/>
          </w:tcPr>
          <w:p w14:paraId="50F40348" w14:textId="63877E03" w:rsidR="002A1537" w:rsidRPr="00CB4C8C" w:rsidRDefault="002A1537" w:rsidP="00C26CF6">
            <w:pPr>
              <w:pStyle w:val="TAL"/>
              <w:rPr>
                <w:szCs w:val="22"/>
                <w:lang w:eastAsia="ja-JP"/>
              </w:rPr>
            </w:pPr>
            <w:r w:rsidRPr="00CB4C8C">
              <w:t xml:space="preserve">This parameter defines the maximum allowed </w:t>
            </w:r>
            <w:r w:rsidR="005A2FF2">
              <w:t>lower</w:t>
            </w:r>
            <w:r w:rsidR="005A2FF2" w:rsidRPr="00CB4C8C">
              <w:t xml:space="preserve">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003B4616">
              <w:rPr>
                <w:rFonts w:ascii="Courier New" w:hAnsi="Courier New" w:cs="Courier New"/>
              </w:rPr>
              <w:t>Low</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520BC4" w:rsidRPr="00CB4C8C" w14:paraId="7A09C6BE" w14:textId="77777777" w:rsidTr="000713FC">
        <w:trPr>
          <w:cantSplit/>
          <w:tblHeader/>
          <w:jc w:val="center"/>
        </w:trPr>
        <w:tc>
          <w:tcPr>
            <w:tcW w:w="1240" w:type="pct"/>
          </w:tcPr>
          <w:p w14:paraId="6A752CC9" w14:textId="77777777" w:rsidR="00520BC4" w:rsidRPr="00CB4C8C" w:rsidRDefault="00520BC4"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2C43FA4B" w14:textId="77777777" w:rsidR="00520BC4" w:rsidRPr="00CB4C8C" w:rsidRDefault="00520BC4"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p>
        </w:tc>
        <w:tc>
          <w:tcPr>
            <w:tcW w:w="959" w:type="pct"/>
          </w:tcPr>
          <w:p w14:paraId="46E5D42E" w14:textId="77777777" w:rsidR="00520BC4" w:rsidRPr="00CB4C8C" w:rsidRDefault="00520BC4"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1095BFCE" w14:textId="77FE347D" w:rsidR="00162341" w:rsidRDefault="00162341" w:rsidP="00162341">
      <w:pPr>
        <w:pStyle w:val="TH"/>
      </w:pPr>
      <w:r>
        <w:t>Table 7.1.5.2.2-</w:t>
      </w:r>
      <w:r>
        <w:rPr>
          <w:lang w:eastAsia="zh-CN"/>
        </w:rPr>
        <w:t>2</w:t>
      </w:r>
      <w:r>
        <w:t xml:space="preserve">: D-LBO </w:t>
      </w:r>
      <w:r>
        <w:rPr>
          <w:lang w:eastAsia="zh-CN"/>
        </w:rPr>
        <w:t>parameter</w:t>
      </w:r>
      <w:r>
        <w:rPr>
          <w:rFonts w:hint="eastAsia"/>
          <w:lang w:eastAsia="zh-CN"/>
        </w:rPr>
        <w:t xml:space="preserve"> </w:t>
      </w:r>
      <w:r>
        <w:rPr>
          <w:lang w:eastAsia="zh-CN"/>
        </w:rPr>
        <w:t>of</w:t>
      </w:r>
      <w:r>
        <w:t xml:space="preserve"> </w:t>
      </w:r>
      <w:r>
        <w:rPr>
          <w:lang w:eastAsia="zh-CN"/>
        </w:rPr>
        <w:t xml:space="preserve">neighbour </w:t>
      </w:r>
      <w:r>
        <w:rPr>
          <w:rFonts w:hint="eastAsia"/>
          <w:lang w:eastAsia="zh-CN"/>
        </w:rPr>
        <w:t>cell</w:t>
      </w:r>
      <w:r>
        <w:rPr>
          <w:lang w:eastAsia="zh-CN"/>
        </w:rPr>
        <w:t>s</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162341" w14:paraId="37F029E3"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5BEC0E56" w14:textId="77777777" w:rsidR="00162341" w:rsidRDefault="00162341" w:rsidP="000713FC">
            <w:pPr>
              <w:pStyle w:val="TAH"/>
            </w:pPr>
            <w:r>
              <w:t>Control parameters</w:t>
            </w:r>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09EEE48B" w14:textId="77777777" w:rsidR="00162341" w:rsidRDefault="00162341" w:rsidP="000713FC">
            <w:pPr>
              <w:pStyle w:val="TAH"/>
            </w:pPr>
            <w:r>
              <w:t>Definition</w:t>
            </w:r>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2CC2602B" w14:textId="77777777" w:rsidR="00162341" w:rsidRDefault="00162341" w:rsidP="000713FC">
            <w:pPr>
              <w:pStyle w:val="TAH"/>
              <w:rPr>
                <w:lang w:eastAsia="zh-CN"/>
              </w:rPr>
            </w:pPr>
            <w:r>
              <w:t>Legal Values</w:t>
            </w:r>
          </w:p>
        </w:tc>
      </w:tr>
      <w:tr w:rsidR="00162341" w14:paraId="166F5C37"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tcPr>
          <w:p w14:paraId="1383C242" w14:textId="77777777" w:rsidR="00162341" w:rsidRDefault="00162341" w:rsidP="000713FC">
            <w:pPr>
              <w:pStyle w:val="TAL"/>
            </w:pPr>
            <w:r>
              <w:rPr>
                <w:lang w:eastAsia="zh-CN"/>
              </w:rPr>
              <w:t xml:space="preserve">Load Balancing </w:t>
            </w:r>
            <w:r w:rsidRPr="00AD73E8">
              <w:rPr>
                <w:lang w:eastAsia="zh-CN"/>
              </w:rPr>
              <w:t>Allowed</w:t>
            </w:r>
          </w:p>
        </w:tc>
        <w:tc>
          <w:tcPr>
            <w:tcW w:w="2801" w:type="pct"/>
            <w:tcBorders>
              <w:top w:val="single" w:sz="4" w:space="0" w:color="auto"/>
              <w:left w:val="single" w:sz="4" w:space="0" w:color="auto"/>
              <w:bottom w:val="single" w:sz="4" w:space="0" w:color="auto"/>
              <w:right w:val="single" w:sz="4" w:space="0" w:color="auto"/>
            </w:tcBorders>
          </w:tcPr>
          <w:p w14:paraId="40C01AD2" w14:textId="77777777" w:rsidR="00162341" w:rsidRDefault="00162341" w:rsidP="000713FC">
            <w:pPr>
              <w:pStyle w:val="TAL"/>
            </w:pPr>
            <w:r w:rsidRPr="00AD73E8">
              <w:t>This indicates if mobility load balancing is allowed or prohibited from source cell to target cell.</w:t>
            </w:r>
            <w:r>
              <w:t xml:space="preserve"> </w:t>
            </w:r>
            <w:r w:rsidRPr="00AD73E8">
              <w:t xml:space="preserve">See attribute </w:t>
            </w:r>
            <w:r>
              <w:rPr>
                <w:rFonts w:ascii="Courier New" w:hAnsi="Courier New" w:cs="Courier New"/>
                <w:szCs w:val="18"/>
              </w:rPr>
              <w:t>isMLBAllowed</w:t>
            </w:r>
            <w:r w:rsidRPr="00AD73E8">
              <w:t xml:space="preserve"> in TS 28.541 [13].</w:t>
            </w:r>
          </w:p>
        </w:tc>
        <w:tc>
          <w:tcPr>
            <w:tcW w:w="959" w:type="pct"/>
            <w:tcBorders>
              <w:top w:val="single" w:sz="4" w:space="0" w:color="auto"/>
              <w:left w:val="single" w:sz="4" w:space="0" w:color="auto"/>
              <w:bottom w:val="single" w:sz="4" w:space="0" w:color="auto"/>
              <w:right w:val="single" w:sz="4" w:space="0" w:color="auto"/>
            </w:tcBorders>
          </w:tcPr>
          <w:p w14:paraId="24D1B0A6" w14:textId="77777777" w:rsidR="00162341" w:rsidRDefault="00162341" w:rsidP="000713FC">
            <w:pPr>
              <w:pStyle w:val="TAL"/>
              <w:rPr>
                <w:rFonts w:eastAsia="DengXian"/>
              </w:rPr>
            </w:pPr>
            <w:r w:rsidRPr="00CB4C8C">
              <w:rPr>
                <w:lang w:eastAsia="zh-CN"/>
              </w:rPr>
              <w:t>Boolean</w:t>
            </w:r>
          </w:p>
          <w:p w14:paraId="1B72994A" w14:textId="3A8DFB89" w:rsidR="00162341" w:rsidRDefault="00162341" w:rsidP="000713FC">
            <w:pPr>
              <w:pStyle w:val="TAL"/>
              <w:rPr>
                <w:lang w:eastAsia="zh-CN"/>
              </w:rPr>
            </w:pPr>
            <w:r>
              <w:rPr>
                <w:rFonts w:eastAsia="DengXian"/>
              </w:rPr>
              <w:t>TRUE,</w:t>
            </w:r>
            <w:r w:rsidR="00521776">
              <w:rPr>
                <w:rFonts w:eastAsia="DengXian"/>
              </w:rPr>
              <w:t xml:space="preserve"> </w:t>
            </w:r>
            <w:r>
              <w:rPr>
                <w:rFonts w:eastAsia="DengXian"/>
              </w:rPr>
              <w:t>FALSE</w:t>
            </w:r>
          </w:p>
        </w:tc>
      </w:tr>
    </w:tbl>
    <w:p w14:paraId="49316386" w14:textId="77777777" w:rsidR="00162341" w:rsidRDefault="00162341" w:rsidP="00162341"/>
    <w:p w14:paraId="6FE0EAA5" w14:textId="5391E17B" w:rsidR="002A1537" w:rsidRPr="00CB4C8C" w:rsidRDefault="002A1537" w:rsidP="002A1537">
      <w:pPr>
        <w:pStyle w:val="Heading4"/>
      </w:pPr>
      <w:bookmarkStart w:id="395" w:name="_Toc170853712"/>
      <w:r w:rsidRPr="00CB4C8C">
        <w:t>7.1.</w:t>
      </w:r>
      <w:r>
        <w:t>5</w:t>
      </w:r>
      <w:r w:rsidRPr="00CB4C8C">
        <w:t>.3</w:t>
      </w:r>
      <w:r w:rsidRPr="00CB4C8C">
        <w:tab/>
        <w:t>MnS Component Type C definition</w:t>
      </w:r>
      <w:bookmarkEnd w:id="395"/>
    </w:p>
    <w:p w14:paraId="2296BE3E" w14:textId="1EB4B2F1" w:rsidR="002A1537" w:rsidRPr="00CB4C8C" w:rsidRDefault="002A1537" w:rsidP="002A1537">
      <w:pPr>
        <w:pStyle w:val="Heading5"/>
      </w:pPr>
      <w:bookmarkStart w:id="396" w:name="_Toc170853713"/>
      <w:r w:rsidRPr="00CB4C8C">
        <w:t>7.1.</w:t>
      </w:r>
      <w:r>
        <w:t>5</w:t>
      </w:r>
      <w:r w:rsidRPr="00CB4C8C">
        <w:t>.3.1</w:t>
      </w:r>
      <w:r w:rsidRPr="00CB4C8C">
        <w:tab/>
        <w:t>Performance measurements</w:t>
      </w:r>
      <w:bookmarkEnd w:id="396"/>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397" w:name="_Toc82168513"/>
      <w:bookmarkStart w:id="398" w:name="_Toc170853714"/>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397"/>
      <w:bookmarkEnd w:id="398"/>
    </w:p>
    <w:p w14:paraId="253951AA" w14:textId="3DFBCBBC" w:rsidR="00F16E7C" w:rsidRDefault="00F16E7C" w:rsidP="00F16E7C">
      <w:pPr>
        <w:pStyle w:val="Heading4"/>
      </w:pPr>
      <w:bookmarkStart w:id="399" w:name="_Toc82168498"/>
      <w:bookmarkStart w:id="400" w:name="_Toc170853715"/>
      <w:r w:rsidRPr="00CB4C8C">
        <w:t>7.1.</w:t>
      </w:r>
      <w:r>
        <w:t>6</w:t>
      </w:r>
      <w:r w:rsidRPr="00CB4C8C">
        <w:t>.1</w:t>
      </w:r>
      <w:r w:rsidRPr="00CB4C8C">
        <w:tab/>
        <w:t>MnS component type A</w:t>
      </w:r>
      <w:bookmarkEnd w:id="399"/>
      <w:bookmarkEnd w:id="400"/>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01" w:name="_Toc82168499"/>
      <w:bookmarkStart w:id="402" w:name="_Toc170853716"/>
      <w:r w:rsidRPr="00CB4C8C">
        <w:t>7.1.</w:t>
      </w:r>
      <w:r>
        <w:t>6.</w:t>
      </w:r>
      <w:r w:rsidRPr="00CB4C8C">
        <w:t>2</w:t>
      </w:r>
      <w:r w:rsidRPr="00CB4C8C">
        <w:tab/>
        <w:t>MnS Component Type B definition</w:t>
      </w:r>
      <w:bookmarkEnd w:id="401"/>
      <w:bookmarkEnd w:id="402"/>
    </w:p>
    <w:p w14:paraId="41BFF3EA" w14:textId="4B4059C9" w:rsidR="00F16E7C" w:rsidRPr="00CB4C8C" w:rsidRDefault="00F16E7C" w:rsidP="00F16E7C">
      <w:pPr>
        <w:pStyle w:val="Heading5"/>
      </w:pPr>
      <w:bookmarkStart w:id="403" w:name="_Toc82168501"/>
      <w:bookmarkStart w:id="404" w:name="_Toc170853717"/>
      <w:r w:rsidRPr="00CB4C8C">
        <w:t>7.1.</w:t>
      </w:r>
      <w:r>
        <w:t>6</w:t>
      </w:r>
      <w:r w:rsidRPr="00CB4C8C">
        <w:t>.2</w:t>
      </w:r>
      <w:r>
        <w:t>.1</w:t>
      </w:r>
      <w:r w:rsidRPr="00CB4C8C">
        <w:tab/>
        <w:t>Control information</w:t>
      </w:r>
      <w:bookmarkEnd w:id="403"/>
      <w:bookmarkEnd w:id="404"/>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05" w:name="_Toc82168502"/>
      <w:bookmarkStart w:id="406" w:name="_Toc170853718"/>
      <w:r w:rsidRPr="00CB4C8C">
        <w:t>7.1.</w:t>
      </w:r>
      <w:r>
        <w:t>6</w:t>
      </w:r>
      <w:r w:rsidRPr="00CB4C8C">
        <w:t>.2.</w:t>
      </w:r>
      <w:r>
        <w:t>2</w:t>
      </w:r>
      <w:r w:rsidRPr="00CB4C8C">
        <w:tab/>
        <w:t>Parameters to be updated</w:t>
      </w:r>
      <w:bookmarkEnd w:id="405"/>
      <w:bookmarkEnd w:id="406"/>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07" w:name="_Toc82168503"/>
      <w:bookmarkStart w:id="408" w:name="_Toc170853719"/>
      <w:r w:rsidRPr="00CB4C8C">
        <w:lastRenderedPageBreak/>
        <w:t>7.1.</w:t>
      </w:r>
      <w:r>
        <w:t>6</w:t>
      </w:r>
      <w:r w:rsidRPr="00CB4C8C">
        <w:t>.3</w:t>
      </w:r>
      <w:r w:rsidRPr="00CB4C8C">
        <w:tab/>
        <w:t>MnS Component Type C definition</w:t>
      </w:r>
      <w:bookmarkEnd w:id="407"/>
      <w:bookmarkEnd w:id="408"/>
    </w:p>
    <w:p w14:paraId="69E1021D" w14:textId="34E33D02" w:rsidR="00F16E7C" w:rsidRPr="00CB4C8C" w:rsidRDefault="00F16E7C" w:rsidP="00F16E7C">
      <w:pPr>
        <w:pStyle w:val="Heading5"/>
      </w:pPr>
      <w:bookmarkStart w:id="409" w:name="_Toc82168504"/>
      <w:bookmarkStart w:id="410" w:name="_Toc170853720"/>
      <w:r w:rsidRPr="00CB4C8C">
        <w:t>7.1.</w:t>
      </w:r>
      <w:r>
        <w:t>6</w:t>
      </w:r>
      <w:r w:rsidRPr="00CB4C8C">
        <w:t>.3.1</w:t>
      </w:r>
      <w:r w:rsidRPr="00CB4C8C">
        <w:tab/>
        <w:t>Performance measurements</w:t>
      </w:r>
      <w:bookmarkEnd w:id="409"/>
      <w:bookmarkEnd w:id="410"/>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 xml:space="preserve">Counts the number of successful and unsuccessful inter-gNB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 xml:space="preserve">Counts the number of unsuccessful inter-gNB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 xml:space="preserve">Counts the number of unsuccessful inter-gNB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inter-gNB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inter-gNB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inter-gNB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 xml:space="preserve">Counts the number of outgoing intra-gNB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r>
              <w:t xml:space="preserve">Countes the the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11" w:name="_Hlk141435908"/>
            <w:r w:rsidRPr="00310C2A">
              <w:t>Number of requested conditional handover preparations</w:t>
            </w:r>
            <w:bookmarkEnd w:id="411"/>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12" w:name="_Toc170853721"/>
      <w:r w:rsidRPr="00CB4C8C">
        <w:rPr>
          <w:rFonts w:eastAsia="PMingLiU"/>
        </w:rPr>
        <w:lastRenderedPageBreak/>
        <w:t>7.1</w:t>
      </w:r>
      <w:r>
        <w:rPr>
          <w:rFonts w:eastAsia="PMingLiU"/>
        </w:rPr>
        <w:t>.7</w:t>
      </w:r>
      <w:r w:rsidRPr="00CB4C8C">
        <w:rPr>
          <w:rFonts w:eastAsia="PMingLiU"/>
        </w:rPr>
        <w:tab/>
      </w:r>
      <w:r>
        <w:rPr>
          <w:rStyle w:val="Heading2Char"/>
          <w:rFonts w:eastAsia="PMingLiU"/>
        </w:rPr>
        <w:t>MRO for DAPS handover</w:t>
      </w:r>
      <w:bookmarkEnd w:id="412"/>
    </w:p>
    <w:p w14:paraId="643D208F" w14:textId="471AF454" w:rsidR="00F16E7C" w:rsidRDefault="00F16E7C" w:rsidP="00F16E7C">
      <w:pPr>
        <w:pStyle w:val="Heading4"/>
      </w:pPr>
      <w:bookmarkStart w:id="413" w:name="_Toc170853722"/>
      <w:r w:rsidRPr="00CB4C8C">
        <w:t>7.1</w:t>
      </w:r>
      <w:r>
        <w:t>.7</w:t>
      </w:r>
      <w:r w:rsidRPr="00CB4C8C">
        <w:t>.1</w:t>
      </w:r>
      <w:r w:rsidRPr="00CB4C8C">
        <w:tab/>
        <w:t>MnS component type A</w:t>
      </w:r>
      <w:bookmarkEnd w:id="413"/>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14" w:name="_Toc170853723"/>
      <w:r w:rsidRPr="00CB4C8C">
        <w:t>7.1</w:t>
      </w:r>
      <w:r>
        <w:t>.7.</w:t>
      </w:r>
      <w:r w:rsidRPr="00CB4C8C">
        <w:t>2</w:t>
      </w:r>
      <w:r w:rsidRPr="00CB4C8C">
        <w:tab/>
        <w:t>MnS Component Type B definition</w:t>
      </w:r>
      <w:bookmarkEnd w:id="414"/>
    </w:p>
    <w:p w14:paraId="45050B44" w14:textId="7E259A0F" w:rsidR="00F16E7C" w:rsidRPr="00CB4C8C" w:rsidRDefault="00F16E7C" w:rsidP="00F16E7C">
      <w:pPr>
        <w:pStyle w:val="Heading5"/>
      </w:pPr>
      <w:bookmarkStart w:id="415" w:name="_Toc170853724"/>
      <w:r w:rsidRPr="00CB4C8C">
        <w:t>7.1</w:t>
      </w:r>
      <w:r>
        <w:t>.7</w:t>
      </w:r>
      <w:r w:rsidRPr="00CB4C8C">
        <w:t>.2</w:t>
      </w:r>
      <w:r>
        <w:t>.1</w:t>
      </w:r>
      <w:r w:rsidRPr="00CB4C8C">
        <w:tab/>
        <w:t>Control information</w:t>
      </w:r>
      <w:bookmarkEnd w:id="415"/>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16" w:name="_Toc170853725"/>
      <w:r w:rsidRPr="00CB4C8C">
        <w:t>7.1</w:t>
      </w:r>
      <w:r>
        <w:t>.7</w:t>
      </w:r>
      <w:r w:rsidRPr="00CB4C8C">
        <w:t>.2.</w:t>
      </w:r>
      <w:r>
        <w:t>2</w:t>
      </w:r>
      <w:r w:rsidRPr="00CB4C8C">
        <w:tab/>
        <w:t>Parameters to be updated</w:t>
      </w:r>
      <w:bookmarkEnd w:id="416"/>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17" w:name="_Toc170853726"/>
      <w:r w:rsidRPr="00CB4C8C">
        <w:t>7.1</w:t>
      </w:r>
      <w:r>
        <w:t>.7</w:t>
      </w:r>
      <w:r w:rsidRPr="00CB4C8C">
        <w:t>.3</w:t>
      </w:r>
      <w:r w:rsidRPr="00CB4C8C">
        <w:tab/>
        <w:t>MnS Component Type C definition</w:t>
      </w:r>
      <w:bookmarkEnd w:id="417"/>
    </w:p>
    <w:p w14:paraId="3100EA34" w14:textId="4ED4857B" w:rsidR="00F16E7C" w:rsidRPr="00CB4C8C" w:rsidRDefault="00F16E7C" w:rsidP="00F16E7C">
      <w:pPr>
        <w:pStyle w:val="Heading5"/>
      </w:pPr>
      <w:bookmarkStart w:id="418" w:name="_Toc170853727"/>
      <w:r w:rsidRPr="00CB4C8C">
        <w:t>7.1</w:t>
      </w:r>
      <w:r>
        <w:t>.7</w:t>
      </w:r>
      <w:r w:rsidRPr="00CB4C8C">
        <w:t>.3.1</w:t>
      </w:r>
      <w:r w:rsidRPr="00CB4C8C">
        <w:tab/>
        <w:t>Performance measurements</w:t>
      </w:r>
      <w:bookmarkEnd w:id="418"/>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inter-gNB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inter-gNB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inter-gNB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inter-gNB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inter-gNB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inter-gNB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lastRenderedPageBreak/>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intra-gNB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19" w:name="_Toc50705750"/>
      <w:bookmarkStart w:id="420" w:name="_Toc50991621"/>
      <w:bookmarkStart w:id="421" w:name="_Toc58411301"/>
      <w:bookmarkStart w:id="422" w:name="_Toc170853728"/>
      <w:r w:rsidRPr="00CB4C8C">
        <w:lastRenderedPageBreak/>
        <w:t>7.2</w:t>
      </w:r>
      <w:r w:rsidRPr="00CB4C8C">
        <w:tab/>
        <w:t>Management services for C-SON</w:t>
      </w:r>
      <w:bookmarkEnd w:id="419"/>
      <w:bookmarkEnd w:id="420"/>
      <w:bookmarkEnd w:id="421"/>
      <w:bookmarkEnd w:id="422"/>
    </w:p>
    <w:p w14:paraId="78EC4A67" w14:textId="77777777" w:rsidR="007436AD" w:rsidRPr="00CB4C8C" w:rsidRDefault="007436AD" w:rsidP="007436AD">
      <w:pPr>
        <w:pStyle w:val="Heading3"/>
      </w:pPr>
      <w:bookmarkStart w:id="423" w:name="_Toc50705751"/>
      <w:bookmarkStart w:id="424" w:name="_Toc50991622"/>
      <w:bookmarkStart w:id="425" w:name="_Toc58411302"/>
      <w:bookmarkStart w:id="426" w:name="_Toc170853729"/>
      <w:r w:rsidRPr="00CB4C8C">
        <w:t>7.2.1</w:t>
      </w:r>
      <w:r w:rsidRPr="00CB4C8C">
        <w:tab/>
        <w:t>PCI configuration</w:t>
      </w:r>
      <w:bookmarkEnd w:id="423"/>
      <w:bookmarkEnd w:id="424"/>
      <w:bookmarkEnd w:id="425"/>
      <w:bookmarkEnd w:id="426"/>
    </w:p>
    <w:p w14:paraId="1BEF4376" w14:textId="38FC7B1F" w:rsidR="007436AD" w:rsidRDefault="007436AD" w:rsidP="000B4DB6">
      <w:pPr>
        <w:pStyle w:val="Heading4"/>
      </w:pPr>
      <w:bookmarkStart w:id="427" w:name="_Toc50705752"/>
      <w:bookmarkStart w:id="428" w:name="_Toc50991623"/>
      <w:bookmarkStart w:id="429" w:name="_Toc58411303"/>
      <w:bookmarkStart w:id="430" w:name="_Toc170853730"/>
      <w:r w:rsidRPr="00CB4C8C">
        <w:t>7.2.1.1</w:t>
      </w:r>
      <w:r w:rsidRPr="00CB4C8C">
        <w:tab/>
        <w:t>MnS component type A</w:t>
      </w:r>
      <w:bookmarkEnd w:id="427"/>
      <w:bookmarkEnd w:id="428"/>
      <w:bookmarkEnd w:id="429"/>
      <w:bookmarkEnd w:id="430"/>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31" w:name="_Toc50705753"/>
      <w:bookmarkStart w:id="432" w:name="_Toc50991624"/>
      <w:bookmarkStart w:id="433" w:name="_Toc58411304"/>
      <w:bookmarkStart w:id="434" w:name="_Toc170853731"/>
      <w:r w:rsidRPr="00CB4C8C">
        <w:t>7.2.1.2</w:t>
      </w:r>
      <w:r w:rsidRPr="00CB4C8C">
        <w:tab/>
        <w:t>MnS Component Type B definition</w:t>
      </w:r>
      <w:bookmarkEnd w:id="431"/>
      <w:bookmarkEnd w:id="432"/>
      <w:bookmarkEnd w:id="433"/>
      <w:bookmarkEnd w:id="434"/>
    </w:p>
    <w:p w14:paraId="5EA63971" w14:textId="77777777" w:rsidR="007436AD" w:rsidRPr="00CB4C8C" w:rsidRDefault="007436AD" w:rsidP="007436AD">
      <w:pPr>
        <w:pStyle w:val="Heading5"/>
      </w:pPr>
      <w:bookmarkStart w:id="435" w:name="_Toc50705754"/>
      <w:bookmarkStart w:id="436" w:name="_Toc50991625"/>
      <w:bookmarkStart w:id="437" w:name="_Toc58411305"/>
      <w:bookmarkStart w:id="438" w:name="_Toc170853732"/>
      <w:r w:rsidRPr="00CB4C8C">
        <w:t>7.2.1.2.1</w:t>
      </w:r>
      <w:r w:rsidRPr="00CB4C8C">
        <w:tab/>
        <w:t>Control information</w:t>
      </w:r>
      <w:bookmarkEnd w:id="435"/>
      <w:bookmarkEnd w:id="436"/>
      <w:bookmarkEnd w:id="437"/>
      <w:bookmarkEnd w:id="438"/>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39" w:name="_Toc50705755"/>
      <w:bookmarkStart w:id="440" w:name="_Toc50991626"/>
      <w:bookmarkStart w:id="441" w:name="_Toc58411306"/>
      <w:bookmarkStart w:id="442" w:name="_Toc170853733"/>
      <w:r w:rsidRPr="00CB4C8C">
        <w:t>7.2.1.2.2</w:t>
      </w:r>
      <w:r w:rsidRPr="00CB4C8C">
        <w:tab/>
        <w:t>Parameters to be updated</w:t>
      </w:r>
      <w:bookmarkEnd w:id="439"/>
      <w:bookmarkEnd w:id="440"/>
      <w:bookmarkEnd w:id="441"/>
      <w:bookmarkEnd w:id="442"/>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43" w:name="_Toc50705756"/>
      <w:bookmarkStart w:id="444" w:name="_Toc50991627"/>
      <w:bookmarkStart w:id="445" w:name="_Toc58411307"/>
      <w:bookmarkStart w:id="446" w:name="_Toc170853734"/>
      <w:r w:rsidRPr="00CB4C8C">
        <w:t>7.2.1.3</w:t>
      </w:r>
      <w:r w:rsidRPr="00CB4C8C">
        <w:tab/>
        <w:t>MnS Component Type C definition</w:t>
      </w:r>
      <w:bookmarkEnd w:id="443"/>
      <w:bookmarkEnd w:id="444"/>
      <w:bookmarkEnd w:id="445"/>
      <w:bookmarkEnd w:id="446"/>
    </w:p>
    <w:p w14:paraId="5ADE6C28" w14:textId="77777777" w:rsidR="007436AD" w:rsidRPr="00CB4C8C" w:rsidRDefault="007436AD" w:rsidP="007436AD">
      <w:pPr>
        <w:pStyle w:val="Heading5"/>
      </w:pPr>
      <w:bookmarkStart w:id="447" w:name="_Toc50705757"/>
      <w:bookmarkStart w:id="448" w:name="_Toc50991628"/>
      <w:bookmarkStart w:id="449" w:name="_Toc58411308"/>
      <w:bookmarkStart w:id="450" w:name="_Toc170853735"/>
      <w:r w:rsidRPr="00CB4C8C">
        <w:t>7.2.1.3.1</w:t>
      </w:r>
      <w:r w:rsidRPr="00CB4C8C">
        <w:tab/>
      </w:r>
      <w:r w:rsidR="00A323CB" w:rsidRPr="00CB4C8C">
        <w:t>Notifications</w:t>
      </w:r>
      <w:r w:rsidR="00A323CB" w:rsidRPr="00CB4C8C" w:rsidDel="00A323CB">
        <w:t xml:space="preserve"> </w:t>
      </w:r>
      <w:r w:rsidRPr="00CB4C8C">
        <w:t>information</w:t>
      </w:r>
      <w:bookmarkEnd w:id="447"/>
      <w:bookmarkEnd w:id="448"/>
      <w:bookmarkEnd w:id="449"/>
      <w:bookmarkEnd w:id="450"/>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51" w:name="_Toc50705758"/>
      <w:bookmarkStart w:id="452" w:name="_Toc50991629"/>
      <w:bookmarkStart w:id="453" w:name="_Toc58411309"/>
      <w:bookmarkStart w:id="454" w:name="_Toc170853736"/>
      <w:r w:rsidRPr="00CB4C8C">
        <w:t>7.2.1.3.2</w:t>
      </w:r>
      <w:r w:rsidRPr="00CB4C8C">
        <w:tab/>
        <w:t>Performance measurements</w:t>
      </w:r>
      <w:bookmarkEnd w:id="451"/>
      <w:bookmarkEnd w:id="452"/>
      <w:bookmarkEnd w:id="453"/>
      <w:bookmarkEnd w:id="454"/>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55" w:name="_Toc170853737"/>
      <w:r w:rsidRPr="00CB4C8C">
        <w:lastRenderedPageBreak/>
        <w:t>7.2.1.3.</w:t>
      </w:r>
      <w:r>
        <w:t>3</w:t>
      </w:r>
      <w:r w:rsidRPr="00CB4C8C">
        <w:tab/>
      </w:r>
      <w:r>
        <w:t>Trace Reporting</w:t>
      </w:r>
      <w:bookmarkEnd w:id="455"/>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56" w:name="_Toc170853738"/>
      <w:r w:rsidRPr="00CB4C8C">
        <w:t>7.</w:t>
      </w:r>
      <w:r>
        <w:t>2</w:t>
      </w:r>
      <w:r w:rsidRPr="00CB4C8C">
        <w:t>.</w:t>
      </w:r>
      <w:r>
        <w:t>2</w:t>
      </w:r>
      <w:r w:rsidRPr="00CB4C8C">
        <w:tab/>
      </w:r>
      <w:r>
        <w:t>RRM resources optimization for network slice instance(s)</w:t>
      </w:r>
      <w:bookmarkEnd w:id="456"/>
    </w:p>
    <w:p w14:paraId="3D3A52CB" w14:textId="01BA7B20" w:rsidR="00BC0E87" w:rsidRDefault="00BC0E87" w:rsidP="00BC0E87">
      <w:pPr>
        <w:pStyle w:val="Heading4"/>
      </w:pPr>
      <w:bookmarkStart w:id="457" w:name="_Toc170853739"/>
      <w:r w:rsidRPr="00CB4C8C">
        <w:t>7.</w:t>
      </w:r>
      <w:r>
        <w:t>2</w:t>
      </w:r>
      <w:r w:rsidRPr="00CB4C8C">
        <w:t>.</w:t>
      </w:r>
      <w:r>
        <w:t>2</w:t>
      </w:r>
      <w:r w:rsidRPr="00CB4C8C">
        <w:t>.1</w:t>
      </w:r>
      <w:r w:rsidRPr="00CB4C8C">
        <w:tab/>
        <w:t>MnS component type A</w:t>
      </w:r>
      <w:bookmarkEnd w:id="457"/>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58" w:name="_Toc170853740"/>
      <w:r w:rsidRPr="00CB4C8C">
        <w:t>7.</w:t>
      </w:r>
      <w:r>
        <w:t>2</w:t>
      </w:r>
      <w:r w:rsidRPr="00CB4C8C">
        <w:t>.</w:t>
      </w:r>
      <w:r>
        <w:t>2</w:t>
      </w:r>
      <w:r w:rsidRPr="00CB4C8C">
        <w:t>.2</w:t>
      </w:r>
      <w:r w:rsidRPr="00CB4C8C">
        <w:tab/>
        <w:t>MnS Component Type B definition</w:t>
      </w:r>
      <w:bookmarkEnd w:id="458"/>
    </w:p>
    <w:p w14:paraId="3A422E7B" w14:textId="5FA6DC07" w:rsidR="00BC0E87" w:rsidRDefault="00BC0E87" w:rsidP="00BC0E87">
      <w:pPr>
        <w:pStyle w:val="Heading5"/>
      </w:pPr>
      <w:bookmarkStart w:id="459" w:name="_Toc170853741"/>
      <w:r w:rsidRPr="00CB4C8C">
        <w:t>7.</w:t>
      </w:r>
      <w:r>
        <w:t>2</w:t>
      </w:r>
      <w:r w:rsidRPr="00CB4C8C">
        <w:t>.</w:t>
      </w:r>
      <w:r>
        <w:t>2</w:t>
      </w:r>
      <w:r w:rsidRPr="00CB4C8C">
        <w:t>.2.</w:t>
      </w:r>
      <w:r>
        <w:t>1</w:t>
      </w:r>
      <w:r w:rsidRPr="00CB4C8C">
        <w:tab/>
        <w:t>Parameters to be updated</w:t>
      </w:r>
      <w:bookmarkEnd w:id="459"/>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60" w:name="_Toc170853742"/>
      <w:r w:rsidRPr="00CB4C8C">
        <w:lastRenderedPageBreak/>
        <w:t>7.</w:t>
      </w:r>
      <w:r>
        <w:t>2</w:t>
      </w:r>
      <w:r w:rsidRPr="00CB4C8C">
        <w:t>.</w:t>
      </w:r>
      <w:r>
        <w:t>2</w:t>
      </w:r>
      <w:r w:rsidRPr="00CB4C8C">
        <w:t>.</w:t>
      </w:r>
      <w:r>
        <w:t>3</w:t>
      </w:r>
      <w:r w:rsidRPr="00CB4C8C">
        <w:tab/>
        <w:t>MnS Component Type C definition</w:t>
      </w:r>
      <w:bookmarkEnd w:id="460"/>
    </w:p>
    <w:p w14:paraId="1E7B4121" w14:textId="58F5A68E" w:rsidR="00BC0E87" w:rsidRPr="00CB4C8C" w:rsidRDefault="00BC0E87" w:rsidP="00BC0E87">
      <w:pPr>
        <w:pStyle w:val="Heading5"/>
      </w:pPr>
      <w:bookmarkStart w:id="461" w:name="_Toc170853743"/>
      <w:r w:rsidRPr="00CB4C8C">
        <w:t>7.</w:t>
      </w:r>
      <w:r>
        <w:t>2</w:t>
      </w:r>
      <w:r w:rsidRPr="00CB4C8C">
        <w:t>.</w:t>
      </w:r>
      <w:r>
        <w:t>2</w:t>
      </w:r>
      <w:r w:rsidRPr="00CB4C8C">
        <w:t>.</w:t>
      </w:r>
      <w:r>
        <w:t>3</w:t>
      </w:r>
      <w:r w:rsidRPr="00CB4C8C">
        <w:t>.1</w:t>
      </w:r>
      <w:r w:rsidRPr="00CB4C8C">
        <w:tab/>
        <w:t>Performance measurements</w:t>
      </w:r>
      <w:bookmarkEnd w:id="461"/>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62"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62"/>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63" w:name="_Toc170853744"/>
      <w:r w:rsidRPr="00CB4C8C">
        <w:t>7.</w:t>
      </w:r>
      <w:r>
        <w:t>2</w:t>
      </w:r>
      <w:r w:rsidRPr="00CB4C8C">
        <w:t>.</w:t>
      </w:r>
      <w:r>
        <w:t>3</w:t>
      </w:r>
      <w:r w:rsidRPr="00CB4C8C">
        <w:tab/>
      </w:r>
      <w:r>
        <w:rPr>
          <w:color w:val="000000"/>
        </w:rPr>
        <w:t>Centralized Capacity and Coverage Optimization</w:t>
      </w:r>
      <w:bookmarkEnd w:id="463"/>
    </w:p>
    <w:p w14:paraId="1B0854EB" w14:textId="4630B58A" w:rsidR="00E247E5" w:rsidRDefault="00E247E5" w:rsidP="00E247E5">
      <w:pPr>
        <w:pStyle w:val="Heading4"/>
      </w:pPr>
      <w:bookmarkStart w:id="464" w:name="_Toc170853745"/>
      <w:r w:rsidRPr="00CB4C8C">
        <w:t>7.</w:t>
      </w:r>
      <w:r>
        <w:t>2</w:t>
      </w:r>
      <w:r w:rsidRPr="00CB4C8C">
        <w:t>.</w:t>
      </w:r>
      <w:r>
        <w:t>3</w:t>
      </w:r>
      <w:r w:rsidRPr="00CB4C8C">
        <w:t>.1</w:t>
      </w:r>
      <w:r w:rsidRPr="00CB4C8C">
        <w:tab/>
        <w:t>MnS component type A</w:t>
      </w:r>
      <w:bookmarkEnd w:id="464"/>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65" w:name="_Toc170853746"/>
      <w:r w:rsidRPr="00CB4C8C">
        <w:t>7.</w:t>
      </w:r>
      <w:r>
        <w:t>2</w:t>
      </w:r>
      <w:r w:rsidRPr="00CB4C8C">
        <w:t>.</w:t>
      </w:r>
      <w:r>
        <w:t>3</w:t>
      </w:r>
      <w:r w:rsidRPr="00CB4C8C">
        <w:t>.2</w:t>
      </w:r>
      <w:r w:rsidRPr="00CB4C8C">
        <w:tab/>
        <w:t>MnS Component Type B definition</w:t>
      </w:r>
      <w:bookmarkEnd w:id="465"/>
    </w:p>
    <w:p w14:paraId="1987C328" w14:textId="54DA1E9E" w:rsidR="00E247E5" w:rsidRDefault="00E247E5" w:rsidP="00E247E5">
      <w:pPr>
        <w:pStyle w:val="Heading5"/>
      </w:pPr>
      <w:bookmarkStart w:id="466" w:name="_Toc170853747"/>
      <w:r w:rsidRPr="00CB4C8C">
        <w:t>7.</w:t>
      </w:r>
      <w:r>
        <w:t>2</w:t>
      </w:r>
      <w:r w:rsidRPr="00CB4C8C">
        <w:t>.</w:t>
      </w:r>
      <w:r>
        <w:t>3</w:t>
      </w:r>
      <w:r w:rsidRPr="00CB4C8C">
        <w:t>.2.</w:t>
      </w:r>
      <w:r>
        <w:t>1</w:t>
      </w:r>
      <w:r w:rsidRPr="00CB4C8C">
        <w:tab/>
        <w:t>Parameters to be updated</w:t>
      </w:r>
      <w:bookmarkEnd w:id="466"/>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67" w:name="_Toc170853748"/>
      <w:r w:rsidRPr="00CB4C8C">
        <w:t>7.</w:t>
      </w:r>
      <w:r>
        <w:t>2</w:t>
      </w:r>
      <w:r w:rsidRPr="00CB4C8C">
        <w:t>.</w:t>
      </w:r>
      <w:r>
        <w:t>3</w:t>
      </w:r>
      <w:r w:rsidRPr="00CB4C8C">
        <w:t>.2.</w:t>
      </w:r>
      <w:r>
        <w:rPr>
          <w:lang w:eastAsia="zh-CN"/>
        </w:rPr>
        <w:t>2</w:t>
      </w:r>
      <w:r w:rsidRPr="00CB4C8C">
        <w:tab/>
      </w:r>
      <w:r w:rsidRPr="005A2473">
        <w:t>Control information</w:t>
      </w:r>
      <w:bookmarkEnd w:id="467"/>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68" w:name="_Toc170853749"/>
      <w:r w:rsidRPr="00CB4C8C">
        <w:t>7.</w:t>
      </w:r>
      <w:r>
        <w:t>2</w:t>
      </w:r>
      <w:r w:rsidRPr="00CB4C8C">
        <w:t>.</w:t>
      </w:r>
      <w:r>
        <w:t>3</w:t>
      </w:r>
      <w:r w:rsidRPr="00CB4C8C">
        <w:t>.</w:t>
      </w:r>
      <w:r>
        <w:t>3</w:t>
      </w:r>
      <w:r w:rsidRPr="00CB4C8C">
        <w:tab/>
        <w:t>MnS Component Type C definition</w:t>
      </w:r>
      <w:bookmarkEnd w:id="468"/>
    </w:p>
    <w:p w14:paraId="56379224" w14:textId="4F1D9E63" w:rsidR="00E247E5" w:rsidRPr="00CB4C8C" w:rsidRDefault="00E247E5" w:rsidP="00E247E5">
      <w:pPr>
        <w:pStyle w:val="Heading5"/>
      </w:pPr>
      <w:bookmarkStart w:id="469" w:name="_Toc170853750"/>
      <w:r w:rsidRPr="00CB4C8C">
        <w:t>7.</w:t>
      </w:r>
      <w:r>
        <w:t>2</w:t>
      </w:r>
      <w:r w:rsidRPr="00CB4C8C">
        <w:t>.</w:t>
      </w:r>
      <w:r>
        <w:t>3</w:t>
      </w:r>
      <w:r w:rsidRPr="00CB4C8C">
        <w:t>.</w:t>
      </w:r>
      <w:r>
        <w:t>3</w:t>
      </w:r>
      <w:r w:rsidRPr="00CB4C8C">
        <w:t>.1</w:t>
      </w:r>
      <w:r w:rsidRPr="00CB4C8C">
        <w:tab/>
        <w:t>Performance measurements</w:t>
      </w:r>
      <w:bookmarkEnd w:id="469"/>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70" w:name="_Hlk55299693"/>
    </w:p>
    <w:p w14:paraId="3C434D94" w14:textId="7D4E9B37" w:rsidR="00E247E5" w:rsidRPr="00CB4C8C" w:rsidRDefault="00E247E5" w:rsidP="00E247E5">
      <w:pPr>
        <w:pStyle w:val="Heading5"/>
      </w:pPr>
      <w:bookmarkStart w:id="471" w:name="_Toc170853751"/>
      <w:bookmarkEnd w:id="470"/>
      <w:r w:rsidRPr="00CB4C8C">
        <w:t>7.</w:t>
      </w:r>
      <w:r>
        <w:t>2</w:t>
      </w:r>
      <w:r w:rsidRPr="00CB4C8C">
        <w:t>.</w:t>
      </w:r>
      <w:r>
        <w:t>3</w:t>
      </w:r>
      <w:r w:rsidRPr="00CB4C8C">
        <w:t>.</w:t>
      </w:r>
      <w:r>
        <w:t>3</w:t>
      </w:r>
      <w:r w:rsidRPr="00CB4C8C">
        <w:t>.</w:t>
      </w:r>
      <w:r>
        <w:t>2</w:t>
      </w:r>
      <w:r w:rsidRPr="00CB4C8C">
        <w:tab/>
      </w:r>
      <w:r>
        <w:t>MDT and Trace reports</w:t>
      </w:r>
      <w:bookmarkEnd w:id="471"/>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72" w:name="_Toc170853752"/>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472"/>
    </w:p>
    <w:p w14:paraId="235F7743" w14:textId="20831AC5" w:rsidR="002A1537" w:rsidRDefault="002A1537" w:rsidP="002A1537">
      <w:pPr>
        <w:pStyle w:val="Heading4"/>
      </w:pPr>
      <w:bookmarkStart w:id="473" w:name="_Toc170853753"/>
      <w:r w:rsidRPr="00CB4C8C">
        <w:t>7.2.</w:t>
      </w:r>
      <w:r>
        <w:t>4</w:t>
      </w:r>
      <w:r w:rsidRPr="00CB4C8C">
        <w:t>.1</w:t>
      </w:r>
      <w:r w:rsidRPr="00CB4C8C">
        <w:tab/>
        <w:t>MnS component type A</w:t>
      </w:r>
      <w:bookmarkEnd w:id="473"/>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74" w:name="_Toc170853754"/>
      <w:r w:rsidRPr="00CB4C8C">
        <w:t>7.2.</w:t>
      </w:r>
      <w:r>
        <w:t>4</w:t>
      </w:r>
      <w:r w:rsidRPr="00CB4C8C">
        <w:t>.2</w:t>
      </w:r>
      <w:r w:rsidRPr="00CB4C8C">
        <w:tab/>
        <w:t>MnS Component Type B definition</w:t>
      </w:r>
      <w:bookmarkEnd w:id="474"/>
    </w:p>
    <w:p w14:paraId="186433DA" w14:textId="46C3441D" w:rsidR="002A1537" w:rsidRPr="00CB4C8C" w:rsidRDefault="002A1537" w:rsidP="002A1537">
      <w:pPr>
        <w:pStyle w:val="Heading5"/>
      </w:pPr>
      <w:bookmarkStart w:id="475" w:name="_Toc170853755"/>
      <w:r w:rsidRPr="00CB4C8C">
        <w:t>7.2.</w:t>
      </w:r>
      <w:r>
        <w:t>4</w:t>
      </w:r>
      <w:r w:rsidRPr="00CB4C8C">
        <w:t>.2.</w:t>
      </w:r>
      <w:r>
        <w:t>1</w:t>
      </w:r>
      <w:r w:rsidRPr="00CB4C8C">
        <w:tab/>
        <w:t>Parameters to be updated</w:t>
      </w:r>
      <w:bookmarkEnd w:id="475"/>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60A874E6" w:rsidR="002A1537" w:rsidRPr="00CB4C8C" w:rsidRDefault="002A1537" w:rsidP="00C26CF6">
            <w:pPr>
              <w:pStyle w:val="TAL"/>
            </w:pPr>
            <w:r w:rsidRPr="00CB4C8C">
              <w:t>Maximum deviation of Handover Trigger</w:t>
            </w:r>
            <w:r w:rsidR="00F16965">
              <w:t xml:space="preserve"> Low</w:t>
            </w:r>
          </w:p>
        </w:tc>
        <w:tc>
          <w:tcPr>
            <w:tcW w:w="2801" w:type="pct"/>
          </w:tcPr>
          <w:p w14:paraId="20430FBD" w14:textId="430E705E" w:rsidR="002A1537" w:rsidRPr="00CB4C8C" w:rsidRDefault="002A1537" w:rsidP="00C26CF6">
            <w:pPr>
              <w:pStyle w:val="TAL"/>
              <w:rPr>
                <w:szCs w:val="22"/>
                <w:lang w:eastAsia="ja-JP"/>
              </w:rPr>
            </w:pPr>
            <w:r w:rsidRPr="00CB4C8C">
              <w:t xml:space="preserve">This parameter defines the maximum allowed </w:t>
            </w:r>
            <w:r w:rsidR="00F16965">
              <w:t>lower</w:t>
            </w:r>
            <w:r w:rsidR="00F16965" w:rsidRPr="00CB4C8C">
              <w:t xml:space="preserve">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00F16965">
              <w:rPr>
                <w:rFonts w:ascii="Courier New" w:hAnsi="Courier New" w:cs="Courier New"/>
              </w:rPr>
              <w:t>Low</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157CC8" w:rsidRPr="00CB4C8C" w14:paraId="5FCD7BC1" w14:textId="77777777" w:rsidTr="000713FC">
        <w:trPr>
          <w:cantSplit/>
          <w:tblHeader/>
          <w:jc w:val="center"/>
        </w:trPr>
        <w:tc>
          <w:tcPr>
            <w:tcW w:w="1240" w:type="pct"/>
          </w:tcPr>
          <w:p w14:paraId="4E44743A" w14:textId="77777777" w:rsidR="00157CC8" w:rsidRPr="00CB4C8C" w:rsidRDefault="00157CC8"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332BB102" w14:textId="77777777" w:rsidR="00157CC8" w:rsidRPr="00CB4C8C" w:rsidRDefault="00157CC8"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p>
        </w:tc>
        <w:tc>
          <w:tcPr>
            <w:tcW w:w="959" w:type="pct"/>
          </w:tcPr>
          <w:p w14:paraId="2E326EB2" w14:textId="77777777" w:rsidR="00157CC8" w:rsidRPr="00CB4C8C" w:rsidRDefault="00157CC8"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76" w:name="_Toc170853756"/>
      <w:r w:rsidRPr="00CB4C8C">
        <w:t>7.2.</w:t>
      </w:r>
      <w:r>
        <w:t>4</w:t>
      </w:r>
      <w:r w:rsidRPr="00CB4C8C">
        <w:t>.3</w:t>
      </w:r>
      <w:r w:rsidRPr="00CB4C8C">
        <w:tab/>
        <w:t>MnS Component Type C definition</w:t>
      </w:r>
      <w:bookmarkEnd w:id="476"/>
    </w:p>
    <w:p w14:paraId="7AE28BDB" w14:textId="0C75C649" w:rsidR="002A1537" w:rsidRPr="00CB4C8C" w:rsidRDefault="002A1537" w:rsidP="002A1537">
      <w:pPr>
        <w:pStyle w:val="Heading5"/>
      </w:pPr>
      <w:bookmarkStart w:id="477" w:name="_Toc170853757"/>
      <w:r w:rsidRPr="00CB4C8C">
        <w:t>7.2.</w:t>
      </w:r>
      <w:r>
        <w:t>4</w:t>
      </w:r>
      <w:r w:rsidRPr="00CB4C8C">
        <w:t>.3.</w:t>
      </w:r>
      <w:r>
        <w:t>1</w:t>
      </w:r>
      <w:r w:rsidRPr="00CB4C8C">
        <w:tab/>
        <w:t>Performance measurements</w:t>
      </w:r>
      <w:bookmarkEnd w:id="477"/>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78"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78"/>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79" w:name="_Toc50705759"/>
      <w:bookmarkStart w:id="480" w:name="_Toc50991630"/>
      <w:bookmarkStart w:id="481" w:name="_Toc58411310"/>
      <w:bookmarkStart w:id="482" w:name="_Toc170853758"/>
      <w:r w:rsidRPr="00CB4C8C">
        <w:lastRenderedPageBreak/>
        <w:t>8</w:t>
      </w:r>
      <w:r w:rsidRPr="00CB4C8C">
        <w:tab/>
        <w:t>SON procedures</w:t>
      </w:r>
      <w:bookmarkEnd w:id="479"/>
      <w:bookmarkEnd w:id="480"/>
      <w:bookmarkEnd w:id="481"/>
      <w:bookmarkEnd w:id="482"/>
    </w:p>
    <w:p w14:paraId="40542516" w14:textId="77777777" w:rsidR="00F843CA" w:rsidRPr="00CB4C8C" w:rsidRDefault="00F843CA" w:rsidP="00F843CA">
      <w:pPr>
        <w:pStyle w:val="Heading2"/>
      </w:pPr>
      <w:bookmarkStart w:id="483" w:name="_Toc50705760"/>
      <w:bookmarkStart w:id="484" w:name="_Toc50991631"/>
      <w:bookmarkStart w:id="485" w:name="_Toc58411311"/>
      <w:bookmarkStart w:id="486" w:name="_Toc170853759"/>
      <w:r w:rsidRPr="00CB4C8C">
        <w:t>8.1</w:t>
      </w:r>
      <w:r w:rsidRPr="00CB4C8C">
        <w:tab/>
        <w:t>Introduction</w:t>
      </w:r>
      <w:bookmarkEnd w:id="483"/>
      <w:bookmarkEnd w:id="484"/>
      <w:bookmarkEnd w:id="485"/>
      <w:bookmarkEnd w:id="486"/>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87" w:name="_Toc50705761"/>
      <w:bookmarkStart w:id="488" w:name="_Toc50991632"/>
      <w:bookmarkStart w:id="489" w:name="_Toc58411312"/>
      <w:bookmarkStart w:id="490" w:name="_Toc170853760"/>
      <w:r w:rsidRPr="00CB4C8C">
        <w:t>8.</w:t>
      </w:r>
      <w:r w:rsidR="00F843CA" w:rsidRPr="00CB4C8C">
        <w:t>2</w:t>
      </w:r>
      <w:r w:rsidRPr="00CB4C8C">
        <w:tab/>
        <w:t>Distributed SON</w:t>
      </w:r>
      <w:bookmarkEnd w:id="487"/>
      <w:bookmarkEnd w:id="488"/>
      <w:bookmarkEnd w:id="489"/>
      <w:bookmarkEnd w:id="490"/>
    </w:p>
    <w:p w14:paraId="12E9DE25" w14:textId="77777777" w:rsidR="00E81EE8" w:rsidRPr="00CB4C8C" w:rsidRDefault="00E81EE8" w:rsidP="00E81EE8">
      <w:pPr>
        <w:pStyle w:val="Heading3"/>
      </w:pPr>
      <w:bookmarkStart w:id="491" w:name="_Toc50705762"/>
      <w:bookmarkStart w:id="492" w:name="_Toc50991633"/>
      <w:bookmarkStart w:id="493" w:name="_Toc58411313"/>
      <w:bookmarkStart w:id="494" w:name="_Toc170853761"/>
      <w:r w:rsidRPr="00CB4C8C">
        <w:t>8.</w:t>
      </w:r>
      <w:r w:rsidR="00F843CA" w:rsidRPr="00CB4C8C">
        <w:t>2</w:t>
      </w:r>
      <w:r w:rsidRPr="00CB4C8C">
        <w:t>.1</w:t>
      </w:r>
      <w:r w:rsidRPr="00CB4C8C">
        <w:tab/>
      </w:r>
      <w:r w:rsidR="00CF6FB3" w:rsidRPr="00CB4C8C">
        <w:t>RACH Optimization (Random Access Optimisation)</w:t>
      </w:r>
      <w:bookmarkEnd w:id="491"/>
      <w:bookmarkEnd w:id="492"/>
      <w:bookmarkEnd w:id="493"/>
      <w:bookmarkEnd w:id="494"/>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2.3pt;height:277.65pt" o:ole="">
            <v:imagedata r:id="rId19" o:title=""/>
          </v:shape>
          <o:OLEObject Type="Embed" ProgID="Visio.Drawing.15" ShapeID="_x0000_i1029" DrawAspect="Content" ObjectID="_1786947527"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495" w:name="_Toc50705763"/>
      <w:bookmarkStart w:id="496" w:name="_Toc50991634"/>
      <w:bookmarkStart w:id="497" w:name="_Toc58411314"/>
      <w:bookmarkStart w:id="498" w:name="_Toc170853762"/>
      <w:r w:rsidRPr="00CB4C8C">
        <w:t>8.</w:t>
      </w:r>
      <w:r w:rsidR="00F843CA" w:rsidRPr="00CB4C8C">
        <w:t>2</w:t>
      </w:r>
      <w:r w:rsidRPr="00CB4C8C">
        <w:t>.2</w:t>
      </w:r>
      <w:r w:rsidRPr="00CB4C8C">
        <w:tab/>
      </w:r>
      <w:r w:rsidR="000854E6" w:rsidRPr="00CB4C8C">
        <w:t>MRO (Mobility Robustness Optimisation)</w:t>
      </w:r>
      <w:bookmarkEnd w:id="495"/>
      <w:bookmarkEnd w:id="496"/>
      <w:bookmarkEnd w:id="497"/>
      <w:bookmarkEnd w:id="498"/>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8pt;height:352.6pt" o:ole="">
            <v:imagedata r:id="rId21" o:title=""/>
          </v:shape>
          <o:OLEObject Type="Embed" ProgID="Visio.Drawing.15" ShapeID="_x0000_i1030" DrawAspect="Content" ObjectID="_1786947528"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499" w:name="_Toc50705764"/>
      <w:bookmarkStart w:id="500" w:name="_Toc50991635"/>
      <w:bookmarkStart w:id="501" w:name="_Toc58411315"/>
      <w:bookmarkStart w:id="502" w:name="_Toc170853763"/>
      <w:r w:rsidRPr="00CB4C8C">
        <w:t>8.2.3</w:t>
      </w:r>
      <w:r w:rsidRPr="00CB4C8C">
        <w:tab/>
        <w:t>PCI configuration</w:t>
      </w:r>
      <w:bookmarkEnd w:id="499"/>
      <w:bookmarkEnd w:id="500"/>
      <w:bookmarkEnd w:id="501"/>
      <w:bookmarkEnd w:id="502"/>
    </w:p>
    <w:p w14:paraId="41F4E1BC" w14:textId="77777777" w:rsidR="00F843CA" w:rsidRPr="00CB4C8C" w:rsidRDefault="00F843CA" w:rsidP="00F843CA">
      <w:pPr>
        <w:pStyle w:val="Heading4"/>
      </w:pPr>
      <w:bookmarkStart w:id="503" w:name="_Toc50705765"/>
      <w:bookmarkStart w:id="504" w:name="_Toc50991636"/>
      <w:bookmarkStart w:id="505" w:name="_Toc58411316"/>
      <w:bookmarkStart w:id="506" w:name="_Toc170853764"/>
      <w:r w:rsidRPr="00CB4C8C">
        <w:t>8.2.3.1</w:t>
      </w:r>
      <w:r w:rsidRPr="00CB4C8C">
        <w:tab/>
        <w:t>Initial PCI configuration</w:t>
      </w:r>
      <w:bookmarkEnd w:id="503"/>
      <w:bookmarkEnd w:id="504"/>
      <w:bookmarkEnd w:id="505"/>
      <w:bookmarkEnd w:id="506"/>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7pt;height:190.35pt" o:ole="">
            <v:imagedata r:id="rId23" o:title=""/>
          </v:shape>
          <o:OLEObject Type="Embed" ProgID="Visio.Drawing.15" ShapeID="_x0000_i1031" DrawAspect="Content" ObjectID="_1786947529"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07" w:name="_Toc50705766"/>
      <w:bookmarkStart w:id="508" w:name="_Toc50991637"/>
      <w:bookmarkStart w:id="509" w:name="_Toc58411317"/>
      <w:bookmarkStart w:id="510" w:name="_Toc170853765"/>
      <w:r w:rsidRPr="00CB4C8C">
        <w:t>8.2.3.2</w:t>
      </w:r>
      <w:r w:rsidRPr="00CB4C8C">
        <w:tab/>
        <w:t>PCI re-configuratio</w:t>
      </w:r>
      <w:r w:rsidR="00915FCA">
        <w:t>n</w:t>
      </w:r>
      <w:r w:rsidR="004363BE">
        <w:t xml:space="preserve"> failure mitigation</w:t>
      </w:r>
      <w:bookmarkEnd w:id="507"/>
      <w:bookmarkEnd w:id="508"/>
      <w:bookmarkEnd w:id="509"/>
      <w:bookmarkEnd w:id="510"/>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2" type="#_x0000_t75" style="width:481.8pt;height:211.05pt" o:ole="">
            <v:imagedata r:id="rId25" o:title=""/>
          </v:shape>
          <o:OLEObject Type="Embed" ProgID="Visio.Drawing.15" ShapeID="_x0000_i1032" DrawAspect="Content" ObjectID="_1786947530"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11" w:name="_Toc170853766"/>
      <w:r>
        <w:t>8</w:t>
      </w:r>
      <w:r w:rsidRPr="00CD7824">
        <w:t>.</w:t>
      </w:r>
      <w:r>
        <w:t>2.3.3</w:t>
      </w:r>
      <w:r w:rsidRPr="00CD7824">
        <w:tab/>
      </w:r>
      <w:r>
        <w:t>PCI re-configuration</w:t>
      </w:r>
      <w:bookmarkEnd w:id="511"/>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12" w:name="_MON_1669030230"/>
    <w:bookmarkEnd w:id="512"/>
    <w:p w14:paraId="30BB9352" w14:textId="60A8AEA5" w:rsidR="004363BE" w:rsidRDefault="004363BE" w:rsidP="00052574">
      <w:pPr>
        <w:pStyle w:val="TH"/>
      </w:pPr>
      <w:r>
        <w:object w:dxaOrig="9026" w:dyaOrig="5221" w14:anchorId="1A19138E">
          <v:shape id="_x0000_i1033" type="#_x0000_t75" style="width:451.75pt;height:261.35pt" o:ole="">
            <v:imagedata r:id="rId27" o:title=""/>
          </v:shape>
          <o:OLEObject Type="Embed" ProgID="Word.Document.12" ShapeID="_x0000_i1033" DrawAspect="Content" ObjectID="_1786947531"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13" w:name="_Toc75425418"/>
      <w:bookmarkStart w:id="514" w:name="_Toc170853767"/>
      <w:r w:rsidRPr="00CB4C8C">
        <w:t>8.2.</w:t>
      </w:r>
      <w:r>
        <w:t>4</w:t>
      </w:r>
      <w:r w:rsidRPr="00CB4C8C">
        <w:tab/>
      </w:r>
      <w:r>
        <w:t>LBO</w:t>
      </w:r>
      <w:r w:rsidRPr="00CB4C8C">
        <w:t xml:space="preserve"> (</w:t>
      </w:r>
      <w:r>
        <w:t>Load Balancing</w:t>
      </w:r>
      <w:r w:rsidRPr="00CB4C8C">
        <w:t xml:space="preserve"> Optimisation)</w:t>
      </w:r>
      <w:bookmarkEnd w:id="513"/>
      <w:bookmarkEnd w:id="514"/>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CF43DC2" w:rsidR="003837D9" w:rsidRDefault="0057241D" w:rsidP="00DB4109">
      <w:pPr>
        <w:pStyle w:val="TH"/>
      </w:pPr>
      <w:ins w:id="515" w:author="28.313_CR0070_(Rel-18)_TEI17" w:date="2024-09-04T09:31:00Z">
        <w:r>
          <w:rPr>
            <w:noProof/>
          </w:rPr>
          <w:drawing>
            <wp:inline distT="0" distB="0" distL="0" distR="0" wp14:anchorId="40F22773" wp14:editId="24E036E1">
              <wp:extent cx="6109335" cy="3511550"/>
              <wp:effectExtent l="0" t="0" r="5715" b="0"/>
              <wp:docPr id="1653885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9335" cy="3511550"/>
                      </a:xfrm>
                      <a:prstGeom prst="rect">
                        <a:avLst/>
                      </a:prstGeom>
                      <a:noFill/>
                      <a:ln>
                        <a:noFill/>
                      </a:ln>
                    </pic:spPr>
                  </pic:pic>
                </a:graphicData>
              </a:graphic>
            </wp:inline>
          </w:drawing>
        </w:r>
      </w:ins>
      <w:del w:id="516" w:author="28.313_CR0070_(Rel-18)_TEI17" w:date="2024-09-04T09:31:00Z">
        <w:r w:rsidR="003837D9" w:rsidDel="0057241D">
          <w:object w:dxaOrig="10501" w:dyaOrig="5988" w14:anchorId="031435F0">
            <v:shape id="_x0000_i1034" type="#_x0000_t75" style="width:480.8pt;height:276.15pt" o:ole="">
              <v:imagedata r:id="rId30" o:title=""/>
            </v:shape>
            <o:OLEObject Type="Embed" ProgID="Visio.Drawing.15" ShapeID="_x0000_i1034" DrawAspect="Content" ObjectID="_1786947532" r:id="rId31"/>
          </w:object>
        </w:r>
      </w:del>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19CE2A7A"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bookmarkStart w:id="517" w:name="_Hlk166338242"/>
      <w:r w:rsidR="00930AEF">
        <w:rPr>
          <w:lang w:eastAsia="zh-CN"/>
        </w:rPr>
        <w:t>and LBO parameter</w:t>
      </w:r>
      <w:r w:rsidR="00930AEF">
        <w:rPr>
          <w:rFonts w:hint="eastAsia"/>
          <w:lang w:eastAsia="zh-CN"/>
        </w:rPr>
        <w:t xml:space="preserve"> </w:t>
      </w:r>
      <w:r w:rsidR="00930AEF">
        <w:rPr>
          <w:lang w:eastAsia="zh-CN"/>
        </w:rPr>
        <w:t>of</w:t>
      </w:r>
      <w:r w:rsidR="00930AEF">
        <w:t xml:space="preserve"> </w:t>
      </w:r>
      <w:r w:rsidR="00930AEF">
        <w:rPr>
          <w:lang w:eastAsia="zh-CN"/>
        </w:rPr>
        <w:t xml:space="preserve">neighbour </w:t>
      </w:r>
      <w:r w:rsidR="00930AEF">
        <w:rPr>
          <w:rFonts w:hint="eastAsia"/>
          <w:lang w:eastAsia="zh-CN"/>
        </w:rPr>
        <w:t>cell</w:t>
      </w:r>
      <w:r w:rsidR="00930AEF">
        <w:rPr>
          <w:lang w:eastAsia="zh-CN"/>
        </w:rPr>
        <w:t>s</w:t>
      </w:r>
      <w:bookmarkEnd w:id="517"/>
      <w:r w:rsidR="00930AEF" w:rsidRPr="00CB4C8C">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w:t>
      </w:r>
    </w:p>
    <w:p w14:paraId="0ED51155" w14:textId="485A7E2F" w:rsidR="003837D9" w:rsidRPr="00CB4C8C" w:rsidRDefault="003837D9" w:rsidP="003837D9">
      <w:pPr>
        <w:pStyle w:val="B2"/>
      </w:pPr>
      <w:r>
        <w:t>1</w:t>
      </w:r>
      <w:r w:rsidRPr="00CB4C8C">
        <w:t xml:space="preserve">.a </w:t>
      </w:r>
      <w:r w:rsidRPr="00CB4C8C">
        <w:rPr>
          <w:lang w:eastAsia="zh-CN"/>
        </w:rPr>
        <w:t xml:space="preserve">The MnS of provisioning sets the ranges </w:t>
      </w:r>
      <w:ins w:id="518" w:author="28.313_CR0070_(Rel-18)_TEI17" w:date="2024-09-04T09:31:00Z">
        <w:r w:rsidR="0057241D" w:rsidRPr="00CB4C8C">
          <w:rPr>
            <w:lang w:eastAsia="zh-CN"/>
          </w:rPr>
          <w:t xml:space="preserve">of </w:t>
        </w:r>
        <w:r w:rsidR="0057241D">
          <w:t>HO</w:t>
        </w:r>
        <w:r w:rsidR="0057241D" w:rsidRPr="00F1484D">
          <w:t xml:space="preserve"> and/or reselection </w:t>
        </w:r>
        <w:r w:rsidR="0057241D" w:rsidRPr="00CB4C8C">
          <w:rPr>
            <w:lang w:eastAsia="zh-CN"/>
          </w:rPr>
          <w:t>parameters</w:t>
        </w:r>
        <w:r w:rsidR="0057241D">
          <w:rPr>
            <w:lang w:eastAsia="zh-CN"/>
          </w:rPr>
          <w:t xml:space="preserve"> and LBO parameter</w:t>
        </w:r>
        <w:r w:rsidR="0057241D">
          <w:rPr>
            <w:rFonts w:hint="eastAsia"/>
            <w:lang w:eastAsia="zh-CN"/>
          </w:rPr>
          <w:t xml:space="preserve"> </w:t>
        </w:r>
        <w:r w:rsidR="0057241D">
          <w:rPr>
            <w:lang w:eastAsia="zh-CN"/>
          </w:rPr>
          <w:t>of</w:t>
        </w:r>
        <w:r w:rsidR="0057241D">
          <w:t xml:space="preserve"> </w:t>
        </w:r>
        <w:r w:rsidR="0057241D">
          <w:rPr>
            <w:lang w:eastAsia="zh-CN"/>
          </w:rPr>
          <w:t xml:space="preserve">neighbour </w:t>
        </w:r>
        <w:r w:rsidR="0057241D">
          <w:rPr>
            <w:rFonts w:hint="eastAsia"/>
            <w:lang w:eastAsia="zh-CN"/>
          </w:rPr>
          <w:t>cell</w:t>
        </w:r>
        <w:r w:rsidR="0057241D">
          <w:rPr>
            <w:lang w:eastAsia="zh-CN"/>
          </w:rPr>
          <w:t>s</w:t>
        </w:r>
        <w:r w:rsidR="0057241D" w:rsidRPr="00CB4C8C">
          <w:rPr>
            <w:lang w:eastAsia="zh-CN"/>
          </w:rPr>
          <w:t xml:space="preserve"> </w:t>
        </w:r>
      </w:ins>
      <w:r w:rsidRPr="00CB4C8C">
        <w:rPr>
          <w:lang w:eastAsia="zh-CN"/>
        </w:rPr>
        <w:t xml:space="preserve">for </w:t>
      </w:r>
      <w:ins w:id="519" w:author="28.313_CR0070_(Rel-18)_TEI17" w:date="2024-09-04T09:31:00Z">
        <w:r w:rsidR="0057241D">
          <w:rPr>
            <w:lang w:eastAsia="zh-CN"/>
          </w:rPr>
          <w:t>LBO</w:t>
        </w:r>
        <w:r w:rsidR="0057241D" w:rsidRPr="00CB4C8C">
          <w:t xml:space="preserve"> </w:t>
        </w:r>
      </w:ins>
      <w:del w:id="520" w:author="28.313_CR0070_(Rel-18)_TEI17" w:date="2024-09-04T09:31:00Z">
        <w:r w:rsidRPr="00CB4C8C" w:rsidDel="0057241D">
          <w:rPr>
            <w:lang w:eastAsia="zh-CN"/>
          </w:rPr>
          <w:delText>MRO</w:delText>
        </w:r>
        <w:r w:rsidRPr="00CB4C8C" w:rsidDel="0057241D">
          <w:delText xml:space="preserve"> </w:delText>
        </w:r>
      </w:del>
      <w:r w:rsidRPr="00CB4C8C">
        <w:rPr>
          <w:lang w:eastAsia="zh-CN"/>
        </w:rPr>
        <w:t>function (NOTE).</w:t>
      </w:r>
    </w:p>
    <w:p w14:paraId="1F06A719" w14:textId="15403E19"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w:t>
      </w:r>
    </w:p>
    <w:p w14:paraId="5D452CEB" w14:textId="77777777" w:rsidR="003837D9" w:rsidRPr="00CB4C8C" w:rsidRDefault="003837D9" w:rsidP="003837D9">
      <w:pPr>
        <w:pStyle w:val="B2"/>
      </w:pPr>
      <w:r>
        <w:lastRenderedPageBreak/>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32E86476" w:rsidR="003837D9" w:rsidRPr="00CB4C8C" w:rsidRDefault="003837D9" w:rsidP="003837D9">
      <w:pPr>
        <w:pStyle w:val="B10"/>
      </w:pPr>
      <w:r>
        <w:t>3</w:t>
      </w:r>
      <w:r w:rsidRPr="00CB4C8C">
        <w:t xml:space="preserve">. </w:t>
      </w:r>
      <w:r w:rsidR="00A161EA" w:rsidRPr="00CB4C8C">
        <w:rPr>
          <w:lang w:eastAsia="zh-CN"/>
        </w:rPr>
        <w:t xml:space="preserve">The </w:t>
      </w:r>
      <w:r w:rsidR="00A161EA">
        <w:rPr>
          <w:lang w:eastAsia="zh-CN"/>
        </w:rPr>
        <w:t>LBO</w:t>
      </w:r>
      <w:r w:rsidR="00A161EA" w:rsidRPr="00CB4C8C">
        <w:t xml:space="preserve"> function </w:t>
      </w:r>
      <w:bookmarkStart w:id="521" w:name="_Hlk166338254"/>
      <w:r w:rsidR="00A161EA" w:rsidRPr="004F4BB7">
        <w:rPr>
          <w:color w:val="000000"/>
          <w:lang w:eastAsia="ja-JP"/>
        </w:rPr>
        <w:t xml:space="preserve">collects real-time load information to determine and </w:t>
      </w:r>
      <w:bookmarkEnd w:id="521"/>
      <w:r w:rsidR="00A161EA">
        <w:t>perform actions to balance the traffic loads among NR cells</w:t>
      </w:r>
      <w:bookmarkStart w:id="522" w:name="_Hlk166338261"/>
      <w:r w:rsidR="00A161EA">
        <w:t xml:space="preserve"> and the LBO function may indicates its recommendation of LBO parameters of neighbour cells to </w:t>
      </w:r>
      <w:r w:rsidR="00A161EA" w:rsidRPr="00CB4C8C">
        <w:t xml:space="preserve">D-SON management </w:t>
      </w:r>
      <w:r w:rsidR="00A161EA" w:rsidRPr="00CB4C8C">
        <w:rPr>
          <w:lang w:bidi="ar-KW"/>
        </w:rPr>
        <w:t>function</w:t>
      </w:r>
      <w:r w:rsidR="00A161EA">
        <w:t xml:space="preserve"> based on its </w:t>
      </w:r>
      <w:r w:rsidR="00A161EA" w:rsidRPr="004F4BB7">
        <w:rPr>
          <w:color w:val="000000"/>
          <w:lang w:eastAsia="ja-JP"/>
        </w:rPr>
        <w:t>real-time load information</w:t>
      </w:r>
      <w:bookmarkEnd w:id="522"/>
      <w:r w:rsidR="00A161EA" w:rsidRPr="00CB4C8C">
        <w:t>.</w:t>
      </w:r>
    </w:p>
    <w:p w14:paraId="3EFF20BD" w14:textId="1862C269"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related performance measurements.</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6C70122A"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ins w:id="523" w:author="28.313_CR0070_(Rel-18)_TEI17" w:date="2024-09-04T09:32:00Z">
        <w:r w:rsidR="0057241D">
          <w:rPr>
            <w:lang w:eastAsia="zh-CN"/>
          </w:rPr>
          <w:t xml:space="preserve">performance </w:t>
        </w:r>
      </w:ins>
      <w:r>
        <w:rPr>
          <w:lang w:eastAsia="zh-CN"/>
        </w:rPr>
        <w:t>failed to meet expection,</w:t>
      </w:r>
    </w:p>
    <w:p w14:paraId="5822EA36" w14:textId="26E19A0F" w:rsidR="003837D9" w:rsidRPr="00CB4C8C" w:rsidRDefault="003837D9" w:rsidP="003837D9">
      <w:pPr>
        <w:pStyle w:val="B2"/>
      </w:pPr>
      <w:r>
        <w:rPr>
          <w:lang w:eastAsia="zh-CN"/>
        </w:rPr>
        <w:t>6</w:t>
      </w:r>
      <w:r w:rsidRPr="00CB4C8C">
        <w:rPr>
          <w:lang w:eastAsia="zh-CN"/>
        </w:rPr>
        <w:t>.</w:t>
      </w:r>
      <w:r>
        <w:rPr>
          <w:lang w:eastAsia="zh-CN"/>
        </w:rPr>
        <w:t>a</w:t>
      </w:r>
      <w:del w:id="524" w:author="28.313_CR0070_(Rel-18)_TEI17" w:date="2024-09-04T09:31:00Z">
        <w:r w:rsidRPr="00CB4C8C" w:rsidDel="0057241D">
          <w:rPr>
            <w:lang w:eastAsia="zh-CN"/>
          </w:rPr>
          <w:delText>.</w:delText>
        </w:r>
      </w:del>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w:t>
      </w:r>
      <w:ins w:id="525" w:author="28.313_CR0070_(Rel-18)_TEI17" w:date="2024-09-04T09:32:00Z">
        <w:r w:rsidR="0057241D">
          <w:rPr>
            <w:lang w:eastAsia="zh-CN"/>
          </w:rPr>
          <w:t>and LBO parameter</w:t>
        </w:r>
        <w:r w:rsidR="0057241D">
          <w:rPr>
            <w:rFonts w:hint="eastAsia"/>
            <w:lang w:eastAsia="zh-CN"/>
          </w:rPr>
          <w:t xml:space="preserve"> </w:t>
        </w:r>
        <w:r w:rsidR="0057241D">
          <w:rPr>
            <w:lang w:eastAsia="zh-CN"/>
          </w:rPr>
          <w:t>of</w:t>
        </w:r>
        <w:r w:rsidR="0057241D">
          <w:t xml:space="preserve"> </w:t>
        </w:r>
        <w:r w:rsidR="0057241D">
          <w:rPr>
            <w:lang w:eastAsia="zh-CN"/>
          </w:rPr>
          <w:t xml:space="preserve">neighbour </w:t>
        </w:r>
        <w:r w:rsidR="0057241D">
          <w:rPr>
            <w:rFonts w:hint="eastAsia"/>
            <w:lang w:eastAsia="zh-CN"/>
          </w:rPr>
          <w:t>cell</w:t>
        </w:r>
        <w:r w:rsidR="0057241D">
          <w:rPr>
            <w:lang w:eastAsia="zh-CN"/>
          </w:rPr>
          <w:t>s for the LBO function</w:t>
        </w:r>
        <w:r w:rsidR="0057241D" w:rsidRPr="00CB4C8C">
          <w:rPr>
            <w:lang w:eastAsia="zh-CN"/>
          </w:rPr>
          <w:t xml:space="preserve"> </w:t>
        </w:r>
      </w:ins>
      <w:r w:rsidRPr="00CB4C8C">
        <w:rPr>
          <w:lang w:eastAsia="zh-CN"/>
        </w:rPr>
        <w:t>(NOTE).</w:t>
      </w:r>
    </w:p>
    <w:p w14:paraId="4E7FFAE0" w14:textId="12F25D8C" w:rsidR="003837D9" w:rsidRDefault="003837D9" w:rsidP="00DB4109">
      <w:pPr>
        <w:pStyle w:val="NO"/>
      </w:pPr>
      <w:r w:rsidRPr="00CB4C8C">
        <w:t>NOTE:</w:t>
      </w:r>
      <w:ins w:id="526" w:author="28.313_CR0070_(Rel-18)_TEI17" w:date="2024-09-04T09:31:00Z">
        <w:r w:rsidR="0057241D">
          <w:tab/>
        </w:r>
      </w:ins>
      <w:del w:id="527" w:author="28.313_CR0070_(Rel-18)_TEI17" w:date="2024-09-04T09:31:00Z">
        <w:r w:rsidRPr="00CB4C8C" w:rsidDel="0057241D">
          <w:delText xml:space="preserve"> </w:delText>
        </w:r>
      </w:del>
      <w:r w:rsidRPr="00CB4C8C">
        <w:t xml:space="preserve">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28" w:name="_Toc50705767"/>
      <w:bookmarkStart w:id="529" w:name="_Toc50991638"/>
      <w:bookmarkStart w:id="530" w:name="_Toc58411318"/>
      <w:bookmarkStart w:id="531" w:name="_Toc170853768"/>
      <w:r w:rsidRPr="00CB4C8C">
        <w:t>8.</w:t>
      </w:r>
      <w:r w:rsidR="00F843CA" w:rsidRPr="00CB4C8C">
        <w:t>3</w:t>
      </w:r>
      <w:r w:rsidRPr="00CB4C8C">
        <w:tab/>
        <w:t>Centralized SON</w:t>
      </w:r>
      <w:bookmarkEnd w:id="528"/>
      <w:bookmarkEnd w:id="529"/>
      <w:bookmarkEnd w:id="530"/>
      <w:bookmarkEnd w:id="531"/>
    </w:p>
    <w:p w14:paraId="1ED792CE" w14:textId="77777777" w:rsidR="00F843CA" w:rsidRPr="00CB4C8C" w:rsidRDefault="00F843CA" w:rsidP="00F843CA">
      <w:pPr>
        <w:pStyle w:val="Heading3"/>
      </w:pPr>
      <w:bookmarkStart w:id="532" w:name="_Toc50705768"/>
      <w:bookmarkStart w:id="533" w:name="_Toc50991639"/>
      <w:bookmarkStart w:id="534" w:name="_Toc58411319"/>
      <w:bookmarkStart w:id="535" w:name="_Toc170853769"/>
      <w:r w:rsidRPr="00CB4C8C">
        <w:t>8.3.1</w:t>
      </w:r>
      <w:r w:rsidRPr="00CB4C8C">
        <w:tab/>
        <w:t>PCI configuration</w:t>
      </w:r>
      <w:bookmarkEnd w:id="532"/>
      <w:bookmarkEnd w:id="533"/>
      <w:bookmarkEnd w:id="534"/>
      <w:bookmarkEnd w:id="535"/>
    </w:p>
    <w:p w14:paraId="4F27BCAE" w14:textId="77777777" w:rsidR="00F843CA" w:rsidRPr="00CB4C8C" w:rsidRDefault="00F843CA" w:rsidP="00F843CA">
      <w:pPr>
        <w:pStyle w:val="Heading4"/>
      </w:pPr>
      <w:bookmarkStart w:id="536" w:name="_Toc50705769"/>
      <w:bookmarkStart w:id="537" w:name="_Toc50991640"/>
      <w:bookmarkStart w:id="538" w:name="_Toc58411320"/>
      <w:bookmarkStart w:id="539" w:name="_Toc170853770"/>
      <w:r w:rsidRPr="00CB4C8C">
        <w:t>8.3.1.1</w:t>
      </w:r>
      <w:r w:rsidRPr="00CB4C8C">
        <w:tab/>
        <w:t>Initial PCI configuration</w:t>
      </w:r>
      <w:bookmarkEnd w:id="536"/>
      <w:bookmarkEnd w:id="537"/>
      <w:bookmarkEnd w:id="538"/>
      <w:bookmarkEnd w:id="539"/>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2pt;height:153.85pt" o:ole="">
            <v:imagedata r:id="rId32" o:title=""/>
          </v:shape>
          <o:OLEObject Type="Embed" ProgID="Visio.Drawing.15" ShapeID="_x0000_i1035" DrawAspect="Content" ObjectID="_1786947533" r:id="rId33"/>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NOTE:</w:t>
      </w:r>
      <w:del w:id="540" w:author="28.313_CR0070_(Rel-18)_TEI17" w:date="2024-09-04T09:31:00Z">
        <w:r w:rsidRPr="00CB4C8C" w:rsidDel="0057241D">
          <w:delText xml:space="preserve"> </w:delText>
        </w:r>
      </w:del>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41" w:name="_Toc50705770"/>
      <w:bookmarkStart w:id="542" w:name="_Toc50991641"/>
      <w:bookmarkStart w:id="543" w:name="_Toc58411321"/>
      <w:bookmarkStart w:id="544" w:name="_Toc170853771"/>
      <w:r w:rsidRPr="00CB4C8C">
        <w:lastRenderedPageBreak/>
        <w:t>8.3.1.2</w:t>
      </w:r>
      <w:r w:rsidRPr="00CB4C8C">
        <w:tab/>
        <w:t>PCI re-configuration</w:t>
      </w:r>
      <w:bookmarkEnd w:id="541"/>
      <w:bookmarkEnd w:id="542"/>
      <w:bookmarkEnd w:id="543"/>
      <w:bookmarkEnd w:id="544"/>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8pt;height:227.85pt" o:ole="">
            <v:imagedata r:id="rId34" o:title=""/>
          </v:shape>
          <o:OLEObject Type="Embed" ProgID="Visio.Drawing.15" ShapeID="_x0000_i1036" DrawAspect="Content" ObjectID="_1786947534" r:id="rId35"/>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45" w:name="_Toc50705771"/>
      <w:bookmarkStart w:id="546" w:name="_Toc50991642"/>
      <w:bookmarkStart w:id="547" w:name="_Toc58411322"/>
      <w:bookmarkStart w:id="548" w:name="_Toc170853772"/>
      <w:r w:rsidRPr="00CB4C8C">
        <w:rPr>
          <w:rFonts w:eastAsia="SimSun"/>
        </w:rPr>
        <w:t>8.3.2</w:t>
      </w:r>
      <w:r w:rsidRPr="00CB4C8C">
        <w:rPr>
          <w:rFonts w:eastAsia="SimSun"/>
        </w:rPr>
        <w:tab/>
        <w:t>Procedures for establishment of a new RAN NE in network</w:t>
      </w:r>
      <w:bookmarkEnd w:id="545"/>
      <w:bookmarkEnd w:id="546"/>
      <w:bookmarkEnd w:id="547"/>
      <w:bookmarkEnd w:id="548"/>
    </w:p>
    <w:p w14:paraId="077E8551" w14:textId="77777777" w:rsidR="00474C56" w:rsidRPr="00CB4C8C" w:rsidRDefault="00474C56" w:rsidP="00474C56">
      <w:pPr>
        <w:pStyle w:val="Heading4"/>
        <w:rPr>
          <w:rFonts w:eastAsia="SimSun"/>
          <w:lang w:eastAsia="zh-CN"/>
        </w:rPr>
      </w:pPr>
      <w:bookmarkStart w:id="549" w:name="_Toc50705772"/>
      <w:bookmarkStart w:id="550" w:name="_Toc50991643"/>
      <w:bookmarkStart w:id="551" w:name="_Toc58411323"/>
      <w:bookmarkStart w:id="552" w:name="_Toc170853773"/>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49"/>
      <w:bookmarkEnd w:id="550"/>
      <w:bookmarkEnd w:id="551"/>
      <w:bookmarkEnd w:id="552"/>
    </w:p>
    <w:p w14:paraId="1BCD382A" w14:textId="4635FD8C" w:rsidR="00474C56" w:rsidRPr="00CB4C8C" w:rsidRDefault="00474C56" w:rsidP="006F7697">
      <w:pPr>
        <w:rPr>
          <w:rFonts w:eastAsia="SimSun"/>
          <w:color w:val="000000"/>
          <w:szCs w:val="18"/>
        </w:rPr>
      </w:pPr>
      <w:bookmarkStart w:id="553"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54" w:name="OLE_LINK7"/>
      <w:bookmarkEnd w:id="553"/>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54"/>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lastRenderedPageBreak/>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55" w:name="_Toc50705773"/>
      <w:bookmarkStart w:id="556" w:name="_Toc50991644"/>
      <w:bookmarkStart w:id="557" w:name="_Toc58411324"/>
      <w:bookmarkStart w:id="558" w:name="_Toc170853774"/>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555"/>
      <w:bookmarkEnd w:id="556"/>
      <w:bookmarkEnd w:id="557"/>
      <w:bookmarkEnd w:id="558"/>
    </w:p>
    <w:p w14:paraId="200DD5F5" w14:textId="77777777" w:rsidR="00FC6BB3" w:rsidRDefault="00FC6BB3" w:rsidP="00FC6BB3">
      <w:pPr>
        <w:rPr>
          <w:color w:val="000000"/>
          <w:szCs w:val="18"/>
        </w:rPr>
      </w:pPr>
      <w:r>
        <w:rPr>
          <w:lang w:eastAsia="zh-CN"/>
        </w:rPr>
        <w:t xml:space="preserve">The </w:t>
      </w:r>
      <w:r>
        <w:rPr>
          <w:color w:val="000000"/>
          <w:szCs w:val="18"/>
        </w:rPr>
        <w:t>NE described in this procedure can be gNB in non-split scenario and gNB-DU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559" w:name="_Toc170853775"/>
      <w:r w:rsidRPr="00CB4C8C">
        <w:t>8.3.</w:t>
      </w:r>
      <w:r>
        <w:t>3</w:t>
      </w:r>
      <w:r w:rsidRPr="00CB4C8C">
        <w:tab/>
      </w:r>
      <w:r>
        <w:t>RRM resources optimization for network slice instance(s)</w:t>
      </w:r>
      <w:bookmarkEnd w:id="559"/>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5.25pt;height:245.6pt" o:ole="">
            <v:imagedata r:id="rId36" o:title=""/>
          </v:shape>
          <o:OLEObject Type="Embed" ProgID="Visio.Drawing.15" ShapeID="_x0000_i1037" DrawAspect="Content" ObjectID="_1786947535" r:id="rId37"/>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8pt;height:304.25pt" o:ole="">
            <v:imagedata r:id="rId38" o:title=""/>
          </v:shape>
          <o:OLEObject Type="Embed" ProgID="Visio.Drawing.15" ShapeID="_x0000_i1038" DrawAspect="Content" ObjectID="_1786947536" r:id="rId39"/>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60" w:name="_Toc170853776"/>
      <w:r w:rsidRPr="00CB4C8C">
        <w:t>8.3.</w:t>
      </w:r>
      <w:r w:rsidR="00AA426C">
        <w:t>4</w:t>
      </w:r>
      <w:r w:rsidRPr="00CB4C8C">
        <w:tab/>
      </w:r>
      <w:r>
        <w:rPr>
          <w:color w:val="000000"/>
        </w:rPr>
        <w:t>Centralized Capacity and Coverage Optimization</w:t>
      </w:r>
      <w:r w:rsidR="005A43EB">
        <w:rPr>
          <w:color w:val="000000"/>
        </w:rPr>
        <w:t xml:space="preserve"> (CCO)</w:t>
      </w:r>
      <w:bookmarkEnd w:id="560"/>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8pt;height:304.25pt" o:ole="">
            <v:imagedata r:id="rId40" o:title=""/>
          </v:shape>
          <o:OLEObject Type="Embed" ProgID="Visio.Drawing.15" ShapeID="_x0000_i1039" DrawAspect="Content" ObjectID="_1786947537" r:id="rId41"/>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61"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61"/>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62" w:name="_Toc50705774"/>
      <w:r w:rsidRPr="00CB4C8C">
        <w:br w:type="page"/>
      </w:r>
    </w:p>
    <w:p w14:paraId="3860E879" w14:textId="77777777" w:rsidR="00BD6A05" w:rsidRPr="007C317B" w:rsidRDefault="00BD6A05" w:rsidP="00BD6A05">
      <w:pPr>
        <w:pStyle w:val="Heading8"/>
        <w:rPr>
          <w:lang w:val="fr-FR"/>
        </w:rPr>
      </w:pPr>
      <w:bookmarkStart w:id="563" w:name="_Toc50991645"/>
      <w:bookmarkStart w:id="564" w:name="_Toc58411325"/>
      <w:bookmarkStart w:id="565" w:name="_Toc170853777"/>
      <w:r w:rsidRPr="007C317B">
        <w:rPr>
          <w:lang w:val="fr-FR"/>
        </w:rPr>
        <w:lastRenderedPageBreak/>
        <w:t>Annex A (informative):</w:t>
      </w:r>
      <w:r w:rsidR="00F013CA" w:rsidRPr="007C317B">
        <w:rPr>
          <w:lang w:val="fr-FR"/>
        </w:rPr>
        <w:br/>
      </w:r>
      <w:r w:rsidRPr="007C317B">
        <w:rPr>
          <w:lang w:val="fr-FR"/>
        </w:rPr>
        <w:t>PlantUML source code</w:t>
      </w:r>
      <w:bookmarkEnd w:id="562"/>
      <w:bookmarkEnd w:id="563"/>
      <w:bookmarkEnd w:id="564"/>
      <w:bookmarkEnd w:id="565"/>
    </w:p>
    <w:p w14:paraId="78C34105" w14:textId="4224A49F" w:rsidR="00BD6A05" w:rsidRPr="00CB4C8C" w:rsidRDefault="00BD6A05" w:rsidP="00F013CA">
      <w:pPr>
        <w:pStyle w:val="Heading1"/>
        <w:rPr>
          <w:rFonts w:eastAsia="SimSun"/>
        </w:rPr>
      </w:pPr>
      <w:bookmarkStart w:id="566" w:name="_Toc50705775"/>
      <w:bookmarkStart w:id="567" w:name="_Toc50991646"/>
      <w:bookmarkStart w:id="568" w:name="_Toc58411326"/>
      <w:bookmarkStart w:id="569" w:name="_Toc170853778"/>
      <w:r w:rsidRPr="00CB4C8C">
        <w:rPr>
          <w:rFonts w:eastAsia="SimSun"/>
        </w:rPr>
        <w:t>A.1</w:t>
      </w:r>
      <w:r w:rsidR="00F013CA" w:rsidRPr="00CB4C8C">
        <w:rPr>
          <w:rFonts w:eastAsia="SimSun"/>
        </w:rPr>
        <w:tab/>
      </w:r>
      <w:bookmarkEnd w:id="566"/>
      <w:bookmarkEnd w:id="567"/>
      <w:bookmarkEnd w:id="568"/>
      <w:r w:rsidR="00341A14">
        <w:rPr>
          <w:rFonts w:eastAsia="SimSun"/>
        </w:rPr>
        <w:t>Void</w:t>
      </w:r>
      <w:bookmarkEnd w:id="569"/>
    </w:p>
    <w:p w14:paraId="71EB0533" w14:textId="77777777" w:rsidR="00054A22" w:rsidRPr="00CB4C8C" w:rsidRDefault="00080512" w:rsidP="00901364">
      <w:pPr>
        <w:pStyle w:val="Heading8"/>
      </w:pPr>
      <w:bookmarkStart w:id="570" w:name="clause4"/>
      <w:bookmarkEnd w:id="570"/>
      <w:r w:rsidRPr="00CB4C8C">
        <w:br w:type="page"/>
      </w:r>
      <w:bookmarkStart w:id="571" w:name="_Toc50705778"/>
      <w:bookmarkStart w:id="572" w:name="_Toc50991649"/>
      <w:bookmarkStart w:id="573" w:name="_Toc58411329"/>
      <w:bookmarkStart w:id="574" w:name="_Toc170853779"/>
      <w:r w:rsidRPr="00CB4C8C">
        <w:lastRenderedPageBreak/>
        <w:t xml:space="preserve">Annex </w:t>
      </w:r>
      <w:r w:rsidR="00F013CA" w:rsidRPr="00CB4C8C">
        <w:t>B</w:t>
      </w:r>
      <w:r w:rsidRPr="00CB4C8C">
        <w:t xml:space="preserve"> (informative):</w:t>
      </w:r>
      <w:r w:rsidRPr="00CB4C8C">
        <w:br/>
        <w:t>Change history</w:t>
      </w:r>
      <w:bookmarkStart w:id="575" w:name="historyclause"/>
      <w:bookmarkEnd w:id="571"/>
      <w:bookmarkEnd w:id="572"/>
      <w:bookmarkEnd w:id="573"/>
      <w:bookmarkEnd w:id="574"/>
      <w:bookmarkEnd w:id="5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462B89">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462B89">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462B89">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462B89">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462B89">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462B89">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462B89">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462B89">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462B89">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462B89">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462B89">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462B89">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462B89">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462B89">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462B89">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462B89">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462B89">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462B89">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462B89">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462B89">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62B89">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462B89">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462B89">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462B89">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462B89">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462B89">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462B89">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462B89">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462B89">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462B89">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462B89">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462B89">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462B89">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462B89">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0F2E69"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0F2E69" w:rsidRDefault="00707C0F" w:rsidP="009C5C2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462B89">
            <w:pPr>
              <w:pStyle w:val="TAR"/>
              <w:jc w:val="cente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r w:rsidR="000F2E69" w:rsidRPr="000F2E69" w14:paraId="7CB7B71D" w14:textId="77777777" w:rsidTr="000713FC">
        <w:tc>
          <w:tcPr>
            <w:tcW w:w="800" w:type="dxa"/>
            <w:shd w:val="solid" w:color="FFFFFF" w:fill="auto"/>
          </w:tcPr>
          <w:p w14:paraId="1E2B283F" w14:textId="1418ED0F" w:rsidR="000F2E69" w:rsidRDefault="000F2E69" w:rsidP="000F2E69">
            <w:pPr>
              <w:pStyle w:val="TAC"/>
              <w:rPr>
                <w:sz w:val="16"/>
                <w:szCs w:val="16"/>
              </w:rPr>
            </w:pPr>
            <w:r>
              <w:rPr>
                <w:sz w:val="16"/>
                <w:szCs w:val="16"/>
              </w:rPr>
              <w:t>2024-06</w:t>
            </w:r>
          </w:p>
        </w:tc>
        <w:tc>
          <w:tcPr>
            <w:tcW w:w="910" w:type="dxa"/>
            <w:shd w:val="solid" w:color="FFFFFF" w:fill="auto"/>
          </w:tcPr>
          <w:p w14:paraId="78B3C6A9" w14:textId="1B4B2075" w:rsidR="000F2E69" w:rsidRDefault="000F2E69" w:rsidP="000F2E69">
            <w:pPr>
              <w:pStyle w:val="TAC"/>
              <w:rPr>
                <w:sz w:val="16"/>
                <w:szCs w:val="16"/>
              </w:rPr>
            </w:pPr>
            <w:r>
              <w:rPr>
                <w:sz w:val="16"/>
                <w:szCs w:val="16"/>
              </w:rPr>
              <w:t>SA#104</w:t>
            </w:r>
          </w:p>
        </w:tc>
        <w:tc>
          <w:tcPr>
            <w:tcW w:w="984" w:type="dxa"/>
            <w:shd w:val="solid" w:color="FFFFFF" w:fill="auto"/>
          </w:tcPr>
          <w:p w14:paraId="23D93011" w14:textId="45119BA2"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w:t>
            </w:r>
            <w:r>
              <w:rPr>
                <w:rFonts w:ascii="Arial" w:hAnsi="Arial"/>
                <w:sz w:val="16"/>
                <w:szCs w:val="16"/>
              </w:rPr>
              <w:t>34</w:t>
            </w:r>
          </w:p>
        </w:tc>
        <w:tc>
          <w:tcPr>
            <w:tcW w:w="519" w:type="dxa"/>
            <w:shd w:val="solid" w:color="FFFFFF" w:fill="auto"/>
          </w:tcPr>
          <w:p w14:paraId="5E15BA97" w14:textId="46C7106E" w:rsidR="000F2E69" w:rsidRDefault="000F2E69" w:rsidP="000F2E69">
            <w:pPr>
              <w:pStyle w:val="TAL"/>
              <w:rPr>
                <w:sz w:val="16"/>
                <w:szCs w:val="16"/>
              </w:rPr>
            </w:pPr>
            <w:r>
              <w:rPr>
                <w:sz w:val="16"/>
                <w:szCs w:val="16"/>
              </w:rPr>
              <w:t>0063</w:t>
            </w:r>
          </w:p>
        </w:tc>
        <w:tc>
          <w:tcPr>
            <w:tcW w:w="425" w:type="dxa"/>
            <w:shd w:val="solid" w:color="FFFFFF" w:fill="auto"/>
          </w:tcPr>
          <w:p w14:paraId="02A41876" w14:textId="6B35F2BE" w:rsidR="000F2E69" w:rsidRDefault="00462B89" w:rsidP="00462B89">
            <w:pPr>
              <w:pStyle w:val="TAR"/>
              <w:jc w:val="center"/>
              <w:rPr>
                <w:sz w:val="16"/>
                <w:szCs w:val="16"/>
              </w:rPr>
            </w:pPr>
            <w:r>
              <w:rPr>
                <w:sz w:val="16"/>
                <w:szCs w:val="16"/>
              </w:rPr>
              <w:t>-</w:t>
            </w:r>
          </w:p>
        </w:tc>
        <w:tc>
          <w:tcPr>
            <w:tcW w:w="567" w:type="dxa"/>
            <w:shd w:val="solid" w:color="FFFFFF" w:fill="auto"/>
          </w:tcPr>
          <w:p w14:paraId="6C4B2608" w14:textId="62C54331" w:rsidR="000F2E69" w:rsidRDefault="00BC52CA" w:rsidP="000F2E69">
            <w:pPr>
              <w:pStyle w:val="TAC"/>
              <w:rPr>
                <w:sz w:val="16"/>
                <w:szCs w:val="16"/>
              </w:rPr>
            </w:pPr>
            <w:r>
              <w:rPr>
                <w:sz w:val="16"/>
                <w:szCs w:val="16"/>
              </w:rPr>
              <w:t>F</w:t>
            </w:r>
          </w:p>
        </w:tc>
        <w:tc>
          <w:tcPr>
            <w:tcW w:w="4726" w:type="dxa"/>
            <w:shd w:val="solid" w:color="FFFFFF" w:fill="auto"/>
          </w:tcPr>
          <w:p w14:paraId="19FEDF79" w14:textId="7BC60728" w:rsidR="000F2E69" w:rsidRDefault="00BC52CA" w:rsidP="000F2E69">
            <w:pPr>
              <w:pStyle w:val="TAL"/>
              <w:rPr>
                <w:sz w:val="16"/>
                <w:szCs w:val="16"/>
              </w:rPr>
            </w:pPr>
            <w:r>
              <w:rPr>
                <w:rFonts w:cs="Arial"/>
                <w:sz w:val="16"/>
              </w:rPr>
              <w:t>Rel-18 CR TS 28.313 Update concept for network configuration data handling to refer to 28.317</w:t>
            </w:r>
          </w:p>
        </w:tc>
        <w:tc>
          <w:tcPr>
            <w:tcW w:w="708" w:type="dxa"/>
            <w:shd w:val="solid" w:color="FFFFFF" w:fill="auto"/>
          </w:tcPr>
          <w:p w14:paraId="61CFD1FD" w14:textId="6523B889" w:rsidR="000F2E69" w:rsidRDefault="00EE0C4A" w:rsidP="000F2E69">
            <w:pPr>
              <w:pStyle w:val="TAC"/>
              <w:rPr>
                <w:sz w:val="16"/>
                <w:szCs w:val="16"/>
              </w:rPr>
            </w:pPr>
            <w:r>
              <w:rPr>
                <w:sz w:val="16"/>
                <w:szCs w:val="16"/>
              </w:rPr>
              <w:t>18.1.0</w:t>
            </w:r>
          </w:p>
        </w:tc>
      </w:tr>
      <w:tr w:rsidR="000F2E69" w:rsidRPr="000F2E69" w14:paraId="2F7DCBA9" w14:textId="77777777" w:rsidTr="000713FC">
        <w:tc>
          <w:tcPr>
            <w:tcW w:w="800" w:type="dxa"/>
            <w:shd w:val="solid" w:color="FFFFFF" w:fill="auto"/>
          </w:tcPr>
          <w:p w14:paraId="54E1AACD" w14:textId="20AD0C55" w:rsidR="000F2E69" w:rsidRDefault="000F2E69" w:rsidP="000F2E69">
            <w:pPr>
              <w:pStyle w:val="TAC"/>
              <w:rPr>
                <w:sz w:val="16"/>
                <w:szCs w:val="16"/>
              </w:rPr>
            </w:pPr>
            <w:r>
              <w:rPr>
                <w:sz w:val="16"/>
                <w:szCs w:val="16"/>
              </w:rPr>
              <w:t>2024-06</w:t>
            </w:r>
          </w:p>
        </w:tc>
        <w:tc>
          <w:tcPr>
            <w:tcW w:w="910" w:type="dxa"/>
            <w:shd w:val="solid" w:color="FFFFFF" w:fill="auto"/>
          </w:tcPr>
          <w:p w14:paraId="70624EC4" w14:textId="29BEE695" w:rsidR="000F2E69" w:rsidRDefault="000F2E69" w:rsidP="000F2E69">
            <w:pPr>
              <w:pStyle w:val="TAC"/>
              <w:rPr>
                <w:sz w:val="16"/>
                <w:szCs w:val="16"/>
              </w:rPr>
            </w:pPr>
            <w:r>
              <w:rPr>
                <w:sz w:val="16"/>
                <w:szCs w:val="16"/>
              </w:rPr>
              <w:t>SA#104</w:t>
            </w:r>
          </w:p>
        </w:tc>
        <w:tc>
          <w:tcPr>
            <w:tcW w:w="984" w:type="dxa"/>
            <w:shd w:val="solid" w:color="FFFFFF" w:fill="auto"/>
          </w:tcPr>
          <w:p w14:paraId="06749C4F" w14:textId="1BA0A378"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429D33C7" w14:textId="6197BA81" w:rsidR="000F2E69" w:rsidRDefault="000F2E69" w:rsidP="000F2E69">
            <w:pPr>
              <w:pStyle w:val="TAL"/>
              <w:rPr>
                <w:sz w:val="16"/>
                <w:szCs w:val="16"/>
              </w:rPr>
            </w:pPr>
            <w:r>
              <w:rPr>
                <w:sz w:val="16"/>
                <w:szCs w:val="16"/>
              </w:rPr>
              <w:t>0065</w:t>
            </w:r>
          </w:p>
        </w:tc>
        <w:tc>
          <w:tcPr>
            <w:tcW w:w="425" w:type="dxa"/>
            <w:shd w:val="solid" w:color="FFFFFF" w:fill="auto"/>
          </w:tcPr>
          <w:p w14:paraId="23D83229" w14:textId="6BE4F858" w:rsidR="000F2E69" w:rsidRDefault="000F2E69" w:rsidP="00462B89">
            <w:pPr>
              <w:pStyle w:val="TAR"/>
              <w:jc w:val="center"/>
              <w:rPr>
                <w:sz w:val="16"/>
                <w:szCs w:val="16"/>
              </w:rPr>
            </w:pPr>
            <w:r>
              <w:rPr>
                <w:sz w:val="16"/>
                <w:szCs w:val="16"/>
              </w:rPr>
              <w:t>-</w:t>
            </w:r>
          </w:p>
        </w:tc>
        <w:tc>
          <w:tcPr>
            <w:tcW w:w="567" w:type="dxa"/>
            <w:shd w:val="solid" w:color="FFFFFF" w:fill="auto"/>
          </w:tcPr>
          <w:p w14:paraId="380912B5" w14:textId="6CB61941" w:rsidR="000F2E69" w:rsidRDefault="00BC52CA" w:rsidP="000F2E69">
            <w:pPr>
              <w:pStyle w:val="TAC"/>
              <w:rPr>
                <w:sz w:val="16"/>
                <w:szCs w:val="16"/>
              </w:rPr>
            </w:pPr>
            <w:r>
              <w:rPr>
                <w:sz w:val="16"/>
                <w:szCs w:val="16"/>
              </w:rPr>
              <w:t>A</w:t>
            </w:r>
          </w:p>
        </w:tc>
        <w:tc>
          <w:tcPr>
            <w:tcW w:w="4726" w:type="dxa"/>
            <w:shd w:val="solid" w:color="FFFFFF" w:fill="auto"/>
          </w:tcPr>
          <w:p w14:paraId="4F1F6BFD" w14:textId="57ACC91E" w:rsidR="000F2E69" w:rsidRDefault="000F2E69" w:rsidP="000F2E69">
            <w:pPr>
              <w:pStyle w:val="TAL"/>
              <w:rPr>
                <w:sz w:val="16"/>
                <w:szCs w:val="16"/>
              </w:rPr>
            </w:pPr>
            <w:r w:rsidRPr="000F2E69">
              <w:rPr>
                <w:sz w:val="16"/>
                <w:szCs w:val="16"/>
              </w:rPr>
              <w:t>Rel-1</w:t>
            </w:r>
            <w:r w:rsidR="00BC52CA">
              <w:rPr>
                <w:sz w:val="16"/>
                <w:szCs w:val="16"/>
              </w:rPr>
              <w:t>8</w:t>
            </w:r>
            <w:r w:rsidRPr="000F2E69">
              <w:rPr>
                <w:sz w:val="16"/>
                <w:szCs w:val="16"/>
              </w:rPr>
              <w:t xml:space="preserve"> CR TS 28.313 correction to the inconsistence statements of handover parameters for MRO</w:t>
            </w:r>
          </w:p>
        </w:tc>
        <w:tc>
          <w:tcPr>
            <w:tcW w:w="708" w:type="dxa"/>
            <w:shd w:val="solid" w:color="FFFFFF" w:fill="auto"/>
          </w:tcPr>
          <w:p w14:paraId="037EB8A2" w14:textId="048416A9" w:rsidR="000F2E69" w:rsidRDefault="00EE0C4A" w:rsidP="000F2E69">
            <w:pPr>
              <w:pStyle w:val="TAC"/>
              <w:rPr>
                <w:sz w:val="16"/>
                <w:szCs w:val="16"/>
              </w:rPr>
            </w:pPr>
            <w:r>
              <w:rPr>
                <w:sz w:val="16"/>
                <w:szCs w:val="16"/>
              </w:rPr>
              <w:t>18.1.0</w:t>
            </w:r>
          </w:p>
        </w:tc>
      </w:tr>
      <w:tr w:rsidR="000F2E69" w:rsidRPr="000F2E69" w14:paraId="3871F509" w14:textId="77777777" w:rsidTr="00361941">
        <w:tc>
          <w:tcPr>
            <w:tcW w:w="800" w:type="dxa"/>
            <w:shd w:val="solid" w:color="FFFFFF" w:fill="auto"/>
          </w:tcPr>
          <w:p w14:paraId="66F05DDE" w14:textId="17B456D9" w:rsidR="000F2E69" w:rsidRDefault="000F2E69" w:rsidP="000F2E69">
            <w:pPr>
              <w:pStyle w:val="TAC"/>
              <w:rPr>
                <w:sz w:val="16"/>
                <w:szCs w:val="16"/>
              </w:rPr>
            </w:pPr>
            <w:r>
              <w:rPr>
                <w:sz w:val="16"/>
                <w:szCs w:val="16"/>
              </w:rPr>
              <w:t>2024-06</w:t>
            </w:r>
          </w:p>
        </w:tc>
        <w:tc>
          <w:tcPr>
            <w:tcW w:w="910" w:type="dxa"/>
            <w:shd w:val="solid" w:color="FFFFFF" w:fill="auto"/>
          </w:tcPr>
          <w:p w14:paraId="2E4DF32D" w14:textId="7C747B40" w:rsidR="000F2E69" w:rsidRDefault="000F2E69" w:rsidP="000F2E69">
            <w:pPr>
              <w:pStyle w:val="TAC"/>
              <w:rPr>
                <w:sz w:val="16"/>
                <w:szCs w:val="16"/>
              </w:rPr>
            </w:pPr>
            <w:r>
              <w:rPr>
                <w:sz w:val="16"/>
                <w:szCs w:val="16"/>
              </w:rPr>
              <w:t>SA#104</w:t>
            </w:r>
          </w:p>
        </w:tc>
        <w:tc>
          <w:tcPr>
            <w:tcW w:w="984" w:type="dxa"/>
            <w:shd w:val="solid" w:color="FFFFFF" w:fill="auto"/>
          </w:tcPr>
          <w:p w14:paraId="7F76E3E7" w14:textId="1BA93DD7"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0F121DF7" w14:textId="006C75A8" w:rsidR="000F2E69" w:rsidRDefault="000F2E69" w:rsidP="000F2E69">
            <w:pPr>
              <w:pStyle w:val="TAL"/>
              <w:rPr>
                <w:sz w:val="16"/>
                <w:szCs w:val="16"/>
              </w:rPr>
            </w:pPr>
            <w:r>
              <w:rPr>
                <w:sz w:val="16"/>
                <w:szCs w:val="16"/>
              </w:rPr>
              <w:t>0067</w:t>
            </w:r>
          </w:p>
        </w:tc>
        <w:tc>
          <w:tcPr>
            <w:tcW w:w="425" w:type="dxa"/>
            <w:shd w:val="solid" w:color="FFFFFF" w:fill="auto"/>
          </w:tcPr>
          <w:p w14:paraId="451448C0" w14:textId="51AAF086" w:rsidR="000F2E69" w:rsidRDefault="000F2E69" w:rsidP="00462B89">
            <w:pPr>
              <w:pStyle w:val="TAR"/>
              <w:jc w:val="center"/>
              <w:rPr>
                <w:sz w:val="16"/>
                <w:szCs w:val="16"/>
              </w:rPr>
            </w:pPr>
            <w:r>
              <w:rPr>
                <w:sz w:val="16"/>
                <w:szCs w:val="16"/>
              </w:rPr>
              <w:t>-</w:t>
            </w:r>
          </w:p>
        </w:tc>
        <w:tc>
          <w:tcPr>
            <w:tcW w:w="567" w:type="dxa"/>
            <w:shd w:val="solid" w:color="FFFFFF" w:fill="auto"/>
          </w:tcPr>
          <w:p w14:paraId="3637B42F" w14:textId="268356F2" w:rsidR="000F2E69" w:rsidRDefault="00BC52CA" w:rsidP="000F2E69">
            <w:pPr>
              <w:pStyle w:val="TAC"/>
              <w:rPr>
                <w:sz w:val="16"/>
                <w:szCs w:val="16"/>
              </w:rPr>
            </w:pPr>
            <w:r>
              <w:rPr>
                <w:sz w:val="16"/>
                <w:szCs w:val="16"/>
              </w:rPr>
              <w:t>A</w:t>
            </w:r>
          </w:p>
        </w:tc>
        <w:tc>
          <w:tcPr>
            <w:tcW w:w="4726" w:type="dxa"/>
            <w:shd w:val="solid" w:color="FFFFFF" w:fill="auto"/>
          </w:tcPr>
          <w:p w14:paraId="12083F07" w14:textId="6B34827C" w:rsidR="000F2E69" w:rsidRDefault="000F2E69" w:rsidP="000F2E69">
            <w:pPr>
              <w:pStyle w:val="TAL"/>
              <w:rPr>
                <w:sz w:val="16"/>
                <w:szCs w:val="16"/>
              </w:rPr>
            </w:pPr>
            <w:r w:rsidRPr="000F2E69">
              <w:rPr>
                <w:sz w:val="16"/>
                <w:szCs w:val="16"/>
              </w:rPr>
              <w:t>Rel-1</w:t>
            </w:r>
            <w:r w:rsidR="00BC52CA">
              <w:rPr>
                <w:sz w:val="16"/>
                <w:szCs w:val="16"/>
              </w:rPr>
              <w:t>8</w:t>
            </w:r>
            <w:r w:rsidRPr="000F2E69">
              <w:rPr>
                <w:sz w:val="16"/>
                <w:szCs w:val="16"/>
              </w:rPr>
              <w:t xml:space="preserve"> CR TS 28.313 Add missing attributes to the LBOFunction</w:t>
            </w:r>
          </w:p>
        </w:tc>
        <w:tc>
          <w:tcPr>
            <w:tcW w:w="708" w:type="dxa"/>
            <w:shd w:val="solid" w:color="FFFFFF" w:fill="auto"/>
          </w:tcPr>
          <w:p w14:paraId="61669BC0" w14:textId="50EFE0B3" w:rsidR="000F2E69" w:rsidRDefault="00EE0C4A" w:rsidP="000F2E69">
            <w:pPr>
              <w:pStyle w:val="TAC"/>
              <w:rPr>
                <w:sz w:val="16"/>
                <w:szCs w:val="16"/>
              </w:rPr>
            </w:pPr>
            <w:r>
              <w:rPr>
                <w:sz w:val="16"/>
                <w:szCs w:val="16"/>
              </w:rPr>
              <w:t>18.1.0</w:t>
            </w:r>
          </w:p>
        </w:tc>
      </w:tr>
      <w:tr w:rsidR="0057241D" w:rsidRPr="000F2E69" w14:paraId="20E1C8D7" w14:textId="77777777" w:rsidTr="00361941">
        <w:trPr>
          <w:ins w:id="576" w:author="28.313_CR0070_(Rel-18)_TEI17" w:date="2024-09-04T09:30:00Z"/>
        </w:trPr>
        <w:tc>
          <w:tcPr>
            <w:tcW w:w="800" w:type="dxa"/>
            <w:shd w:val="solid" w:color="FFFFFF" w:fill="auto"/>
          </w:tcPr>
          <w:p w14:paraId="7A69D90D" w14:textId="10E2A292" w:rsidR="0057241D" w:rsidRDefault="0057241D" w:rsidP="000F2E69">
            <w:pPr>
              <w:pStyle w:val="TAC"/>
              <w:rPr>
                <w:ins w:id="577" w:author="28.313_CR0070_(Rel-18)_TEI17" w:date="2024-09-04T09:30:00Z"/>
                <w:sz w:val="16"/>
                <w:szCs w:val="16"/>
              </w:rPr>
            </w:pPr>
            <w:ins w:id="578" w:author="28.313_CR0070_(Rel-18)_TEI17" w:date="2024-09-04T09:30:00Z">
              <w:r>
                <w:rPr>
                  <w:sz w:val="16"/>
                  <w:szCs w:val="16"/>
                </w:rPr>
                <w:t>2024-09</w:t>
              </w:r>
            </w:ins>
          </w:p>
        </w:tc>
        <w:tc>
          <w:tcPr>
            <w:tcW w:w="910" w:type="dxa"/>
            <w:shd w:val="solid" w:color="FFFFFF" w:fill="auto"/>
          </w:tcPr>
          <w:p w14:paraId="49B8B784" w14:textId="618372EF" w:rsidR="0057241D" w:rsidRDefault="0057241D" w:rsidP="000F2E69">
            <w:pPr>
              <w:pStyle w:val="TAC"/>
              <w:rPr>
                <w:ins w:id="579" w:author="28.313_CR0070_(Rel-18)_TEI17" w:date="2024-09-04T09:30:00Z"/>
                <w:sz w:val="16"/>
                <w:szCs w:val="16"/>
              </w:rPr>
            </w:pPr>
            <w:ins w:id="580" w:author="28.313_CR0070_(Rel-18)_TEI17" w:date="2024-09-04T09:30:00Z">
              <w:r>
                <w:rPr>
                  <w:sz w:val="16"/>
                  <w:szCs w:val="16"/>
                </w:rPr>
                <w:t>SA#105</w:t>
              </w:r>
            </w:ins>
          </w:p>
        </w:tc>
        <w:tc>
          <w:tcPr>
            <w:tcW w:w="984" w:type="dxa"/>
            <w:shd w:val="solid" w:color="FFFFFF" w:fill="auto"/>
          </w:tcPr>
          <w:p w14:paraId="4E651D17" w14:textId="2B8B952F" w:rsidR="0057241D" w:rsidRPr="000F2E69" w:rsidRDefault="0057241D" w:rsidP="000F2E69">
            <w:pPr>
              <w:overflowPunct/>
              <w:autoSpaceDE/>
              <w:autoSpaceDN/>
              <w:adjustRightInd/>
              <w:spacing w:after="0"/>
              <w:jc w:val="center"/>
              <w:textAlignment w:val="auto"/>
              <w:rPr>
                <w:ins w:id="581" w:author="28.313_CR0070_(Rel-18)_TEI17" w:date="2024-09-04T09:30:00Z"/>
                <w:rFonts w:ascii="Arial" w:hAnsi="Arial"/>
                <w:sz w:val="16"/>
                <w:szCs w:val="16"/>
              </w:rPr>
            </w:pPr>
            <w:ins w:id="582" w:author="28.313_CR0070_(Rel-18)_TEI17" w:date="2024-09-04T09:30:00Z">
              <w:r w:rsidRPr="0057241D">
                <w:rPr>
                  <w:rFonts w:ascii="Arial" w:hAnsi="Arial"/>
                  <w:sz w:val="16"/>
                  <w:szCs w:val="16"/>
                </w:rPr>
                <w:t>SP-241166</w:t>
              </w:r>
            </w:ins>
          </w:p>
        </w:tc>
        <w:tc>
          <w:tcPr>
            <w:tcW w:w="519" w:type="dxa"/>
            <w:shd w:val="solid" w:color="FFFFFF" w:fill="auto"/>
          </w:tcPr>
          <w:p w14:paraId="1819E8E7" w14:textId="0ADD2800" w:rsidR="0057241D" w:rsidRDefault="0057241D" w:rsidP="000F2E69">
            <w:pPr>
              <w:pStyle w:val="TAL"/>
              <w:rPr>
                <w:ins w:id="583" w:author="28.313_CR0070_(Rel-18)_TEI17" w:date="2024-09-04T09:30:00Z"/>
                <w:sz w:val="16"/>
                <w:szCs w:val="16"/>
              </w:rPr>
            </w:pPr>
            <w:ins w:id="584" w:author="28.313_CR0070_(Rel-18)_TEI17" w:date="2024-09-04T09:30:00Z">
              <w:r>
                <w:rPr>
                  <w:sz w:val="16"/>
                  <w:szCs w:val="16"/>
                </w:rPr>
                <w:t>0070</w:t>
              </w:r>
            </w:ins>
          </w:p>
        </w:tc>
        <w:tc>
          <w:tcPr>
            <w:tcW w:w="425" w:type="dxa"/>
            <w:shd w:val="solid" w:color="FFFFFF" w:fill="auto"/>
          </w:tcPr>
          <w:p w14:paraId="3508AED3" w14:textId="61542E10" w:rsidR="0057241D" w:rsidRDefault="0057241D" w:rsidP="00462B89">
            <w:pPr>
              <w:pStyle w:val="TAR"/>
              <w:jc w:val="center"/>
              <w:rPr>
                <w:ins w:id="585" w:author="28.313_CR0070_(Rel-18)_TEI17" w:date="2024-09-04T09:30:00Z"/>
                <w:sz w:val="16"/>
                <w:szCs w:val="16"/>
              </w:rPr>
            </w:pPr>
            <w:ins w:id="586" w:author="28.313_CR0070_(Rel-18)_TEI17" w:date="2024-09-04T09:30:00Z">
              <w:r>
                <w:rPr>
                  <w:sz w:val="16"/>
                  <w:szCs w:val="16"/>
                </w:rPr>
                <w:t>-</w:t>
              </w:r>
            </w:ins>
          </w:p>
        </w:tc>
        <w:tc>
          <w:tcPr>
            <w:tcW w:w="567" w:type="dxa"/>
            <w:shd w:val="solid" w:color="FFFFFF" w:fill="auto"/>
          </w:tcPr>
          <w:p w14:paraId="2927A461" w14:textId="75780023" w:rsidR="0057241D" w:rsidRDefault="0057241D" w:rsidP="000F2E69">
            <w:pPr>
              <w:pStyle w:val="TAC"/>
              <w:rPr>
                <w:ins w:id="587" w:author="28.313_CR0070_(Rel-18)_TEI17" w:date="2024-09-04T09:30:00Z"/>
                <w:sz w:val="16"/>
                <w:szCs w:val="16"/>
              </w:rPr>
            </w:pPr>
            <w:ins w:id="588" w:author="28.313_CR0070_(Rel-18)_TEI17" w:date="2024-09-04T09:30:00Z">
              <w:r>
                <w:rPr>
                  <w:sz w:val="16"/>
                  <w:szCs w:val="16"/>
                </w:rPr>
                <w:t>A</w:t>
              </w:r>
            </w:ins>
          </w:p>
        </w:tc>
        <w:tc>
          <w:tcPr>
            <w:tcW w:w="4726" w:type="dxa"/>
            <w:shd w:val="solid" w:color="FFFFFF" w:fill="auto"/>
          </w:tcPr>
          <w:p w14:paraId="70D9DAE7" w14:textId="17AA473D" w:rsidR="0057241D" w:rsidRPr="000F2E69" w:rsidRDefault="0057241D" w:rsidP="000F2E69">
            <w:pPr>
              <w:pStyle w:val="TAL"/>
              <w:rPr>
                <w:ins w:id="589" w:author="28.313_CR0070_(Rel-18)_TEI17" w:date="2024-09-04T09:30:00Z"/>
                <w:sz w:val="16"/>
                <w:szCs w:val="16"/>
              </w:rPr>
            </w:pPr>
            <w:ins w:id="590" w:author="28.313_CR0070_(Rel-18)_TEI17" w:date="2024-09-04T09:30:00Z">
              <w:r>
                <w:rPr>
                  <w:sz w:val="16"/>
                  <w:szCs w:val="16"/>
                </w:rPr>
                <w:t>Rel-18 CR TS 28.313 correct the description of LBO procedure</w:t>
              </w:r>
            </w:ins>
          </w:p>
        </w:tc>
        <w:tc>
          <w:tcPr>
            <w:tcW w:w="708" w:type="dxa"/>
            <w:shd w:val="solid" w:color="FFFFFF" w:fill="auto"/>
          </w:tcPr>
          <w:p w14:paraId="70AFBC90" w14:textId="7A7BA0D6" w:rsidR="0057241D" w:rsidRDefault="0057241D" w:rsidP="000F2E69">
            <w:pPr>
              <w:pStyle w:val="TAC"/>
              <w:rPr>
                <w:ins w:id="591" w:author="28.313_CR0070_(Rel-18)_TEI17" w:date="2024-09-04T09:30:00Z"/>
                <w:sz w:val="16"/>
                <w:szCs w:val="16"/>
              </w:rPr>
            </w:pPr>
            <w:ins w:id="592" w:author="28.313_CR0070_(Rel-18)_TEI17" w:date="2024-09-04T09:30:00Z">
              <w:r>
                <w:rPr>
                  <w:sz w:val="16"/>
                  <w:szCs w:val="16"/>
                </w:rPr>
                <w:t>18.2.0</w:t>
              </w:r>
            </w:ins>
          </w:p>
        </w:tc>
      </w:tr>
    </w:tbl>
    <w:p w14:paraId="19B12F69" w14:textId="77777777" w:rsidR="00080512" w:rsidRPr="00CB4C8C" w:rsidRDefault="00080512"/>
    <w:sectPr w:rsidR="00080512" w:rsidRPr="00CB4C8C">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F6E5" w14:textId="77777777" w:rsidR="001A1B33" w:rsidRDefault="001A1B33">
      <w:r>
        <w:separator/>
      </w:r>
    </w:p>
  </w:endnote>
  <w:endnote w:type="continuationSeparator" w:id="0">
    <w:p w14:paraId="3170CA80" w14:textId="77777777" w:rsidR="001A1B33" w:rsidRDefault="001A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AF425" w14:textId="77777777" w:rsidR="001A1B33" w:rsidRDefault="001A1B33">
      <w:r>
        <w:separator/>
      </w:r>
    </w:p>
  </w:footnote>
  <w:footnote w:type="continuationSeparator" w:id="0">
    <w:p w14:paraId="346A6BA3" w14:textId="77777777" w:rsidR="001A1B33" w:rsidRDefault="001A1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26A5D2C"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241D">
      <w:rPr>
        <w:rFonts w:ascii="Arial" w:hAnsi="Arial" w:cs="Arial"/>
        <w:b/>
        <w:noProof/>
        <w:sz w:val="18"/>
        <w:szCs w:val="18"/>
      </w:rPr>
      <w:t>3GPP TS 28.313 V18.2.018.1.0 (2024-092024-06)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1FA22B32"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241D">
      <w:rPr>
        <w:rFonts w:ascii="Arial" w:hAnsi="Arial" w:cs="Arial"/>
        <w:b/>
        <w:noProof/>
        <w:sz w:val="18"/>
        <w:szCs w:val="18"/>
      </w:rPr>
      <w:t>Release 18</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70_(Rel-18)_TEI17">
    <w15:presenceInfo w15:providerId="None" w15:userId="28.313_CR0070_(Rel-18)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wUABGjWfiw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971EA"/>
    <w:rsid w:val="000B4DB6"/>
    <w:rsid w:val="000C47C3"/>
    <w:rsid w:val="000C5474"/>
    <w:rsid w:val="000C7BBB"/>
    <w:rsid w:val="000D037D"/>
    <w:rsid w:val="000D58AB"/>
    <w:rsid w:val="000D6CF9"/>
    <w:rsid w:val="000F08E4"/>
    <w:rsid w:val="000F2E69"/>
    <w:rsid w:val="000F6928"/>
    <w:rsid w:val="00107605"/>
    <w:rsid w:val="00107AC8"/>
    <w:rsid w:val="00112E5A"/>
    <w:rsid w:val="00133525"/>
    <w:rsid w:val="00147D77"/>
    <w:rsid w:val="00150F9D"/>
    <w:rsid w:val="0015361D"/>
    <w:rsid w:val="00154F63"/>
    <w:rsid w:val="00157CC8"/>
    <w:rsid w:val="00162341"/>
    <w:rsid w:val="001642C1"/>
    <w:rsid w:val="001657C1"/>
    <w:rsid w:val="0017656B"/>
    <w:rsid w:val="001944B3"/>
    <w:rsid w:val="001A1B3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B4616"/>
    <w:rsid w:val="003C3971"/>
    <w:rsid w:val="003D7D98"/>
    <w:rsid w:val="003E3468"/>
    <w:rsid w:val="003E7015"/>
    <w:rsid w:val="003F2F42"/>
    <w:rsid w:val="003F733D"/>
    <w:rsid w:val="004038F4"/>
    <w:rsid w:val="00405318"/>
    <w:rsid w:val="0041554D"/>
    <w:rsid w:val="00417ADD"/>
    <w:rsid w:val="00421263"/>
    <w:rsid w:val="00423334"/>
    <w:rsid w:val="004238F5"/>
    <w:rsid w:val="004345EC"/>
    <w:rsid w:val="004356A3"/>
    <w:rsid w:val="004363BE"/>
    <w:rsid w:val="00443E50"/>
    <w:rsid w:val="00462B89"/>
    <w:rsid w:val="00464FBF"/>
    <w:rsid w:val="00465515"/>
    <w:rsid w:val="004669E1"/>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4F6B52"/>
    <w:rsid w:val="005024C3"/>
    <w:rsid w:val="00516AD5"/>
    <w:rsid w:val="00520BC4"/>
    <w:rsid w:val="00521776"/>
    <w:rsid w:val="0053388B"/>
    <w:rsid w:val="00533FBF"/>
    <w:rsid w:val="00535773"/>
    <w:rsid w:val="00542427"/>
    <w:rsid w:val="00543E6C"/>
    <w:rsid w:val="00547D94"/>
    <w:rsid w:val="005647CE"/>
    <w:rsid w:val="00565087"/>
    <w:rsid w:val="0057241D"/>
    <w:rsid w:val="00574CF1"/>
    <w:rsid w:val="005814A2"/>
    <w:rsid w:val="005910C6"/>
    <w:rsid w:val="0059394D"/>
    <w:rsid w:val="00597B11"/>
    <w:rsid w:val="005A29A2"/>
    <w:rsid w:val="005A2FF2"/>
    <w:rsid w:val="005A43EB"/>
    <w:rsid w:val="005B508A"/>
    <w:rsid w:val="005B5158"/>
    <w:rsid w:val="005D2821"/>
    <w:rsid w:val="005D2E01"/>
    <w:rsid w:val="005D7526"/>
    <w:rsid w:val="005E2084"/>
    <w:rsid w:val="005E4BB2"/>
    <w:rsid w:val="005E4CE0"/>
    <w:rsid w:val="005F312E"/>
    <w:rsid w:val="00600797"/>
    <w:rsid w:val="00602AEA"/>
    <w:rsid w:val="00610852"/>
    <w:rsid w:val="006122D8"/>
    <w:rsid w:val="00614FDF"/>
    <w:rsid w:val="00616A00"/>
    <w:rsid w:val="00623D15"/>
    <w:rsid w:val="00624309"/>
    <w:rsid w:val="006250FD"/>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07C0F"/>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8EF"/>
    <w:rsid w:val="00792A9E"/>
    <w:rsid w:val="007931CC"/>
    <w:rsid w:val="0079346D"/>
    <w:rsid w:val="00793D16"/>
    <w:rsid w:val="0079440D"/>
    <w:rsid w:val="007A004A"/>
    <w:rsid w:val="007B5030"/>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585"/>
    <w:rsid w:val="00853A75"/>
    <w:rsid w:val="008562F1"/>
    <w:rsid w:val="008658F0"/>
    <w:rsid w:val="008670E9"/>
    <w:rsid w:val="008768CA"/>
    <w:rsid w:val="00876FCE"/>
    <w:rsid w:val="00877208"/>
    <w:rsid w:val="0088025E"/>
    <w:rsid w:val="00882032"/>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30AEF"/>
    <w:rsid w:val="00942EC2"/>
    <w:rsid w:val="00943A43"/>
    <w:rsid w:val="009523AB"/>
    <w:rsid w:val="0096041F"/>
    <w:rsid w:val="009641F0"/>
    <w:rsid w:val="00966885"/>
    <w:rsid w:val="00991D95"/>
    <w:rsid w:val="009944D4"/>
    <w:rsid w:val="00995A04"/>
    <w:rsid w:val="009A5969"/>
    <w:rsid w:val="009B7602"/>
    <w:rsid w:val="009C5C2C"/>
    <w:rsid w:val="009D334D"/>
    <w:rsid w:val="009D7EB1"/>
    <w:rsid w:val="009E01C8"/>
    <w:rsid w:val="009E1EEB"/>
    <w:rsid w:val="009E2F14"/>
    <w:rsid w:val="009F37B7"/>
    <w:rsid w:val="009F4B2A"/>
    <w:rsid w:val="00A10F02"/>
    <w:rsid w:val="00A161EA"/>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609"/>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76427"/>
    <w:rsid w:val="00B86558"/>
    <w:rsid w:val="00B93086"/>
    <w:rsid w:val="00B96C77"/>
    <w:rsid w:val="00BA19ED"/>
    <w:rsid w:val="00BA2C12"/>
    <w:rsid w:val="00BA450E"/>
    <w:rsid w:val="00BA4B8D"/>
    <w:rsid w:val="00BC0BD8"/>
    <w:rsid w:val="00BC0E87"/>
    <w:rsid w:val="00BC0F7D"/>
    <w:rsid w:val="00BC52CA"/>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34F6C"/>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0C4A"/>
    <w:rsid w:val="00EE7F48"/>
    <w:rsid w:val="00F013CA"/>
    <w:rsid w:val="00F025A2"/>
    <w:rsid w:val="00F04712"/>
    <w:rsid w:val="00F049EF"/>
    <w:rsid w:val="00F12887"/>
    <w:rsid w:val="00F13360"/>
    <w:rsid w:val="00F16965"/>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package" Target="embeddings/Microsoft_Visio_Drawing11.vsdx"/><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Visio_Drawing8.vsdx"/><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png"/><Relationship Id="rId41" Type="http://schemas.openxmlformats.org/officeDocument/2006/relationships/package" Target="embeddings/Microsoft_Visio_Drawing12.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image" Target="media/image14.emf"/><Relationship Id="rId37" Type="http://schemas.openxmlformats.org/officeDocument/2006/relationships/package" Target="embeddings/Microsoft_Visio_Drawing10.vsdx"/><Relationship Id="rId40" Type="http://schemas.openxmlformats.org/officeDocument/2006/relationships/image" Target="media/image18.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package" Target="embeddings/Microsoft_Visio_Drawing7.vsd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package" Target="embeddings/Microsoft_Visio_Drawing9.vsdx"/><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64</Pages>
  <Words>20143</Words>
  <Characters>114818</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134692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28.313_CR0070_(Rel-18)_TEI17</cp:lastModifiedBy>
  <cp:revision>3</cp:revision>
  <cp:lastPrinted>2019-02-25T14:05:00Z</cp:lastPrinted>
  <dcterms:created xsi:type="dcterms:W3CDTF">2024-07-12T09:24:00Z</dcterms:created>
  <dcterms:modified xsi:type="dcterms:W3CDTF">2024-09-04T07:32:00Z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