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12FB5030" w:rsidR="00BD0CAD" w:rsidRDefault="00BD0CAD">
      <w:pPr>
        <w:pStyle w:val="ZA"/>
        <w:framePr w:wrap="notBeside"/>
      </w:pPr>
      <w:bookmarkStart w:id="0" w:name="page1"/>
      <w:r>
        <w:rPr>
          <w:sz w:val="64"/>
        </w:rPr>
        <w:t xml:space="preserve">3GPP TS 28.622 </w:t>
      </w:r>
      <w:r w:rsidR="00A823BF">
        <w:t>V</w:t>
      </w:r>
      <w:r w:rsidR="00BB7B4F">
        <w:t>18.</w:t>
      </w:r>
      <w:del w:id="1" w:author="MCC" w:date="2024-06-27T22:58:00Z">
        <w:r w:rsidR="00DB4D68" w:rsidDel="007F3F55">
          <w:delText>6</w:delText>
        </w:r>
      </w:del>
      <w:ins w:id="2" w:author="MCC" w:date="2024-06-27T22:58:00Z">
        <w:r w:rsidR="007F3F55">
          <w:t>7</w:t>
        </w:r>
      </w:ins>
      <w:r w:rsidR="00BB7B4F">
        <w:t>.0</w:t>
      </w:r>
      <w:r w:rsidR="00651EFC">
        <w:t xml:space="preserve"> </w:t>
      </w:r>
      <w:r>
        <w:rPr>
          <w:sz w:val="32"/>
        </w:rPr>
        <w:t>(</w:t>
      </w:r>
      <w:r w:rsidR="00BB7B4F">
        <w:rPr>
          <w:sz w:val="32"/>
        </w:rPr>
        <w:t>202</w:t>
      </w:r>
      <w:r w:rsidR="00DB4D68">
        <w:rPr>
          <w:sz w:val="32"/>
        </w:rPr>
        <w:t>4</w:t>
      </w:r>
      <w:r w:rsidR="00BB7B4F">
        <w:rPr>
          <w:sz w:val="32"/>
        </w:rPr>
        <w:t>-</w:t>
      </w:r>
      <w:del w:id="3" w:author="MCC" w:date="2024-06-27T22:58:00Z">
        <w:r w:rsidR="00DB4D68" w:rsidDel="007F3F55">
          <w:rPr>
            <w:sz w:val="32"/>
          </w:rPr>
          <w:delText>03</w:delText>
        </w:r>
      </w:del>
      <w:ins w:id="4" w:author="MCC" w:date="2024-06-27T22:58:00Z">
        <w:r w:rsidR="007F3F55">
          <w:rPr>
            <w:sz w:val="32"/>
          </w:rPr>
          <w:t>0</w:t>
        </w:r>
        <w:r w:rsidR="007F3F55">
          <w:rPr>
            <w:sz w:val="32"/>
          </w:rPr>
          <w:t>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3F9070AB" w14:textId="4EBB7390" w:rsidR="003D1EB1"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3D1EB1">
        <w:rPr>
          <w:noProof/>
        </w:rPr>
        <w:t>Foreword</w:t>
      </w:r>
      <w:r w:rsidR="003D1EB1">
        <w:rPr>
          <w:noProof/>
        </w:rPr>
        <w:tab/>
      </w:r>
      <w:r w:rsidR="003D1EB1">
        <w:rPr>
          <w:noProof/>
        </w:rPr>
        <w:fldChar w:fldCharType="begin" w:fldLock="1"/>
      </w:r>
      <w:r w:rsidR="003D1EB1">
        <w:rPr>
          <w:noProof/>
        </w:rPr>
        <w:instrText xml:space="preserve"> PAGEREF _Toc162446215 \h </w:instrText>
      </w:r>
      <w:r w:rsidR="003D1EB1">
        <w:rPr>
          <w:noProof/>
        </w:rPr>
      </w:r>
      <w:r w:rsidR="003D1EB1">
        <w:rPr>
          <w:noProof/>
        </w:rPr>
        <w:fldChar w:fldCharType="separate"/>
      </w:r>
      <w:r w:rsidR="003D1EB1">
        <w:rPr>
          <w:noProof/>
        </w:rPr>
        <w:t>9</w:t>
      </w:r>
      <w:r w:rsidR="003D1EB1">
        <w:rPr>
          <w:noProof/>
        </w:rPr>
        <w:fldChar w:fldCharType="end"/>
      </w:r>
    </w:p>
    <w:p w14:paraId="233F22C5" w14:textId="12C26F73"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_Toc162446216 \h </w:instrText>
      </w:r>
      <w:r>
        <w:rPr>
          <w:noProof/>
        </w:rPr>
      </w:r>
      <w:r>
        <w:rPr>
          <w:noProof/>
        </w:rPr>
        <w:fldChar w:fldCharType="separate"/>
      </w:r>
      <w:r>
        <w:rPr>
          <w:noProof/>
        </w:rPr>
        <w:t>9</w:t>
      </w:r>
      <w:r>
        <w:rPr>
          <w:noProof/>
        </w:rPr>
        <w:fldChar w:fldCharType="end"/>
      </w:r>
    </w:p>
    <w:p w14:paraId="4825A074" w14:textId="0B0705A1"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_Toc162446217 \h </w:instrText>
      </w:r>
      <w:r>
        <w:rPr>
          <w:noProof/>
        </w:rPr>
      </w:r>
      <w:r>
        <w:rPr>
          <w:noProof/>
        </w:rPr>
        <w:fldChar w:fldCharType="separate"/>
      </w:r>
      <w:r>
        <w:rPr>
          <w:noProof/>
        </w:rPr>
        <w:t>10</w:t>
      </w:r>
      <w:r>
        <w:rPr>
          <w:noProof/>
        </w:rPr>
        <w:fldChar w:fldCharType="end"/>
      </w:r>
    </w:p>
    <w:p w14:paraId="66896784" w14:textId="4441D43D"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_Toc162446218 \h </w:instrText>
      </w:r>
      <w:r>
        <w:rPr>
          <w:noProof/>
        </w:rPr>
      </w:r>
      <w:r>
        <w:rPr>
          <w:noProof/>
        </w:rPr>
        <w:fldChar w:fldCharType="separate"/>
      </w:r>
      <w:r>
        <w:rPr>
          <w:noProof/>
        </w:rPr>
        <w:t>10</w:t>
      </w:r>
      <w:r>
        <w:rPr>
          <w:noProof/>
        </w:rPr>
        <w:fldChar w:fldCharType="end"/>
      </w:r>
    </w:p>
    <w:p w14:paraId="405529F1" w14:textId="4D4AFBE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_Toc162446219 \h </w:instrText>
      </w:r>
      <w:r>
        <w:rPr>
          <w:noProof/>
        </w:rPr>
      </w:r>
      <w:r>
        <w:rPr>
          <w:noProof/>
        </w:rPr>
        <w:fldChar w:fldCharType="separate"/>
      </w:r>
      <w:r>
        <w:rPr>
          <w:noProof/>
        </w:rPr>
        <w:t>12</w:t>
      </w:r>
      <w:r>
        <w:rPr>
          <w:noProof/>
        </w:rPr>
        <w:fldChar w:fldCharType="end"/>
      </w:r>
    </w:p>
    <w:p w14:paraId="1E36C71D" w14:textId="69D0B15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_Toc162446220 \h </w:instrText>
      </w:r>
      <w:r>
        <w:rPr>
          <w:noProof/>
        </w:rPr>
      </w:r>
      <w:r>
        <w:rPr>
          <w:noProof/>
        </w:rPr>
        <w:fldChar w:fldCharType="separate"/>
      </w:r>
      <w:r>
        <w:rPr>
          <w:noProof/>
        </w:rPr>
        <w:t>12</w:t>
      </w:r>
      <w:r>
        <w:rPr>
          <w:noProof/>
        </w:rPr>
        <w:fldChar w:fldCharType="end"/>
      </w:r>
    </w:p>
    <w:p w14:paraId="36815EBB" w14:textId="556887F8"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_Toc162446221 \h </w:instrText>
      </w:r>
      <w:r>
        <w:rPr>
          <w:noProof/>
        </w:rPr>
      </w:r>
      <w:r>
        <w:rPr>
          <w:noProof/>
        </w:rPr>
        <w:fldChar w:fldCharType="separate"/>
      </w:r>
      <w:r>
        <w:rPr>
          <w:noProof/>
        </w:rPr>
        <w:t>14</w:t>
      </w:r>
      <w:r>
        <w:rPr>
          <w:noProof/>
        </w:rPr>
        <w:fldChar w:fldCharType="end"/>
      </w:r>
    </w:p>
    <w:p w14:paraId="1C1BF272" w14:textId="669A51FA" w:rsidR="003D1EB1" w:rsidRDefault="003D1EB1">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_Toc162446222 \h </w:instrText>
      </w:r>
      <w:r>
        <w:rPr>
          <w:noProof/>
        </w:rPr>
      </w:r>
      <w:r>
        <w:rPr>
          <w:noProof/>
        </w:rPr>
        <w:fldChar w:fldCharType="separate"/>
      </w:r>
      <w:r>
        <w:rPr>
          <w:noProof/>
        </w:rPr>
        <w:t>14</w:t>
      </w:r>
      <w:r>
        <w:rPr>
          <w:noProof/>
        </w:rPr>
        <w:fldChar w:fldCharType="end"/>
      </w:r>
    </w:p>
    <w:p w14:paraId="7730AFF7" w14:textId="5952E0C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_Toc162446223 \h </w:instrText>
      </w:r>
      <w:r>
        <w:rPr>
          <w:noProof/>
        </w:rPr>
      </w:r>
      <w:r>
        <w:rPr>
          <w:noProof/>
        </w:rPr>
        <w:fldChar w:fldCharType="separate"/>
      </w:r>
      <w:r>
        <w:rPr>
          <w:noProof/>
        </w:rPr>
        <w:t>14</w:t>
      </w:r>
      <w:r>
        <w:rPr>
          <w:noProof/>
        </w:rPr>
        <w:fldChar w:fldCharType="end"/>
      </w:r>
    </w:p>
    <w:p w14:paraId="21DB8B8C" w14:textId="3EB0DAA9"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_Toc162446224 \h </w:instrText>
      </w:r>
      <w:r>
        <w:rPr>
          <w:noProof/>
        </w:rPr>
      </w:r>
      <w:r>
        <w:rPr>
          <w:noProof/>
        </w:rPr>
        <w:fldChar w:fldCharType="separate"/>
      </w:r>
      <w:r>
        <w:rPr>
          <w:noProof/>
        </w:rPr>
        <w:t>14</w:t>
      </w:r>
      <w:r>
        <w:rPr>
          <w:noProof/>
        </w:rPr>
        <w:fldChar w:fldCharType="end"/>
      </w:r>
    </w:p>
    <w:p w14:paraId="7E85343A" w14:textId="59704B2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_Toc162446225 \h </w:instrText>
      </w:r>
      <w:r>
        <w:rPr>
          <w:noProof/>
        </w:rPr>
      </w:r>
      <w:r>
        <w:rPr>
          <w:noProof/>
        </w:rPr>
        <w:fldChar w:fldCharType="separate"/>
      </w:r>
      <w:r>
        <w:rPr>
          <w:noProof/>
        </w:rPr>
        <w:t>14</w:t>
      </w:r>
      <w:r>
        <w:rPr>
          <w:noProof/>
        </w:rPr>
        <w:fldChar w:fldCharType="end"/>
      </w:r>
    </w:p>
    <w:p w14:paraId="57318204" w14:textId="213D697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_Toc162446226 \h </w:instrText>
      </w:r>
      <w:r>
        <w:rPr>
          <w:noProof/>
        </w:rPr>
      </w:r>
      <w:r>
        <w:rPr>
          <w:noProof/>
        </w:rPr>
        <w:fldChar w:fldCharType="separate"/>
      </w:r>
      <w:r>
        <w:rPr>
          <w:noProof/>
        </w:rPr>
        <w:t>19</w:t>
      </w:r>
      <w:r>
        <w:rPr>
          <w:noProof/>
        </w:rPr>
        <w:fldChar w:fldCharType="end"/>
      </w:r>
    </w:p>
    <w:p w14:paraId="2155B17E" w14:textId="549C0F1B"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_Toc162446227 \h </w:instrText>
      </w:r>
      <w:r>
        <w:rPr>
          <w:noProof/>
        </w:rPr>
      </w:r>
      <w:r>
        <w:rPr>
          <w:noProof/>
        </w:rPr>
        <w:fldChar w:fldCharType="separate"/>
      </w:r>
      <w:r>
        <w:rPr>
          <w:noProof/>
        </w:rPr>
        <w:t>23</w:t>
      </w:r>
      <w:r>
        <w:rPr>
          <w:noProof/>
        </w:rPr>
        <w:fldChar w:fldCharType="end"/>
      </w:r>
    </w:p>
    <w:p w14:paraId="6F86E0AC" w14:textId="02891F1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Any</w:t>
      </w:r>
      <w:r>
        <w:rPr>
          <w:noProof/>
        </w:rPr>
        <w:tab/>
      </w:r>
      <w:r>
        <w:rPr>
          <w:noProof/>
        </w:rPr>
        <w:fldChar w:fldCharType="begin" w:fldLock="1"/>
      </w:r>
      <w:r>
        <w:rPr>
          <w:noProof/>
        </w:rPr>
        <w:instrText xml:space="preserve"> PAGEREF _Toc162446228 \h </w:instrText>
      </w:r>
      <w:r>
        <w:rPr>
          <w:noProof/>
        </w:rPr>
      </w:r>
      <w:r>
        <w:rPr>
          <w:noProof/>
        </w:rPr>
        <w:fldChar w:fldCharType="separate"/>
      </w:r>
      <w:r>
        <w:rPr>
          <w:noProof/>
        </w:rPr>
        <w:t>23</w:t>
      </w:r>
      <w:r>
        <w:rPr>
          <w:noProof/>
        </w:rPr>
        <w:fldChar w:fldCharType="end"/>
      </w:r>
    </w:p>
    <w:p w14:paraId="246625A4" w14:textId="72BF45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_Toc162446229 \h </w:instrText>
      </w:r>
      <w:r>
        <w:rPr>
          <w:noProof/>
        </w:rPr>
      </w:r>
      <w:r>
        <w:rPr>
          <w:noProof/>
        </w:rPr>
        <w:fldChar w:fldCharType="separate"/>
      </w:r>
      <w:r>
        <w:rPr>
          <w:noProof/>
        </w:rPr>
        <w:t>23</w:t>
      </w:r>
      <w:r>
        <w:rPr>
          <w:noProof/>
        </w:rPr>
        <w:fldChar w:fldCharType="end"/>
      </w:r>
    </w:p>
    <w:p w14:paraId="7DBEC17E" w14:textId="63C3E52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_Toc162446230 \h </w:instrText>
      </w:r>
      <w:r>
        <w:rPr>
          <w:noProof/>
        </w:rPr>
      </w:r>
      <w:r>
        <w:rPr>
          <w:noProof/>
        </w:rPr>
        <w:fldChar w:fldCharType="separate"/>
      </w:r>
      <w:r>
        <w:rPr>
          <w:noProof/>
        </w:rPr>
        <w:t>23</w:t>
      </w:r>
      <w:r>
        <w:rPr>
          <w:noProof/>
        </w:rPr>
        <w:fldChar w:fldCharType="end"/>
      </w:r>
    </w:p>
    <w:p w14:paraId="1A11F277" w14:textId="33912A0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_Toc162446231 \h </w:instrText>
      </w:r>
      <w:r>
        <w:rPr>
          <w:noProof/>
        </w:rPr>
      </w:r>
      <w:r>
        <w:rPr>
          <w:noProof/>
        </w:rPr>
        <w:fldChar w:fldCharType="separate"/>
      </w:r>
      <w:r>
        <w:rPr>
          <w:noProof/>
        </w:rPr>
        <w:t>23</w:t>
      </w:r>
      <w:r>
        <w:rPr>
          <w:noProof/>
        </w:rPr>
        <w:fldChar w:fldCharType="end"/>
      </w:r>
    </w:p>
    <w:p w14:paraId="3D8F8417" w14:textId="16C9C18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Notifications</w:t>
      </w:r>
      <w:r>
        <w:rPr>
          <w:noProof/>
        </w:rPr>
        <w:tab/>
      </w:r>
      <w:r>
        <w:rPr>
          <w:noProof/>
        </w:rPr>
        <w:fldChar w:fldCharType="begin" w:fldLock="1"/>
      </w:r>
      <w:r>
        <w:rPr>
          <w:noProof/>
        </w:rPr>
        <w:instrText xml:space="preserve"> PAGEREF _Toc162446232 \h </w:instrText>
      </w:r>
      <w:r>
        <w:rPr>
          <w:noProof/>
        </w:rPr>
      </w:r>
      <w:r>
        <w:rPr>
          <w:noProof/>
        </w:rPr>
        <w:fldChar w:fldCharType="separate"/>
      </w:r>
      <w:r>
        <w:rPr>
          <w:noProof/>
        </w:rPr>
        <w:t>23</w:t>
      </w:r>
      <w:r>
        <w:rPr>
          <w:noProof/>
        </w:rPr>
        <w:fldChar w:fldCharType="end"/>
      </w:r>
    </w:p>
    <w:p w14:paraId="45CB3D6C" w14:textId="5A39497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_Toc162446233 \h </w:instrText>
      </w:r>
      <w:r>
        <w:rPr>
          <w:noProof/>
        </w:rPr>
      </w:r>
      <w:r>
        <w:rPr>
          <w:noProof/>
        </w:rPr>
        <w:fldChar w:fldCharType="separate"/>
      </w:r>
      <w:r>
        <w:rPr>
          <w:noProof/>
        </w:rPr>
        <w:t>23</w:t>
      </w:r>
      <w:r>
        <w:rPr>
          <w:noProof/>
        </w:rPr>
        <w:fldChar w:fldCharType="end"/>
      </w:r>
    </w:p>
    <w:p w14:paraId="210034A0" w14:textId="4F226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MnsAgent</w:t>
      </w:r>
      <w:r>
        <w:rPr>
          <w:noProof/>
        </w:rPr>
        <w:tab/>
      </w:r>
      <w:r>
        <w:rPr>
          <w:noProof/>
        </w:rPr>
        <w:fldChar w:fldCharType="begin" w:fldLock="1"/>
      </w:r>
      <w:r>
        <w:rPr>
          <w:noProof/>
        </w:rPr>
        <w:instrText xml:space="preserve"> PAGEREF _Toc162446234 \h </w:instrText>
      </w:r>
      <w:r>
        <w:rPr>
          <w:noProof/>
        </w:rPr>
      </w:r>
      <w:r>
        <w:rPr>
          <w:noProof/>
        </w:rPr>
        <w:fldChar w:fldCharType="separate"/>
      </w:r>
      <w:r>
        <w:rPr>
          <w:noProof/>
        </w:rPr>
        <w:t>23</w:t>
      </w:r>
      <w:r>
        <w:rPr>
          <w:noProof/>
        </w:rPr>
        <w:fldChar w:fldCharType="end"/>
      </w:r>
    </w:p>
    <w:p w14:paraId="1FEF902E" w14:textId="56C0A0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_Toc162446235 \h </w:instrText>
      </w:r>
      <w:r>
        <w:rPr>
          <w:noProof/>
        </w:rPr>
      </w:r>
      <w:r>
        <w:rPr>
          <w:noProof/>
        </w:rPr>
        <w:fldChar w:fldCharType="separate"/>
      </w:r>
      <w:r>
        <w:rPr>
          <w:noProof/>
        </w:rPr>
        <w:t>23</w:t>
      </w:r>
      <w:r>
        <w:rPr>
          <w:noProof/>
        </w:rPr>
        <w:fldChar w:fldCharType="end"/>
      </w:r>
    </w:p>
    <w:p w14:paraId="447AF513" w14:textId="6A7A37D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_Toc162446236 \h </w:instrText>
      </w:r>
      <w:r>
        <w:rPr>
          <w:noProof/>
        </w:rPr>
      </w:r>
      <w:r>
        <w:rPr>
          <w:noProof/>
        </w:rPr>
        <w:fldChar w:fldCharType="separate"/>
      </w:r>
      <w:r>
        <w:rPr>
          <w:noProof/>
        </w:rPr>
        <w:t>24</w:t>
      </w:r>
      <w:r>
        <w:rPr>
          <w:noProof/>
        </w:rPr>
        <w:fldChar w:fldCharType="end"/>
      </w:r>
    </w:p>
    <w:p w14:paraId="3C18B4DE" w14:textId="68267E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_Toc162446237 \h </w:instrText>
      </w:r>
      <w:r>
        <w:rPr>
          <w:noProof/>
        </w:rPr>
      </w:r>
      <w:r>
        <w:rPr>
          <w:noProof/>
        </w:rPr>
        <w:fldChar w:fldCharType="separate"/>
      </w:r>
      <w:r>
        <w:rPr>
          <w:noProof/>
        </w:rPr>
        <w:t>24</w:t>
      </w:r>
      <w:r>
        <w:rPr>
          <w:noProof/>
        </w:rPr>
        <w:fldChar w:fldCharType="end"/>
      </w:r>
    </w:p>
    <w:p w14:paraId="1ADF6FC2" w14:textId="5A82916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_Toc162446238 \h </w:instrText>
      </w:r>
      <w:r>
        <w:rPr>
          <w:noProof/>
        </w:rPr>
      </w:r>
      <w:r>
        <w:rPr>
          <w:noProof/>
        </w:rPr>
        <w:fldChar w:fldCharType="separate"/>
      </w:r>
      <w:r>
        <w:rPr>
          <w:noProof/>
        </w:rPr>
        <w:t>24</w:t>
      </w:r>
      <w:r>
        <w:rPr>
          <w:noProof/>
        </w:rPr>
        <w:fldChar w:fldCharType="end"/>
      </w:r>
    </w:p>
    <w:p w14:paraId="08CF276B" w14:textId="1F0E065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ManagedElement</w:t>
      </w:r>
      <w:r>
        <w:rPr>
          <w:noProof/>
        </w:rPr>
        <w:tab/>
      </w:r>
      <w:r>
        <w:rPr>
          <w:noProof/>
        </w:rPr>
        <w:fldChar w:fldCharType="begin" w:fldLock="1"/>
      </w:r>
      <w:r>
        <w:rPr>
          <w:noProof/>
        </w:rPr>
        <w:instrText xml:space="preserve"> PAGEREF _Toc162446239 \h </w:instrText>
      </w:r>
      <w:r>
        <w:rPr>
          <w:noProof/>
        </w:rPr>
      </w:r>
      <w:r>
        <w:rPr>
          <w:noProof/>
        </w:rPr>
        <w:fldChar w:fldCharType="separate"/>
      </w:r>
      <w:r>
        <w:rPr>
          <w:noProof/>
        </w:rPr>
        <w:t>24</w:t>
      </w:r>
      <w:r>
        <w:rPr>
          <w:noProof/>
        </w:rPr>
        <w:fldChar w:fldCharType="end"/>
      </w:r>
    </w:p>
    <w:p w14:paraId="0E27E15B" w14:textId="32A54A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_Toc162446240 \h </w:instrText>
      </w:r>
      <w:r>
        <w:rPr>
          <w:noProof/>
        </w:rPr>
      </w:r>
      <w:r>
        <w:rPr>
          <w:noProof/>
        </w:rPr>
        <w:fldChar w:fldCharType="separate"/>
      </w:r>
      <w:r>
        <w:rPr>
          <w:noProof/>
        </w:rPr>
        <w:t>24</w:t>
      </w:r>
      <w:r>
        <w:rPr>
          <w:noProof/>
        </w:rPr>
        <w:fldChar w:fldCharType="end"/>
      </w:r>
    </w:p>
    <w:p w14:paraId="2AFD1D5A" w14:textId="579BDAD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_Toc162446241 \h </w:instrText>
      </w:r>
      <w:r>
        <w:rPr>
          <w:noProof/>
        </w:rPr>
      </w:r>
      <w:r>
        <w:rPr>
          <w:noProof/>
        </w:rPr>
        <w:fldChar w:fldCharType="separate"/>
      </w:r>
      <w:r>
        <w:rPr>
          <w:noProof/>
        </w:rPr>
        <w:t>25</w:t>
      </w:r>
      <w:r>
        <w:rPr>
          <w:noProof/>
        </w:rPr>
        <w:fldChar w:fldCharType="end"/>
      </w:r>
    </w:p>
    <w:p w14:paraId="4B5BCF80" w14:textId="508F81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_Toc162446242 \h </w:instrText>
      </w:r>
      <w:r>
        <w:rPr>
          <w:noProof/>
        </w:rPr>
      </w:r>
      <w:r>
        <w:rPr>
          <w:noProof/>
        </w:rPr>
        <w:fldChar w:fldCharType="separate"/>
      </w:r>
      <w:r>
        <w:rPr>
          <w:noProof/>
        </w:rPr>
        <w:t>25</w:t>
      </w:r>
      <w:r>
        <w:rPr>
          <w:noProof/>
        </w:rPr>
        <w:fldChar w:fldCharType="end"/>
      </w:r>
    </w:p>
    <w:p w14:paraId="1C34381F" w14:textId="787609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_Toc162446243 \h </w:instrText>
      </w:r>
      <w:r>
        <w:rPr>
          <w:noProof/>
        </w:rPr>
      </w:r>
      <w:r>
        <w:rPr>
          <w:noProof/>
        </w:rPr>
        <w:fldChar w:fldCharType="separate"/>
      </w:r>
      <w:r>
        <w:rPr>
          <w:noProof/>
        </w:rPr>
        <w:t>25</w:t>
      </w:r>
      <w:r>
        <w:rPr>
          <w:noProof/>
        </w:rPr>
        <w:fldChar w:fldCharType="end"/>
      </w:r>
    </w:p>
    <w:p w14:paraId="1A59AFD7" w14:textId="16B82A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ManagedFunction</w:t>
      </w:r>
      <w:r>
        <w:rPr>
          <w:noProof/>
        </w:rPr>
        <w:tab/>
      </w:r>
      <w:r>
        <w:rPr>
          <w:noProof/>
        </w:rPr>
        <w:fldChar w:fldCharType="begin" w:fldLock="1"/>
      </w:r>
      <w:r>
        <w:rPr>
          <w:noProof/>
        </w:rPr>
        <w:instrText xml:space="preserve"> PAGEREF _Toc162446244 \h </w:instrText>
      </w:r>
      <w:r>
        <w:rPr>
          <w:noProof/>
        </w:rPr>
      </w:r>
      <w:r>
        <w:rPr>
          <w:noProof/>
        </w:rPr>
        <w:fldChar w:fldCharType="separate"/>
      </w:r>
      <w:r>
        <w:rPr>
          <w:noProof/>
        </w:rPr>
        <w:t>25</w:t>
      </w:r>
      <w:r>
        <w:rPr>
          <w:noProof/>
        </w:rPr>
        <w:fldChar w:fldCharType="end"/>
      </w:r>
    </w:p>
    <w:p w14:paraId="7DBB95E1" w14:textId="6F90C6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_Toc162446245 \h </w:instrText>
      </w:r>
      <w:r>
        <w:rPr>
          <w:noProof/>
        </w:rPr>
      </w:r>
      <w:r>
        <w:rPr>
          <w:noProof/>
        </w:rPr>
        <w:fldChar w:fldCharType="separate"/>
      </w:r>
      <w:r>
        <w:rPr>
          <w:noProof/>
        </w:rPr>
        <w:t>25</w:t>
      </w:r>
      <w:r>
        <w:rPr>
          <w:noProof/>
        </w:rPr>
        <w:fldChar w:fldCharType="end"/>
      </w:r>
    </w:p>
    <w:p w14:paraId="2071E395" w14:textId="1C726B0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_Toc162446246 \h </w:instrText>
      </w:r>
      <w:r>
        <w:rPr>
          <w:noProof/>
        </w:rPr>
      </w:r>
      <w:r>
        <w:rPr>
          <w:noProof/>
        </w:rPr>
        <w:fldChar w:fldCharType="separate"/>
      </w:r>
      <w:r>
        <w:rPr>
          <w:noProof/>
        </w:rPr>
        <w:t>25</w:t>
      </w:r>
      <w:r>
        <w:rPr>
          <w:noProof/>
        </w:rPr>
        <w:fldChar w:fldCharType="end"/>
      </w:r>
    </w:p>
    <w:p w14:paraId="4C3494EF" w14:textId="7723B05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_Toc162446247 \h </w:instrText>
      </w:r>
      <w:r>
        <w:rPr>
          <w:noProof/>
        </w:rPr>
      </w:r>
      <w:r>
        <w:rPr>
          <w:noProof/>
        </w:rPr>
        <w:fldChar w:fldCharType="separate"/>
      </w:r>
      <w:r>
        <w:rPr>
          <w:noProof/>
        </w:rPr>
        <w:t>26</w:t>
      </w:r>
      <w:r>
        <w:rPr>
          <w:noProof/>
        </w:rPr>
        <w:fldChar w:fldCharType="end"/>
      </w:r>
    </w:p>
    <w:p w14:paraId="18426B72" w14:textId="0C3F441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_Toc162446248 \h </w:instrText>
      </w:r>
      <w:r>
        <w:rPr>
          <w:noProof/>
        </w:rPr>
      </w:r>
      <w:r>
        <w:rPr>
          <w:noProof/>
        </w:rPr>
        <w:fldChar w:fldCharType="separate"/>
      </w:r>
      <w:r>
        <w:rPr>
          <w:noProof/>
        </w:rPr>
        <w:t>26</w:t>
      </w:r>
      <w:r>
        <w:rPr>
          <w:noProof/>
        </w:rPr>
        <w:fldChar w:fldCharType="end"/>
      </w:r>
    </w:p>
    <w:p w14:paraId="4720A6FE" w14:textId="180B55C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ManagementNode</w:t>
      </w:r>
      <w:r>
        <w:rPr>
          <w:noProof/>
        </w:rPr>
        <w:tab/>
      </w:r>
      <w:r>
        <w:rPr>
          <w:noProof/>
        </w:rPr>
        <w:fldChar w:fldCharType="begin" w:fldLock="1"/>
      </w:r>
      <w:r>
        <w:rPr>
          <w:noProof/>
        </w:rPr>
        <w:instrText xml:space="preserve"> PAGEREF _Toc162446249 \h </w:instrText>
      </w:r>
      <w:r>
        <w:rPr>
          <w:noProof/>
        </w:rPr>
      </w:r>
      <w:r>
        <w:rPr>
          <w:noProof/>
        </w:rPr>
        <w:fldChar w:fldCharType="separate"/>
      </w:r>
      <w:r>
        <w:rPr>
          <w:noProof/>
        </w:rPr>
        <w:t>26</w:t>
      </w:r>
      <w:r>
        <w:rPr>
          <w:noProof/>
        </w:rPr>
        <w:fldChar w:fldCharType="end"/>
      </w:r>
    </w:p>
    <w:p w14:paraId="4AB3290D" w14:textId="59CB31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_Toc162446250 \h </w:instrText>
      </w:r>
      <w:r>
        <w:rPr>
          <w:noProof/>
        </w:rPr>
      </w:r>
      <w:r>
        <w:rPr>
          <w:noProof/>
        </w:rPr>
        <w:fldChar w:fldCharType="separate"/>
      </w:r>
      <w:r>
        <w:rPr>
          <w:noProof/>
        </w:rPr>
        <w:t>26</w:t>
      </w:r>
      <w:r>
        <w:rPr>
          <w:noProof/>
        </w:rPr>
        <w:fldChar w:fldCharType="end"/>
      </w:r>
    </w:p>
    <w:p w14:paraId="563ABC33" w14:textId="5BC161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_Toc162446251 \h </w:instrText>
      </w:r>
      <w:r>
        <w:rPr>
          <w:noProof/>
        </w:rPr>
      </w:r>
      <w:r>
        <w:rPr>
          <w:noProof/>
        </w:rPr>
        <w:fldChar w:fldCharType="separate"/>
      </w:r>
      <w:r>
        <w:rPr>
          <w:noProof/>
        </w:rPr>
        <w:t>26</w:t>
      </w:r>
      <w:r>
        <w:rPr>
          <w:noProof/>
        </w:rPr>
        <w:fldChar w:fldCharType="end"/>
      </w:r>
    </w:p>
    <w:p w14:paraId="2652E09F" w14:textId="14576F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_Toc162446252 \h </w:instrText>
      </w:r>
      <w:r>
        <w:rPr>
          <w:noProof/>
        </w:rPr>
      </w:r>
      <w:r>
        <w:rPr>
          <w:noProof/>
        </w:rPr>
        <w:fldChar w:fldCharType="separate"/>
      </w:r>
      <w:r>
        <w:rPr>
          <w:noProof/>
        </w:rPr>
        <w:t>26</w:t>
      </w:r>
      <w:r>
        <w:rPr>
          <w:noProof/>
        </w:rPr>
        <w:fldChar w:fldCharType="end"/>
      </w:r>
    </w:p>
    <w:p w14:paraId="54800369" w14:textId="69B0730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_Toc162446253 \h </w:instrText>
      </w:r>
      <w:r>
        <w:rPr>
          <w:noProof/>
        </w:rPr>
      </w:r>
      <w:r>
        <w:rPr>
          <w:noProof/>
        </w:rPr>
        <w:fldChar w:fldCharType="separate"/>
      </w:r>
      <w:r>
        <w:rPr>
          <w:noProof/>
        </w:rPr>
        <w:t>26</w:t>
      </w:r>
      <w:r>
        <w:rPr>
          <w:noProof/>
        </w:rPr>
        <w:fldChar w:fldCharType="end"/>
      </w:r>
    </w:p>
    <w:p w14:paraId="4E0FB034" w14:textId="3F731B0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MeContext</w:t>
      </w:r>
      <w:r>
        <w:rPr>
          <w:noProof/>
        </w:rPr>
        <w:tab/>
      </w:r>
      <w:r>
        <w:rPr>
          <w:noProof/>
        </w:rPr>
        <w:fldChar w:fldCharType="begin" w:fldLock="1"/>
      </w:r>
      <w:r>
        <w:rPr>
          <w:noProof/>
        </w:rPr>
        <w:instrText xml:space="preserve"> PAGEREF _Toc162446254 \h </w:instrText>
      </w:r>
      <w:r>
        <w:rPr>
          <w:noProof/>
        </w:rPr>
      </w:r>
      <w:r>
        <w:rPr>
          <w:noProof/>
        </w:rPr>
        <w:fldChar w:fldCharType="separate"/>
      </w:r>
      <w:r>
        <w:rPr>
          <w:noProof/>
        </w:rPr>
        <w:t>27</w:t>
      </w:r>
      <w:r>
        <w:rPr>
          <w:noProof/>
        </w:rPr>
        <w:fldChar w:fldCharType="end"/>
      </w:r>
    </w:p>
    <w:p w14:paraId="4AE7ABA8" w14:textId="615BC7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_Toc162446255 \h </w:instrText>
      </w:r>
      <w:r>
        <w:rPr>
          <w:noProof/>
        </w:rPr>
      </w:r>
      <w:r>
        <w:rPr>
          <w:noProof/>
        </w:rPr>
        <w:fldChar w:fldCharType="separate"/>
      </w:r>
      <w:r>
        <w:rPr>
          <w:noProof/>
        </w:rPr>
        <w:t>27</w:t>
      </w:r>
      <w:r>
        <w:rPr>
          <w:noProof/>
        </w:rPr>
        <w:fldChar w:fldCharType="end"/>
      </w:r>
    </w:p>
    <w:p w14:paraId="34B13408" w14:textId="7D17A49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_Toc162446256 \h </w:instrText>
      </w:r>
      <w:r>
        <w:rPr>
          <w:noProof/>
        </w:rPr>
      </w:r>
      <w:r>
        <w:rPr>
          <w:noProof/>
        </w:rPr>
        <w:fldChar w:fldCharType="separate"/>
      </w:r>
      <w:r>
        <w:rPr>
          <w:noProof/>
        </w:rPr>
        <w:t>27</w:t>
      </w:r>
      <w:r>
        <w:rPr>
          <w:noProof/>
        </w:rPr>
        <w:fldChar w:fldCharType="end"/>
      </w:r>
    </w:p>
    <w:p w14:paraId="0D25F53F" w14:textId="2144129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_Toc162446257 \h </w:instrText>
      </w:r>
      <w:r>
        <w:rPr>
          <w:noProof/>
        </w:rPr>
      </w:r>
      <w:r>
        <w:rPr>
          <w:noProof/>
        </w:rPr>
        <w:fldChar w:fldCharType="separate"/>
      </w:r>
      <w:r>
        <w:rPr>
          <w:noProof/>
        </w:rPr>
        <w:t>27</w:t>
      </w:r>
      <w:r>
        <w:rPr>
          <w:noProof/>
        </w:rPr>
        <w:fldChar w:fldCharType="end"/>
      </w:r>
    </w:p>
    <w:p w14:paraId="043E194E" w14:textId="349D53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_Toc162446258 \h </w:instrText>
      </w:r>
      <w:r>
        <w:rPr>
          <w:noProof/>
        </w:rPr>
      </w:r>
      <w:r>
        <w:rPr>
          <w:noProof/>
        </w:rPr>
        <w:fldChar w:fldCharType="separate"/>
      </w:r>
      <w:r>
        <w:rPr>
          <w:noProof/>
        </w:rPr>
        <w:t>27</w:t>
      </w:r>
      <w:r>
        <w:rPr>
          <w:noProof/>
        </w:rPr>
        <w:fldChar w:fldCharType="end"/>
      </w:r>
    </w:p>
    <w:p w14:paraId="5D5D6747" w14:textId="6C942C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SubNetwork</w:t>
      </w:r>
      <w:r>
        <w:rPr>
          <w:noProof/>
        </w:rPr>
        <w:tab/>
      </w:r>
      <w:r>
        <w:rPr>
          <w:noProof/>
        </w:rPr>
        <w:fldChar w:fldCharType="begin" w:fldLock="1"/>
      </w:r>
      <w:r>
        <w:rPr>
          <w:noProof/>
        </w:rPr>
        <w:instrText xml:space="preserve"> PAGEREF _Toc162446259 \h </w:instrText>
      </w:r>
      <w:r>
        <w:rPr>
          <w:noProof/>
        </w:rPr>
      </w:r>
      <w:r>
        <w:rPr>
          <w:noProof/>
        </w:rPr>
        <w:fldChar w:fldCharType="separate"/>
      </w:r>
      <w:r>
        <w:rPr>
          <w:noProof/>
        </w:rPr>
        <w:t>27</w:t>
      </w:r>
      <w:r>
        <w:rPr>
          <w:noProof/>
        </w:rPr>
        <w:fldChar w:fldCharType="end"/>
      </w:r>
    </w:p>
    <w:p w14:paraId="634FF37F" w14:textId="742173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_Toc162446260 \h </w:instrText>
      </w:r>
      <w:r>
        <w:rPr>
          <w:noProof/>
        </w:rPr>
      </w:r>
      <w:r>
        <w:rPr>
          <w:noProof/>
        </w:rPr>
        <w:fldChar w:fldCharType="separate"/>
      </w:r>
      <w:r>
        <w:rPr>
          <w:noProof/>
        </w:rPr>
        <w:t>27</w:t>
      </w:r>
      <w:r>
        <w:rPr>
          <w:noProof/>
        </w:rPr>
        <w:fldChar w:fldCharType="end"/>
      </w:r>
    </w:p>
    <w:p w14:paraId="0D3D2DC6" w14:textId="034DF0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_Toc162446261 \h </w:instrText>
      </w:r>
      <w:r>
        <w:rPr>
          <w:noProof/>
        </w:rPr>
      </w:r>
      <w:r>
        <w:rPr>
          <w:noProof/>
        </w:rPr>
        <w:fldChar w:fldCharType="separate"/>
      </w:r>
      <w:r>
        <w:rPr>
          <w:noProof/>
        </w:rPr>
        <w:t>27</w:t>
      </w:r>
      <w:r>
        <w:rPr>
          <w:noProof/>
        </w:rPr>
        <w:fldChar w:fldCharType="end"/>
      </w:r>
    </w:p>
    <w:p w14:paraId="7F11C836" w14:textId="538A62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_Toc162446262 \h </w:instrText>
      </w:r>
      <w:r>
        <w:rPr>
          <w:noProof/>
        </w:rPr>
      </w:r>
      <w:r>
        <w:rPr>
          <w:noProof/>
        </w:rPr>
        <w:fldChar w:fldCharType="separate"/>
      </w:r>
      <w:r>
        <w:rPr>
          <w:noProof/>
        </w:rPr>
        <w:t>28</w:t>
      </w:r>
      <w:r>
        <w:rPr>
          <w:noProof/>
        </w:rPr>
        <w:fldChar w:fldCharType="end"/>
      </w:r>
    </w:p>
    <w:p w14:paraId="683AC42A" w14:textId="459A6F2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_Toc162446263 \h </w:instrText>
      </w:r>
      <w:r>
        <w:rPr>
          <w:noProof/>
        </w:rPr>
      </w:r>
      <w:r>
        <w:rPr>
          <w:noProof/>
        </w:rPr>
        <w:fldChar w:fldCharType="separate"/>
      </w:r>
      <w:r>
        <w:rPr>
          <w:noProof/>
        </w:rPr>
        <w:t>28</w:t>
      </w:r>
      <w:r>
        <w:rPr>
          <w:noProof/>
        </w:rPr>
        <w:fldChar w:fldCharType="end"/>
      </w:r>
    </w:p>
    <w:p w14:paraId="31846589" w14:textId="0154B5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Cs/>
          <w:noProof/>
        </w:rPr>
        <w:t>TopX</w:t>
      </w:r>
      <w:r>
        <w:rPr>
          <w:noProof/>
        </w:rPr>
        <w:tab/>
      </w:r>
      <w:r>
        <w:rPr>
          <w:noProof/>
        </w:rPr>
        <w:fldChar w:fldCharType="begin" w:fldLock="1"/>
      </w:r>
      <w:r>
        <w:rPr>
          <w:noProof/>
        </w:rPr>
        <w:instrText xml:space="preserve"> PAGEREF _Toc162446264 \h </w:instrText>
      </w:r>
      <w:r>
        <w:rPr>
          <w:noProof/>
        </w:rPr>
      </w:r>
      <w:r>
        <w:rPr>
          <w:noProof/>
        </w:rPr>
        <w:fldChar w:fldCharType="separate"/>
      </w:r>
      <w:r>
        <w:rPr>
          <w:noProof/>
        </w:rPr>
        <w:t>28</w:t>
      </w:r>
      <w:r>
        <w:rPr>
          <w:noProof/>
        </w:rPr>
        <w:fldChar w:fldCharType="end"/>
      </w:r>
    </w:p>
    <w:p w14:paraId="3F381049" w14:textId="068378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_Toc162446265 \h </w:instrText>
      </w:r>
      <w:r>
        <w:rPr>
          <w:noProof/>
        </w:rPr>
      </w:r>
      <w:r>
        <w:rPr>
          <w:noProof/>
        </w:rPr>
        <w:fldChar w:fldCharType="separate"/>
      </w:r>
      <w:r>
        <w:rPr>
          <w:noProof/>
        </w:rPr>
        <w:t>28</w:t>
      </w:r>
      <w:r>
        <w:rPr>
          <w:noProof/>
        </w:rPr>
        <w:fldChar w:fldCharType="end"/>
      </w:r>
    </w:p>
    <w:p w14:paraId="64D5A05A" w14:textId="448DFE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_Toc162446266 \h </w:instrText>
      </w:r>
      <w:r>
        <w:rPr>
          <w:noProof/>
        </w:rPr>
      </w:r>
      <w:r>
        <w:rPr>
          <w:noProof/>
        </w:rPr>
        <w:fldChar w:fldCharType="separate"/>
      </w:r>
      <w:r>
        <w:rPr>
          <w:noProof/>
        </w:rPr>
        <w:t>28</w:t>
      </w:r>
      <w:r>
        <w:rPr>
          <w:noProof/>
        </w:rPr>
        <w:fldChar w:fldCharType="end"/>
      </w:r>
    </w:p>
    <w:p w14:paraId="727582BF" w14:textId="233302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_Toc162446267 \h </w:instrText>
      </w:r>
      <w:r>
        <w:rPr>
          <w:noProof/>
        </w:rPr>
      </w:r>
      <w:r>
        <w:rPr>
          <w:noProof/>
        </w:rPr>
        <w:fldChar w:fldCharType="separate"/>
      </w:r>
      <w:r>
        <w:rPr>
          <w:noProof/>
        </w:rPr>
        <w:t>28</w:t>
      </w:r>
      <w:r>
        <w:rPr>
          <w:noProof/>
        </w:rPr>
        <w:fldChar w:fldCharType="end"/>
      </w:r>
    </w:p>
    <w:p w14:paraId="2125C25D" w14:textId="2C80E7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_Toc162446268 \h </w:instrText>
      </w:r>
      <w:r>
        <w:rPr>
          <w:noProof/>
        </w:rPr>
      </w:r>
      <w:r>
        <w:rPr>
          <w:noProof/>
        </w:rPr>
        <w:fldChar w:fldCharType="separate"/>
      </w:r>
      <w:r>
        <w:rPr>
          <w:noProof/>
        </w:rPr>
        <w:t>28</w:t>
      </w:r>
      <w:r>
        <w:rPr>
          <w:noProof/>
        </w:rPr>
        <w:fldChar w:fldCharType="end"/>
      </w:r>
    </w:p>
    <w:p w14:paraId="409E2FB2" w14:textId="378B41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rPr>
        <w:t>VsDataContainer</w:t>
      </w:r>
      <w:r>
        <w:rPr>
          <w:noProof/>
        </w:rPr>
        <w:tab/>
      </w:r>
      <w:r>
        <w:rPr>
          <w:noProof/>
        </w:rPr>
        <w:fldChar w:fldCharType="begin" w:fldLock="1"/>
      </w:r>
      <w:r>
        <w:rPr>
          <w:noProof/>
        </w:rPr>
        <w:instrText xml:space="preserve"> PAGEREF _Toc162446269 \h </w:instrText>
      </w:r>
      <w:r>
        <w:rPr>
          <w:noProof/>
        </w:rPr>
      </w:r>
      <w:r>
        <w:rPr>
          <w:noProof/>
        </w:rPr>
        <w:fldChar w:fldCharType="separate"/>
      </w:r>
      <w:r>
        <w:rPr>
          <w:noProof/>
        </w:rPr>
        <w:t>28</w:t>
      </w:r>
      <w:r>
        <w:rPr>
          <w:noProof/>
        </w:rPr>
        <w:fldChar w:fldCharType="end"/>
      </w:r>
    </w:p>
    <w:p w14:paraId="0F988533" w14:textId="7F86AC6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_Toc162446270 \h </w:instrText>
      </w:r>
      <w:r>
        <w:rPr>
          <w:noProof/>
        </w:rPr>
      </w:r>
      <w:r>
        <w:rPr>
          <w:noProof/>
        </w:rPr>
        <w:fldChar w:fldCharType="separate"/>
      </w:r>
      <w:r>
        <w:rPr>
          <w:noProof/>
        </w:rPr>
        <w:t>28</w:t>
      </w:r>
      <w:r>
        <w:rPr>
          <w:noProof/>
        </w:rPr>
        <w:fldChar w:fldCharType="end"/>
      </w:r>
    </w:p>
    <w:p w14:paraId="693ABE95" w14:textId="40A894B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_Toc162446271 \h </w:instrText>
      </w:r>
      <w:r>
        <w:rPr>
          <w:noProof/>
        </w:rPr>
      </w:r>
      <w:r>
        <w:rPr>
          <w:noProof/>
        </w:rPr>
        <w:fldChar w:fldCharType="separate"/>
      </w:r>
      <w:r>
        <w:rPr>
          <w:noProof/>
        </w:rPr>
        <w:t>28</w:t>
      </w:r>
      <w:r>
        <w:rPr>
          <w:noProof/>
        </w:rPr>
        <w:fldChar w:fldCharType="end"/>
      </w:r>
    </w:p>
    <w:p w14:paraId="0DAE37CB" w14:textId="14DC2D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_Toc162446272 \h </w:instrText>
      </w:r>
      <w:r>
        <w:rPr>
          <w:noProof/>
        </w:rPr>
      </w:r>
      <w:r>
        <w:rPr>
          <w:noProof/>
        </w:rPr>
        <w:fldChar w:fldCharType="separate"/>
      </w:r>
      <w:r>
        <w:rPr>
          <w:noProof/>
        </w:rPr>
        <w:t>29</w:t>
      </w:r>
      <w:r>
        <w:rPr>
          <w:noProof/>
        </w:rPr>
        <w:fldChar w:fldCharType="end"/>
      </w:r>
    </w:p>
    <w:p w14:paraId="6F9F1C2B" w14:textId="52D7F98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_Toc162446273 \h </w:instrText>
      </w:r>
      <w:r>
        <w:rPr>
          <w:noProof/>
        </w:rPr>
      </w:r>
      <w:r>
        <w:rPr>
          <w:noProof/>
        </w:rPr>
        <w:fldChar w:fldCharType="separate"/>
      </w:r>
      <w:r>
        <w:rPr>
          <w:noProof/>
        </w:rPr>
        <w:t>29</w:t>
      </w:r>
      <w:r>
        <w:rPr>
          <w:noProof/>
        </w:rPr>
        <w:fldChar w:fldCharType="end"/>
      </w:r>
    </w:p>
    <w:p w14:paraId="46088B04" w14:textId="5C7817D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Link</w:t>
      </w:r>
      <w:r>
        <w:rPr>
          <w:noProof/>
        </w:rPr>
        <w:tab/>
      </w:r>
      <w:r>
        <w:rPr>
          <w:noProof/>
        </w:rPr>
        <w:fldChar w:fldCharType="begin" w:fldLock="1"/>
      </w:r>
      <w:r>
        <w:rPr>
          <w:noProof/>
        </w:rPr>
        <w:instrText xml:space="preserve"> PAGEREF _Toc162446274 \h </w:instrText>
      </w:r>
      <w:r>
        <w:rPr>
          <w:noProof/>
        </w:rPr>
      </w:r>
      <w:r>
        <w:rPr>
          <w:noProof/>
        </w:rPr>
        <w:fldChar w:fldCharType="separate"/>
      </w:r>
      <w:r>
        <w:rPr>
          <w:noProof/>
        </w:rPr>
        <w:t>29</w:t>
      </w:r>
      <w:r>
        <w:rPr>
          <w:noProof/>
        </w:rPr>
        <w:fldChar w:fldCharType="end"/>
      </w:r>
    </w:p>
    <w:p w14:paraId="50C9F9C9" w14:textId="7A47046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_Toc162446275 \h </w:instrText>
      </w:r>
      <w:r>
        <w:rPr>
          <w:noProof/>
        </w:rPr>
      </w:r>
      <w:r>
        <w:rPr>
          <w:noProof/>
        </w:rPr>
        <w:fldChar w:fldCharType="separate"/>
      </w:r>
      <w:r>
        <w:rPr>
          <w:noProof/>
        </w:rPr>
        <w:t>29</w:t>
      </w:r>
      <w:r>
        <w:rPr>
          <w:noProof/>
        </w:rPr>
        <w:fldChar w:fldCharType="end"/>
      </w:r>
    </w:p>
    <w:p w14:paraId="6F806BFC" w14:textId="28762C1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_Toc162446276 \h </w:instrText>
      </w:r>
      <w:r>
        <w:rPr>
          <w:noProof/>
        </w:rPr>
      </w:r>
      <w:r>
        <w:rPr>
          <w:noProof/>
        </w:rPr>
        <w:fldChar w:fldCharType="separate"/>
      </w:r>
      <w:r>
        <w:rPr>
          <w:noProof/>
        </w:rPr>
        <w:t>29</w:t>
      </w:r>
      <w:r>
        <w:rPr>
          <w:noProof/>
        </w:rPr>
        <w:fldChar w:fldCharType="end"/>
      </w:r>
    </w:p>
    <w:p w14:paraId="2CBB85D4" w14:textId="52AEB01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_Toc162446277 \h </w:instrText>
      </w:r>
      <w:r>
        <w:rPr>
          <w:noProof/>
        </w:rPr>
      </w:r>
      <w:r>
        <w:rPr>
          <w:noProof/>
        </w:rPr>
        <w:fldChar w:fldCharType="separate"/>
      </w:r>
      <w:r>
        <w:rPr>
          <w:noProof/>
        </w:rPr>
        <w:t>29</w:t>
      </w:r>
      <w:r>
        <w:rPr>
          <w:noProof/>
        </w:rPr>
        <w:fldChar w:fldCharType="end"/>
      </w:r>
    </w:p>
    <w:p w14:paraId="3109E36B" w14:textId="4B4127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_Toc162446278 \h </w:instrText>
      </w:r>
      <w:r>
        <w:rPr>
          <w:noProof/>
        </w:rPr>
      </w:r>
      <w:r>
        <w:rPr>
          <w:noProof/>
        </w:rPr>
        <w:fldChar w:fldCharType="separate"/>
      </w:r>
      <w:r>
        <w:rPr>
          <w:noProof/>
        </w:rPr>
        <w:t>29</w:t>
      </w:r>
      <w:r>
        <w:rPr>
          <w:noProof/>
        </w:rPr>
        <w:fldChar w:fldCharType="end"/>
      </w:r>
    </w:p>
    <w:p w14:paraId="63664BB2" w14:textId="245889C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EP_RP</w:t>
      </w:r>
      <w:r>
        <w:rPr>
          <w:noProof/>
        </w:rPr>
        <w:tab/>
      </w:r>
      <w:r>
        <w:rPr>
          <w:noProof/>
        </w:rPr>
        <w:fldChar w:fldCharType="begin" w:fldLock="1"/>
      </w:r>
      <w:r>
        <w:rPr>
          <w:noProof/>
        </w:rPr>
        <w:instrText xml:space="preserve"> PAGEREF _Toc162446279 \h </w:instrText>
      </w:r>
      <w:r>
        <w:rPr>
          <w:noProof/>
        </w:rPr>
      </w:r>
      <w:r>
        <w:rPr>
          <w:noProof/>
        </w:rPr>
        <w:fldChar w:fldCharType="separate"/>
      </w:r>
      <w:r>
        <w:rPr>
          <w:noProof/>
        </w:rPr>
        <w:t>30</w:t>
      </w:r>
      <w:r>
        <w:rPr>
          <w:noProof/>
        </w:rPr>
        <w:fldChar w:fldCharType="end"/>
      </w:r>
    </w:p>
    <w:p w14:paraId="6672E4F9" w14:textId="5C66E4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_Toc162446280 \h </w:instrText>
      </w:r>
      <w:r>
        <w:rPr>
          <w:noProof/>
        </w:rPr>
      </w:r>
      <w:r>
        <w:rPr>
          <w:noProof/>
        </w:rPr>
        <w:fldChar w:fldCharType="separate"/>
      </w:r>
      <w:r>
        <w:rPr>
          <w:noProof/>
        </w:rPr>
        <w:t>30</w:t>
      </w:r>
      <w:r>
        <w:rPr>
          <w:noProof/>
        </w:rPr>
        <w:fldChar w:fldCharType="end"/>
      </w:r>
    </w:p>
    <w:p w14:paraId="60C70137" w14:textId="657B228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_Toc162446281 \h </w:instrText>
      </w:r>
      <w:r>
        <w:rPr>
          <w:noProof/>
        </w:rPr>
      </w:r>
      <w:r>
        <w:rPr>
          <w:noProof/>
        </w:rPr>
        <w:fldChar w:fldCharType="separate"/>
      </w:r>
      <w:r>
        <w:rPr>
          <w:noProof/>
        </w:rPr>
        <w:t>30</w:t>
      </w:r>
      <w:r>
        <w:rPr>
          <w:noProof/>
        </w:rPr>
        <w:fldChar w:fldCharType="end"/>
      </w:r>
    </w:p>
    <w:p w14:paraId="4D86963D" w14:textId="5FC984B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_Toc162446282 \h </w:instrText>
      </w:r>
      <w:r>
        <w:rPr>
          <w:noProof/>
        </w:rPr>
      </w:r>
      <w:r>
        <w:rPr>
          <w:noProof/>
        </w:rPr>
        <w:fldChar w:fldCharType="separate"/>
      </w:r>
      <w:r>
        <w:rPr>
          <w:noProof/>
        </w:rPr>
        <w:t>30</w:t>
      </w:r>
      <w:r>
        <w:rPr>
          <w:noProof/>
        </w:rPr>
        <w:fldChar w:fldCharType="end"/>
      </w:r>
    </w:p>
    <w:p w14:paraId="3F3E7448" w14:textId="203283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_Toc162446283 \h </w:instrText>
      </w:r>
      <w:r>
        <w:rPr>
          <w:noProof/>
        </w:rPr>
      </w:r>
      <w:r>
        <w:rPr>
          <w:noProof/>
        </w:rPr>
        <w:fldChar w:fldCharType="separate"/>
      </w:r>
      <w:r>
        <w:rPr>
          <w:noProof/>
        </w:rPr>
        <w:t>30</w:t>
      </w:r>
      <w:r>
        <w:rPr>
          <w:noProof/>
        </w:rPr>
        <w:fldChar w:fldCharType="end"/>
      </w:r>
    </w:p>
    <w:p w14:paraId="59FFCAFE" w14:textId="42536D8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_Toc162446284 \h </w:instrText>
      </w:r>
      <w:r>
        <w:rPr>
          <w:noProof/>
        </w:rPr>
      </w:r>
      <w:r>
        <w:rPr>
          <w:noProof/>
        </w:rPr>
        <w:fldChar w:fldCharType="separate"/>
      </w:r>
      <w:r>
        <w:rPr>
          <w:noProof/>
        </w:rPr>
        <w:t>30</w:t>
      </w:r>
      <w:r>
        <w:rPr>
          <w:noProof/>
        </w:rPr>
        <w:fldChar w:fldCharType="end"/>
      </w:r>
    </w:p>
    <w:p w14:paraId="451B4E23" w14:textId="3A7BC98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_Toc162446285 \h </w:instrText>
      </w:r>
      <w:r>
        <w:rPr>
          <w:noProof/>
        </w:rPr>
      </w:r>
      <w:r>
        <w:rPr>
          <w:noProof/>
        </w:rPr>
        <w:fldChar w:fldCharType="separate"/>
      </w:r>
      <w:r>
        <w:rPr>
          <w:noProof/>
        </w:rPr>
        <w:t>30</w:t>
      </w:r>
      <w:r>
        <w:rPr>
          <w:noProof/>
        </w:rPr>
        <w:fldChar w:fldCharType="end"/>
      </w:r>
    </w:p>
    <w:p w14:paraId="439162B7" w14:textId="06D71F2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_Toc162446286 \h </w:instrText>
      </w:r>
      <w:r>
        <w:rPr>
          <w:noProof/>
        </w:rPr>
      </w:r>
      <w:r>
        <w:rPr>
          <w:noProof/>
        </w:rPr>
        <w:fldChar w:fldCharType="separate"/>
      </w:r>
      <w:r>
        <w:rPr>
          <w:noProof/>
        </w:rPr>
        <w:t>30</w:t>
      </w:r>
      <w:r>
        <w:rPr>
          <w:noProof/>
        </w:rPr>
        <w:fldChar w:fldCharType="end"/>
      </w:r>
    </w:p>
    <w:p w14:paraId="3B84E3B1" w14:textId="4060FDB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_Toc162446287 \h </w:instrText>
      </w:r>
      <w:r>
        <w:rPr>
          <w:noProof/>
        </w:rPr>
      </w:r>
      <w:r>
        <w:rPr>
          <w:noProof/>
        </w:rPr>
        <w:fldChar w:fldCharType="separate"/>
      </w:r>
      <w:r>
        <w:rPr>
          <w:noProof/>
        </w:rPr>
        <w:t>30</w:t>
      </w:r>
      <w:r>
        <w:rPr>
          <w:noProof/>
        </w:rPr>
        <w:fldChar w:fldCharType="end"/>
      </w:r>
    </w:p>
    <w:p w14:paraId="741FD5A3" w14:textId="4D1B732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_Toc162446288 \h </w:instrText>
      </w:r>
      <w:r>
        <w:rPr>
          <w:noProof/>
        </w:rPr>
      </w:r>
      <w:r>
        <w:rPr>
          <w:noProof/>
        </w:rPr>
        <w:fldChar w:fldCharType="separate"/>
      </w:r>
      <w:r>
        <w:rPr>
          <w:noProof/>
        </w:rPr>
        <w:t>30</w:t>
      </w:r>
      <w:r>
        <w:rPr>
          <w:noProof/>
        </w:rPr>
        <w:fldChar w:fldCharType="end"/>
      </w:r>
    </w:p>
    <w:p w14:paraId="0453D457" w14:textId="4A3CED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Definition</w:t>
      </w:r>
      <w:r>
        <w:rPr>
          <w:noProof/>
        </w:rPr>
        <w:tab/>
      </w:r>
      <w:r>
        <w:rPr>
          <w:noProof/>
        </w:rPr>
        <w:fldChar w:fldCharType="begin" w:fldLock="1"/>
      </w:r>
      <w:r>
        <w:rPr>
          <w:noProof/>
        </w:rPr>
        <w:instrText xml:space="preserve"> PAGEREF _Toc162446289 \h </w:instrText>
      </w:r>
      <w:r>
        <w:rPr>
          <w:noProof/>
        </w:rPr>
      </w:r>
      <w:r>
        <w:rPr>
          <w:noProof/>
        </w:rPr>
        <w:fldChar w:fldCharType="separate"/>
      </w:r>
      <w:r>
        <w:rPr>
          <w:noProof/>
        </w:rPr>
        <w:t>30</w:t>
      </w:r>
      <w:r>
        <w:rPr>
          <w:noProof/>
        </w:rPr>
        <w:fldChar w:fldCharType="end"/>
      </w:r>
    </w:p>
    <w:p w14:paraId="1F05C67A" w14:textId="11E45A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Attributes</w:t>
      </w:r>
      <w:r>
        <w:rPr>
          <w:noProof/>
        </w:rPr>
        <w:tab/>
      </w:r>
      <w:r>
        <w:rPr>
          <w:noProof/>
        </w:rPr>
        <w:fldChar w:fldCharType="begin" w:fldLock="1"/>
      </w:r>
      <w:r>
        <w:rPr>
          <w:noProof/>
        </w:rPr>
        <w:instrText xml:space="preserve"> PAGEREF _Toc162446290 \h </w:instrText>
      </w:r>
      <w:r>
        <w:rPr>
          <w:noProof/>
        </w:rPr>
      </w:r>
      <w:r>
        <w:rPr>
          <w:noProof/>
        </w:rPr>
        <w:fldChar w:fldCharType="separate"/>
      </w:r>
      <w:r>
        <w:rPr>
          <w:noProof/>
        </w:rPr>
        <w:t>31</w:t>
      </w:r>
      <w:r>
        <w:rPr>
          <w:noProof/>
        </w:rPr>
        <w:fldChar w:fldCharType="end"/>
      </w:r>
    </w:p>
    <w:p w14:paraId="3B9C0AFD" w14:textId="187D25C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Attribute constraints</w:t>
      </w:r>
      <w:r>
        <w:rPr>
          <w:noProof/>
        </w:rPr>
        <w:tab/>
      </w:r>
      <w:r>
        <w:rPr>
          <w:noProof/>
        </w:rPr>
        <w:fldChar w:fldCharType="begin" w:fldLock="1"/>
      </w:r>
      <w:r>
        <w:rPr>
          <w:noProof/>
        </w:rPr>
        <w:instrText xml:space="preserve"> PAGEREF _Toc162446291 \h </w:instrText>
      </w:r>
      <w:r>
        <w:rPr>
          <w:noProof/>
        </w:rPr>
      </w:r>
      <w:r>
        <w:rPr>
          <w:noProof/>
        </w:rPr>
        <w:fldChar w:fldCharType="separate"/>
      </w:r>
      <w:r>
        <w:rPr>
          <w:noProof/>
        </w:rPr>
        <w:t>31</w:t>
      </w:r>
      <w:r>
        <w:rPr>
          <w:noProof/>
        </w:rPr>
        <w:fldChar w:fldCharType="end"/>
      </w:r>
    </w:p>
    <w:p w14:paraId="6C5E6F7D" w14:textId="53D13A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8C1097">
        <w:rPr>
          <w:rFonts w:eastAsia="SimSun"/>
          <w:noProof/>
        </w:rPr>
        <w:t>Notifications</w:t>
      </w:r>
      <w:r>
        <w:rPr>
          <w:noProof/>
        </w:rPr>
        <w:tab/>
      </w:r>
      <w:r>
        <w:rPr>
          <w:noProof/>
        </w:rPr>
        <w:fldChar w:fldCharType="begin" w:fldLock="1"/>
      </w:r>
      <w:r>
        <w:rPr>
          <w:noProof/>
        </w:rPr>
        <w:instrText xml:space="preserve"> PAGEREF _Toc162446292 \h </w:instrText>
      </w:r>
      <w:r>
        <w:rPr>
          <w:noProof/>
        </w:rPr>
      </w:r>
      <w:r>
        <w:rPr>
          <w:noProof/>
        </w:rPr>
        <w:fldChar w:fldCharType="separate"/>
      </w:r>
      <w:r>
        <w:rPr>
          <w:noProof/>
        </w:rPr>
        <w:t>32</w:t>
      </w:r>
      <w:r>
        <w:rPr>
          <w:noProof/>
        </w:rPr>
        <w:fldChar w:fldCharType="end"/>
      </w:r>
    </w:p>
    <w:p w14:paraId="7DE7F79B" w14:textId="0DF8ADD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Arial"/>
          <w:noProof/>
          <w:lang w:val="en-US"/>
        </w:rPr>
        <w:t>ManagedNFService</w:t>
      </w:r>
      <w:r>
        <w:rPr>
          <w:noProof/>
        </w:rPr>
        <w:tab/>
      </w:r>
      <w:r>
        <w:rPr>
          <w:noProof/>
        </w:rPr>
        <w:fldChar w:fldCharType="begin" w:fldLock="1"/>
      </w:r>
      <w:r>
        <w:rPr>
          <w:noProof/>
        </w:rPr>
        <w:instrText xml:space="preserve"> PAGEREF _Toc162446293 \h </w:instrText>
      </w:r>
      <w:r>
        <w:rPr>
          <w:noProof/>
        </w:rPr>
      </w:r>
      <w:r>
        <w:rPr>
          <w:noProof/>
        </w:rPr>
        <w:fldChar w:fldCharType="separate"/>
      </w:r>
      <w:r>
        <w:rPr>
          <w:noProof/>
        </w:rPr>
        <w:t>32</w:t>
      </w:r>
      <w:r>
        <w:rPr>
          <w:noProof/>
        </w:rPr>
        <w:fldChar w:fldCharType="end"/>
      </w:r>
    </w:p>
    <w:p w14:paraId="4712F669" w14:textId="32D53F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_Toc162446294 \h </w:instrText>
      </w:r>
      <w:r>
        <w:rPr>
          <w:noProof/>
        </w:rPr>
      </w:r>
      <w:r>
        <w:rPr>
          <w:noProof/>
        </w:rPr>
        <w:fldChar w:fldCharType="separate"/>
      </w:r>
      <w:r>
        <w:rPr>
          <w:noProof/>
        </w:rPr>
        <w:t>32</w:t>
      </w:r>
      <w:r>
        <w:rPr>
          <w:noProof/>
        </w:rPr>
        <w:fldChar w:fldCharType="end"/>
      </w:r>
    </w:p>
    <w:p w14:paraId="3D83F2C9" w14:textId="4AFBE56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_Toc162446295 \h </w:instrText>
      </w:r>
      <w:r>
        <w:rPr>
          <w:noProof/>
        </w:rPr>
      </w:r>
      <w:r>
        <w:rPr>
          <w:noProof/>
        </w:rPr>
        <w:fldChar w:fldCharType="separate"/>
      </w:r>
      <w:r>
        <w:rPr>
          <w:noProof/>
        </w:rPr>
        <w:t>32</w:t>
      </w:r>
      <w:r>
        <w:rPr>
          <w:noProof/>
        </w:rPr>
        <w:fldChar w:fldCharType="end"/>
      </w:r>
    </w:p>
    <w:p w14:paraId="0A05DE4B" w14:textId="211109F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_Toc162446296 \h </w:instrText>
      </w:r>
      <w:r>
        <w:rPr>
          <w:noProof/>
        </w:rPr>
      </w:r>
      <w:r>
        <w:rPr>
          <w:noProof/>
        </w:rPr>
        <w:fldChar w:fldCharType="separate"/>
      </w:r>
      <w:r>
        <w:rPr>
          <w:noProof/>
        </w:rPr>
        <w:t>32</w:t>
      </w:r>
      <w:r>
        <w:rPr>
          <w:noProof/>
        </w:rPr>
        <w:fldChar w:fldCharType="end"/>
      </w:r>
    </w:p>
    <w:p w14:paraId="1E2D8B7C" w14:textId="1FE0FA0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4.3.17.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_Toc162446297 \h </w:instrText>
      </w:r>
      <w:r>
        <w:rPr>
          <w:noProof/>
        </w:rPr>
      </w:r>
      <w:r>
        <w:rPr>
          <w:noProof/>
        </w:rPr>
        <w:fldChar w:fldCharType="separate"/>
      </w:r>
      <w:r>
        <w:rPr>
          <w:noProof/>
        </w:rPr>
        <w:t>32</w:t>
      </w:r>
      <w:r>
        <w:rPr>
          <w:noProof/>
        </w:rPr>
        <w:fldChar w:fldCharType="end"/>
      </w:r>
    </w:p>
    <w:p w14:paraId="544CDC47" w14:textId="06BD89AD"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_Toc162446298 \h </w:instrText>
      </w:r>
      <w:r>
        <w:rPr>
          <w:noProof/>
        </w:rPr>
      </w:r>
      <w:r>
        <w:rPr>
          <w:noProof/>
        </w:rPr>
        <w:fldChar w:fldCharType="separate"/>
      </w:r>
      <w:r>
        <w:rPr>
          <w:noProof/>
        </w:rPr>
        <w:t>32</w:t>
      </w:r>
      <w:r>
        <w:rPr>
          <w:noProof/>
        </w:rPr>
        <w:fldChar w:fldCharType="end"/>
      </w:r>
    </w:p>
    <w:p w14:paraId="23AB6D88" w14:textId="023D272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_Toc162446299 \h </w:instrText>
      </w:r>
      <w:r>
        <w:rPr>
          <w:noProof/>
        </w:rPr>
      </w:r>
      <w:r>
        <w:rPr>
          <w:noProof/>
        </w:rPr>
        <w:fldChar w:fldCharType="separate"/>
      </w:r>
      <w:r>
        <w:rPr>
          <w:noProof/>
        </w:rPr>
        <w:t>32</w:t>
      </w:r>
      <w:r>
        <w:rPr>
          <w:noProof/>
        </w:rPr>
        <w:fldChar w:fldCharType="end"/>
      </w:r>
    </w:p>
    <w:p w14:paraId="0295B6CD" w14:textId="56B17B4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_Toc162446300 \h </w:instrText>
      </w:r>
      <w:r>
        <w:rPr>
          <w:noProof/>
        </w:rPr>
      </w:r>
      <w:r>
        <w:rPr>
          <w:noProof/>
        </w:rPr>
        <w:fldChar w:fldCharType="separate"/>
      </w:r>
      <w:r>
        <w:rPr>
          <w:noProof/>
        </w:rPr>
        <w:t>32</w:t>
      </w:r>
      <w:r>
        <w:rPr>
          <w:noProof/>
        </w:rPr>
        <w:fldChar w:fldCharType="end"/>
      </w:r>
    </w:p>
    <w:p w14:paraId="44929962" w14:textId="1BB6419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_Toc162446301 \h </w:instrText>
      </w:r>
      <w:r>
        <w:rPr>
          <w:noProof/>
        </w:rPr>
      </w:r>
      <w:r>
        <w:rPr>
          <w:noProof/>
        </w:rPr>
        <w:fldChar w:fldCharType="separate"/>
      </w:r>
      <w:r>
        <w:rPr>
          <w:noProof/>
        </w:rPr>
        <w:t>32</w:t>
      </w:r>
      <w:r>
        <w:rPr>
          <w:noProof/>
        </w:rPr>
        <w:fldChar w:fldCharType="end"/>
      </w:r>
    </w:p>
    <w:p w14:paraId="4713264F" w14:textId="4FED09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_Toc162446302 \h </w:instrText>
      </w:r>
      <w:r>
        <w:rPr>
          <w:noProof/>
        </w:rPr>
      </w:r>
      <w:r>
        <w:rPr>
          <w:noProof/>
        </w:rPr>
        <w:fldChar w:fldCharType="separate"/>
      </w:r>
      <w:r>
        <w:rPr>
          <w:noProof/>
        </w:rPr>
        <w:t>32</w:t>
      </w:r>
      <w:r>
        <w:rPr>
          <w:noProof/>
        </w:rPr>
        <w:fldChar w:fldCharType="end"/>
      </w:r>
    </w:p>
    <w:p w14:paraId="44B19025" w14:textId="0B51C26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rPr>
        <w:t>SAP &lt;&lt;dataType&gt;&gt;</w:t>
      </w:r>
      <w:r>
        <w:rPr>
          <w:noProof/>
        </w:rPr>
        <w:tab/>
      </w:r>
      <w:r>
        <w:rPr>
          <w:noProof/>
        </w:rPr>
        <w:fldChar w:fldCharType="begin" w:fldLock="1"/>
      </w:r>
      <w:r>
        <w:rPr>
          <w:noProof/>
        </w:rPr>
        <w:instrText xml:space="preserve"> PAGEREF _Toc162446303 \h </w:instrText>
      </w:r>
      <w:r>
        <w:rPr>
          <w:noProof/>
        </w:rPr>
      </w:r>
      <w:r>
        <w:rPr>
          <w:noProof/>
        </w:rPr>
        <w:fldChar w:fldCharType="separate"/>
      </w:r>
      <w:r>
        <w:rPr>
          <w:noProof/>
        </w:rPr>
        <w:t>33</w:t>
      </w:r>
      <w:r>
        <w:rPr>
          <w:noProof/>
        </w:rPr>
        <w:fldChar w:fldCharType="end"/>
      </w:r>
    </w:p>
    <w:p w14:paraId="6AF3C769" w14:textId="39E3F7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Definition</w:t>
      </w:r>
      <w:r>
        <w:rPr>
          <w:noProof/>
        </w:rPr>
        <w:tab/>
      </w:r>
      <w:r>
        <w:rPr>
          <w:noProof/>
        </w:rPr>
        <w:fldChar w:fldCharType="begin" w:fldLock="1"/>
      </w:r>
      <w:r>
        <w:rPr>
          <w:noProof/>
        </w:rPr>
        <w:instrText xml:space="preserve"> PAGEREF _Toc162446304 \h </w:instrText>
      </w:r>
      <w:r>
        <w:rPr>
          <w:noProof/>
        </w:rPr>
      </w:r>
      <w:r>
        <w:rPr>
          <w:noProof/>
        </w:rPr>
        <w:fldChar w:fldCharType="separate"/>
      </w:r>
      <w:r>
        <w:rPr>
          <w:noProof/>
        </w:rPr>
        <w:t>33</w:t>
      </w:r>
      <w:r>
        <w:rPr>
          <w:noProof/>
        </w:rPr>
        <w:fldChar w:fldCharType="end"/>
      </w:r>
    </w:p>
    <w:p w14:paraId="2535FD88" w14:textId="37B375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_Toc162446305 \h </w:instrText>
      </w:r>
      <w:r>
        <w:rPr>
          <w:noProof/>
        </w:rPr>
      </w:r>
      <w:r>
        <w:rPr>
          <w:noProof/>
        </w:rPr>
        <w:fldChar w:fldCharType="separate"/>
      </w:r>
      <w:r>
        <w:rPr>
          <w:noProof/>
        </w:rPr>
        <w:t>33</w:t>
      </w:r>
      <w:r>
        <w:rPr>
          <w:noProof/>
        </w:rPr>
        <w:fldChar w:fldCharType="end"/>
      </w:r>
    </w:p>
    <w:p w14:paraId="234C23F3" w14:textId="2DCC633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 constraints</w:t>
      </w:r>
      <w:r>
        <w:rPr>
          <w:noProof/>
        </w:rPr>
        <w:tab/>
      </w:r>
      <w:r>
        <w:rPr>
          <w:noProof/>
        </w:rPr>
        <w:fldChar w:fldCharType="begin" w:fldLock="1"/>
      </w:r>
      <w:r>
        <w:rPr>
          <w:noProof/>
        </w:rPr>
        <w:instrText xml:space="preserve"> PAGEREF _Toc162446306 \h </w:instrText>
      </w:r>
      <w:r>
        <w:rPr>
          <w:noProof/>
        </w:rPr>
      </w:r>
      <w:r>
        <w:rPr>
          <w:noProof/>
        </w:rPr>
        <w:fldChar w:fldCharType="separate"/>
      </w:r>
      <w:r>
        <w:rPr>
          <w:noProof/>
        </w:rPr>
        <w:t>33</w:t>
      </w:r>
      <w:r>
        <w:rPr>
          <w:noProof/>
        </w:rPr>
        <w:fldChar w:fldCharType="end"/>
      </w:r>
    </w:p>
    <w:p w14:paraId="3B0BD714" w14:textId="593BEE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w:t>
      </w:r>
      <w:r w:rsidRPr="008C1097">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_Toc162446307 \h </w:instrText>
      </w:r>
      <w:r>
        <w:rPr>
          <w:noProof/>
        </w:rPr>
      </w:r>
      <w:r>
        <w:rPr>
          <w:noProof/>
        </w:rPr>
        <w:fldChar w:fldCharType="separate"/>
      </w:r>
      <w:r>
        <w:rPr>
          <w:noProof/>
        </w:rPr>
        <w:t>33</w:t>
      </w:r>
      <w:r>
        <w:rPr>
          <w:noProof/>
        </w:rPr>
        <w:fldChar w:fldCharType="end"/>
      </w:r>
    </w:p>
    <w:p w14:paraId="5046DDC6" w14:textId="23DF97B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ManagedEntity </w:t>
      </w:r>
      <w:r w:rsidRPr="008C1097">
        <w:rPr>
          <w:noProof/>
          <w:lang w:val="en-US" w:eastAsia="zh-CN"/>
        </w:rPr>
        <w:t>&lt;&lt;</w:t>
      </w:r>
      <w:r w:rsidRPr="008C1097">
        <w:rPr>
          <w:rFonts w:ascii="Courier New" w:hAnsi="Courier New" w:cs="Courier New"/>
          <w:noProof/>
          <w:lang w:val="en-US" w:eastAsia="zh-CN"/>
        </w:rPr>
        <w:t>ProxyClass</w:t>
      </w:r>
      <w:r w:rsidRPr="008C1097">
        <w:rPr>
          <w:noProof/>
          <w:lang w:val="en-US" w:eastAsia="zh-CN"/>
        </w:rPr>
        <w:t>&gt;&gt;</w:t>
      </w:r>
      <w:r>
        <w:rPr>
          <w:noProof/>
        </w:rPr>
        <w:tab/>
      </w:r>
      <w:r>
        <w:rPr>
          <w:noProof/>
        </w:rPr>
        <w:fldChar w:fldCharType="begin" w:fldLock="1"/>
      </w:r>
      <w:r>
        <w:rPr>
          <w:noProof/>
        </w:rPr>
        <w:instrText xml:space="preserve"> PAGEREF _Toc162446308 \h </w:instrText>
      </w:r>
      <w:r>
        <w:rPr>
          <w:noProof/>
        </w:rPr>
      </w:r>
      <w:r>
        <w:rPr>
          <w:noProof/>
        </w:rPr>
        <w:fldChar w:fldCharType="separate"/>
      </w:r>
      <w:r>
        <w:rPr>
          <w:noProof/>
        </w:rPr>
        <w:t>33</w:t>
      </w:r>
      <w:r>
        <w:rPr>
          <w:noProof/>
        </w:rPr>
        <w:fldChar w:fldCharType="end"/>
      </w:r>
    </w:p>
    <w:p w14:paraId="49B6E805" w14:textId="469F1AD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_Toc162446309 \h </w:instrText>
      </w:r>
      <w:r>
        <w:rPr>
          <w:noProof/>
        </w:rPr>
      </w:r>
      <w:r>
        <w:rPr>
          <w:noProof/>
        </w:rPr>
        <w:fldChar w:fldCharType="separate"/>
      </w:r>
      <w:r>
        <w:rPr>
          <w:noProof/>
        </w:rPr>
        <w:t>33</w:t>
      </w:r>
      <w:r>
        <w:rPr>
          <w:noProof/>
        </w:rPr>
        <w:fldChar w:fldCharType="end"/>
      </w:r>
    </w:p>
    <w:p w14:paraId="08EFE1A9" w14:textId="0C5C0FA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_Toc162446310 \h </w:instrText>
      </w:r>
      <w:r>
        <w:rPr>
          <w:noProof/>
        </w:rPr>
      </w:r>
      <w:r>
        <w:rPr>
          <w:noProof/>
        </w:rPr>
        <w:fldChar w:fldCharType="separate"/>
      </w:r>
      <w:r>
        <w:rPr>
          <w:noProof/>
        </w:rPr>
        <w:t>33</w:t>
      </w:r>
      <w:r>
        <w:rPr>
          <w:noProof/>
        </w:rPr>
        <w:fldChar w:fldCharType="end"/>
      </w:r>
    </w:p>
    <w:p w14:paraId="75B0BBB3" w14:textId="41F671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_Toc162446311 \h </w:instrText>
      </w:r>
      <w:r>
        <w:rPr>
          <w:noProof/>
        </w:rPr>
      </w:r>
      <w:r>
        <w:rPr>
          <w:noProof/>
        </w:rPr>
        <w:fldChar w:fldCharType="separate"/>
      </w:r>
      <w:r>
        <w:rPr>
          <w:noProof/>
        </w:rPr>
        <w:t>33</w:t>
      </w:r>
      <w:r>
        <w:rPr>
          <w:noProof/>
        </w:rPr>
        <w:fldChar w:fldCharType="end"/>
      </w:r>
    </w:p>
    <w:p w14:paraId="181DC1C8" w14:textId="2C297E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_Toc162446312 \h </w:instrText>
      </w:r>
      <w:r>
        <w:rPr>
          <w:noProof/>
        </w:rPr>
      </w:r>
      <w:r>
        <w:rPr>
          <w:noProof/>
        </w:rPr>
        <w:fldChar w:fldCharType="separate"/>
      </w:r>
      <w:r>
        <w:rPr>
          <w:noProof/>
        </w:rPr>
        <w:t>33</w:t>
      </w:r>
      <w:r>
        <w:rPr>
          <w:noProof/>
        </w:rPr>
        <w:fldChar w:fldCharType="end"/>
      </w:r>
    </w:p>
    <w:p w14:paraId="489FE3F5" w14:textId="6F300A1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HeartbeatControl</w:t>
      </w:r>
      <w:r>
        <w:rPr>
          <w:noProof/>
        </w:rPr>
        <w:tab/>
      </w:r>
      <w:r>
        <w:rPr>
          <w:noProof/>
        </w:rPr>
        <w:fldChar w:fldCharType="begin" w:fldLock="1"/>
      </w:r>
      <w:r>
        <w:rPr>
          <w:noProof/>
        </w:rPr>
        <w:instrText xml:space="preserve"> PAGEREF _Toc162446313 \h </w:instrText>
      </w:r>
      <w:r>
        <w:rPr>
          <w:noProof/>
        </w:rPr>
      </w:r>
      <w:r>
        <w:rPr>
          <w:noProof/>
        </w:rPr>
        <w:fldChar w:fldCharType="separate"/>
      </w:r>
      <w:r>
        <w:rPr>
          <w:noProof/>
        </w:rPr>
        <w:t>33</w:t>
      </w:r>
      <w:r>
        <w:rPr>
          <w:noProof/>
        </w:rPr>
        <w:fldChar w:fldCharType="end"/>
      </w:r>
    </w:p>
    <w:p w14:paraId="38F900BA" w14:textId="60FF56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_Toc162446314 \h </w:instrText>
      </w:r>
      <w:r>
        <w:rPr>
          <w:noProof/>
        </w:rPr>
      </w:r>
      <w:r>
        <w:rPr>
          <w:noProof/>
        </w:rPr>
        <w:fldChar w:fldCharType="separate"/>
      </w:r>
      <w:r>
        <w:rPr>
          <w:noProof/>
        </w:rPr>
        <w:t>33</w:t>
      </w:r>
      <w:r>
        <w:rPr>
          <w:noProof/>
        </w:rPr>
        <w:fldChar w:fldCharType="end"/>
      </w:r>
    </w:p>
    <w:p w14:paraId="439DA76D" w14:textId="69B42A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_Toc162446315 \h </w:instrText>
      </w:r>
      <w:r>
        <w:rPr>
          <w:noProof/>
        </w:rPr>
      </w:r>
      <w:r>
        <w:rPr>
          <w:noProof/>
        </w:rPr>
        <w:fldChar w:fldCharType="separate"/>
      </w:r>
      <w:r>
        <w:rPr>
          <w:noProof/>
        </w:rPr>
        <w:t>34</w:t>
      </w:r>
      <w:r>
        <w:rPr>
          <w:noProof/>
        </w:rPr>
        <w:fldChar w:fldCharType="end"/>
      </w:r>
    </w:p>
    <w:p w14:paraId="122CE1DC" w14:textId="03C292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_Toc162446316 \h </w:instrText>
      </w:r>
      <w:r>
        <w:rPr>
          <w:noProof/>
        </w:rPr>
      </w:r>
      <w:r>
        <w:rPr>
          <w:noProof/>
        </w:rPr>
        <w:fldChar w:fldCharType="separate"/>
      </w:r>
      <w:r>
        <w:rPr>
          <w:noProof/>
        </w:rPr>
        <w:t>34</w:t>
      </w:r>
      <w:r>
        <w:rPr>
          <w:noProof/>
        </w:rPr>
        <w:fldChar w:fldCharType="end"/>
      </w:r>
    </w:p>
    <w:p w14:paraId="5EE15F8E" w14:textId="5E4C85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_Toc162446317 \h </w:instrText>
      </w:r>
      <w:r>
        <w:rPr>
          <w:noProof/>
        </w:rPr>
      </w:r>
      <w:r>
        <w:rPr>
          <w:noProof/>
        </w:rPr>
        <w:fldChar w:fldCharType="separate"/>
      </w:r>
      <w:r>
        <w:rPr>
          <w:noProof/>
        </w:rPr>
        <w:t>34</w:t>
      </w:r>
      <w:r>
        <w:rPr>
          <w:noProof/>
        </w:rPr>
        <w:fldChar w:fldCharType="end"/>
      </w:r>
    </w:p>
    <w:p w14:paraId="071BB1FE" w14:textId="25BB5DE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_Toc162446318 \h </w:instrText>
      </w:r>
      <w:r>
        <w:rPr>
          <w:noProof/>
        </w:rPr>
      </w:r>
      <w:r>
        <w:rPr>
          <w:noProof/>
        </w:rPr>
        <w:fldChar w:fldCharType="separate"/>
      </w:r>
      <w:r>
        <w:rPr>
          <w:noProof/>
        </w:rPr>
        <w:t>34</w:t>
      </w:r>
      <w:r>
        <w:rPr>
          <w:noProof/>
        </w:rPr>
        <w:fldChar w:fldCharType="end"/>
      </w:r>
    </w:p>
    <w:p w14:paraId="4C8803DC" w14:textId="0CD8733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_Toc162446319 \h </w:instrText>
      </w:r>
      <w:r>
        <w:rPr>
          <w:noProof/>
        </w:rPr>
      </w:r>
      <w:r>
        <w:rPr>
          <w:noProof/>
        </w:rPr>
        <w:fldChar w:fldCharType="separate"/>
      </w:r>
      <w:r>
        <w:rPr>
          <w:noProof/>
        </w:rPr>
        <w:t>34</w:t>
      </w:r>
      <w:r>
        <w:rPr>
          <w:noProof/>
        </w:rPr>
        <w:fldChar w:fldCharType="end"/>
      </w:r>
    </w:p>
    <w:p w14:paraId="1908FDAB" w14:textId="5B28C83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_Toc162446320 \h </w:instrText>
      </w:r>
      <w:r>
        <w:rPr>
          <w:noProof/>
        </w:rPr>
      </w:r>
      <w:r>
        <w:rPr>
          <w:noProof/>
        </w:rPr>
        <w:fldChar w:fldCharType="separate"/>
      </w:r>
      <w:r>
        <w:rPr>
          <w:noProof/>
        </w:rPr>
        <w:t>35</w:t>
      </w:r>
      <w:r>
        <w:rPr>
          <w:noProof/>
        </w:rPr>
        <w:fldChar w:fldCharType="end"/>
      </w:r>
    </w:p>
    <w:p w14:paraId="08F84E6F" w14:textId="7A7825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_Toc162446321 \h </w:instrText>
      </w:r>
      <w:r>
        <w:rPr>
          <w:noProof/>
        </w:rPr>
      </w:r>
      <w:r>
        <w:rPr>
          <w:noProof/>
        </w:rPr>
        <w:fldChar w:fldCharType="separate"/>
      </w:r>
      <w:r>
        <w:rPr>
          <w:noProof/>
        </w:rPr>
        <w:t>35</w:t>
      </w:r>
      <w:r>
        <w:rPr>
          <w:noProof/>
        </w:rPr>
        <w:fldChar w:fldCharType="end"/>
      </w:r>
    </w:p>
    <w:p w14:paraId="38E5AC7A" w14:textId="0C3B98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_Toc162446322 \h </w:instrText>
      </w:r>
      <w:r>
        <w:rPr>
          <w:noProof/>
        </w:rPr>
      </w:r>
      <w:r>
        <w:rPr>
          <w:noProof/>
        </w:rPr>
        <w:fldChar w:fldCharType="separate"/>
      </w:r>
      <w:r>
        <w:rPr>
          <w:noProof/>
        </w:rPr>
        <w:t>35</w:t>
      </w:r>
      <w:r>
        <w:rPr>
          <w:noProof/>
        </w:rPr>
        <w:fldChar w:fldCharType="end"/>
      </w:r>
    </w:p>
    <w:p w14:paraId="5E1687FB" w14:textId="7BAF7E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_Toc162446323 \h </w:instrText>
      </w:r>
      <w:r>
        <w:rPr>
          <w:noProof/>
        </w:rPr>
      </w:r>
      <w:r>
        <w:rPr>
          <w:noProof/>
        </w:rPr>
        <w:fldChar w:fldCharType="separate"/>
      </w:r>
      <w:r>
        <w:rPr>
          <w:noProof/>
        </w:rPr>
        <w:t>36</w:t>
      </w:r>
      <w:r>
        <w:rPr>
          <w:noProof/>
        </w:rPr>
        <w:fldChar w:fldCharType="end"/>
      </w:r>
    </w:p>
    <w:p w14:paraId="216B82D9" w14:textId="5430D9E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_Toc162446324 \h </w:instrText>
      </w:r>
      <w:r>
        <w:rPr>
          <w:noProof/>
        </w:rPr>
      </w:r>
      <w:r>
        <w:rPr>
          <w:noProof/>
        </w:rPr>
        <w:fldChar w:fldCharType="separate"/>
      </w:r>
      <w:r>
        <w:rPr>
          <w:noProof/>
        </w:rPr>
        <w:t>36</w:t>
      </w:r>
      <w:r>
        <w:rPr>
          <w:noProof/>
        </w:rPr>
        <w:fldChar w:fldCharType="end"/>
      </w:r>
    </w:p>
    <w:p w14:paraId="3487906E" w14:textId="3003550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_Toc162446325 \h </w:instrText>
      </w:r>
      <w:r>
        <w:rPr>
          <w:noProof/>
        </w:rPr>
      </w:r>
      <w:r>
        <w:rPr>
          <w:noProof/>
        </w:rPr>
        <w:fldChar w:fldCharType="separate"/>
      </w:r>
      <w:r>
        <w:rPr>
          <w:noProof/>
        </w:rPr>
        <w:t>36</w:t>
      </w:r>
      <w:r>
        <w:rPr>
          <w:noProof/>
        </w:rPr>
        <w:fldChar w:fldCharType="end"/>
      </w:r>
    </w:p>
    <w:p w14:paraId="4FBC9E62" w14:textId="58A77D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_Toc162446326 \h </w:instrText>
      </w:r>
      <w:r>
        <w:rPr>
          <w:noProof/>
        </w:rPr>
      </w:r>
      <w:r>
        <w:rPr>
          <w:noProof/>
        </w:rPr>
        <w:fldChar w:fldCharType="separate"/>
      </w:r>
      <w:r>
        <w:rPr>
          <w:noProof/>
        </w:rPr>
        <w:t>36</w:t>
      </w:r>
      <w:r>
        <w:rPr>
          <w:noProof/>
        </w:rPr>
        <w:fldChar w:fldCharType="end"/>
      </w:r>
    </w:p>
    <w:p w14:paraId="1214E7F3" w14:textId="44EA4AF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4.3.23.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_Toc162446327 \h </w:instrText>
      </w:r>
      <w:r>
        <w:rPr>
          <w:noProof/>
        </w:rPr>
      </w:r>
      <w:r>
        <w:rPr>
          <w:noProof/>
        </w:rPr>
        <w:fldChar w:fldCharType="separate"/>
      </w:r>
      <w:r>
        <w:rPr>
          <w:noProof/>
        </w:rPr>
        <w:t>36</w:t>
      </w:r>
      <w:r>
        <w:rPr>
          <w:noProof/>
        </w:rPr>
        <w:fldChar w:fldCharType="end"/>
      </w:r>
    </w:p>
    <w:p w14:paraId="471320A8" w14:textId="7E4A86F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Void</w:t>
      </w:r>
      <w:r>
        <w:rPr>
          <w:noProof/>
        </w:rPr>
        <w:tab/>
      </w:r>
      <w:r>
        <w:rPr>
          <w:noProof/>
        </w:rPr>
        <w:fldChar w:fldCharType="begin" w:fldLock="1"/>
      </w:r>
      <w:r>
        <w:rPr>
          <w:noProof/>
        </w:rPr>
        <w:instrText xml:space="preserve"> PAGEREF _Toc162446328 \h </w:instrText>
      </w:r>
      <w:r>
        <w:rPr>
          <w:noProof/>
        </w:rPr>
      </w:r>
      <w:r>
        <w:rPr>
          <w:noProof/>
        </w:rPr>
        <w:fldChar w:fldCharType="separate"/>
      </w:r>
      <w:r>
        <w:rPr>
          <w:noProof/>
        </w:rPr>
        <w:t>36</w:t>
      </w:r>
      <w:r>
        <w:rPr>
          <w:noProof/>
        </w:rPr>
        <w:fldChar w:fldCharType="end"/>
      </w:r>
    </w:p>
    <w:p w14:paraId="43D89C88" w14:textId="57D5764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_Toc162446329 \h </w:instrText>
      </w:r>
      <w:r>
        <w:rPr>
          <w:noProof/>
        </w:rPr>
      </w:r>
      <w:r>
        <w:rPr>
          <w:noProof/>
        </w:rPr>
        <w:fldChar w:fldCharType="separate"/>
      </w:r>
      <w:r>
        <w:rPr>
          <w:noProof/>
        </w:rPr>
        <w:t>36</w:t>
      </w:r>
      <w:r>
        <w:rPr>
          <w:noProof/>
        </w:rPr>
        <w:fldChar w:fldCharType="end"/>
      </w:r>
    </w:p>
    <w:p w14:paraId="67F9DC87" w14:textId="1128AA3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_Toc162446330 \h </w:instrText>
      </w:r>
      <w:r>
        <w:rPr>
          <w:noProof/>
        </w:rPr>
      </w:r>
      <w:r>
        <w:rPr>
          <w:noProof/>
        </w:rPr>
        <w:fldChar w:fldCharType="separate"/>
      </w:r>
      <w:r>
        <w:rPr>
          <w:noProof/>
        </w:rPr>
        <w:t>36</w:t>
      </w:r>
      <w:r>
        <w:rPr>
          <w:noProof/>
        </w:rPr>
        <w:fldChar w:fldCharType="end"/>
      </w:r>
    </w:p>
    <w:p w14:paraId="778E200D" w14:textId="0DBEEE6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8C1097">
        <w:rPr>
          <w:noProof/>
          <w:lang w:val="en-US" w:eastAsia="zh-CN"/>
        </w:rPr>
        <w:t>Void</w:t>
      </w:r>
      <w:r>
        <w:rPr>
          <w:noProof/>
        </w:rPr>
        <w:tab/>
      </w:r>
      <w:r>
        <w:rPr>
          <w:noProof/>
        </w:rPr>
        <w:fldChar w:fldCharType="begin" w:fldLock="1"/>
      </w:r>
      <w:r>
        <w:rPr>
          <w:noProof/>
        </w:rPr>
        <w:instrText xml:space="preserve"> PAGEREF _Toc162446331 \h </w:instrText>
      </w:r>
      <w:r>
        <w:rPr>
          <w:noProof/>
        </w:rPr>
      </w:r>
      <w:r>
        <w:rPr>
          <w:noProof/>
        </w:rPr>
        <w:fldChar w:fldCharType="separate"/>
      </w:r>
      <w:r>
        <w:rPr>
          <w:noProof/>
        </w:rPr>
        <w:t>36</w:t>
      </w:r>
      <w:r>
        <w:rPr>
          <w:noProof/>
        </w:rPr>
        <w:fldChar w:fldCharType="end"/>
      </w:r>
    </w:p>
    <w:p w14:paraId="227079FA" w14:textId="0F8224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_Toc162446332 \h </w:instrText>
      </w:r>
      <w:r>
        <w:rPr>
          <w:noProof/>
        </w:rPr>
      </w:r>
      <w:r>
        <w:rPr>
          <w:noProof/>
        </w:rPr>
        <w:fldChar w:fldCharType="separate"/>
      </w:r>
      <w:r>
        <w:rPr>
          <w:noProof/>
        </w:rPr>
        <w:t>36</w:t>
      </w:r>
      <w:r>
        <w:rPr>
          <w:noProof/>
        </w:rPr>
        <w:fldChar w:fldCharType="end"/>
      </w:r>
    </w:p>
    <w:p w14:paraId="50042AFC" w14:textId="248CB6D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i/>
          <w:noProof/>
        </w:rPr>
        <w:t>Top</w:t>
      </w:r>
      <w:r>
        <w:rPr>
          <w:noProof/>
        </w:rPr>
        <w:tab/>
      </w:r>
      <w:r>
        <w:rPr>
          <w:noProof/>
        </w:rPr>
        <w:fldChar w:fldCharType="begin" w:fldLock="1"/>
      </w:r>
      <w:r>
        <w:rPr>
          <w:noProof/>
        </w:rPr>
        <w:instrText xml:space="preserve"> PAGEREF _Toc162446333 \h </w:instrText>
      </w:r>
      <w:r>
        <w:rPr>
          <w:noProof/>
        </w:rPr>
      </w:r>
      <w:r>
        <w:rPr>
          <w:noProof/>
        </w:rPr>
        <w:fldChar w:fldCharType="separate"/>
      </w:r>
      <w:r>
        <w:rPr>
          <w:noProof/>
        </w:rPr>
        <w:t>36</w:t>
      </w:r>
      <w:r>
        <w:rPr>
          <w:noProof/>
        </w:rPr>
        <w:fldChar w:fldCharType="end"/>
      </w:r>
    </w:p>
    <w:p w14:paraId="4AF1E41B" w14:textId="2259CD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_Toc162446334 \h </w:instrText>
      </w:r>
      <w:r>
        <w:rPr>
          <w:noProof/>
        </w:rPr>
      </w:r>
      <w:r>
        <w:rPr>
          <w:noProof/>
        </w:rPr>
        <w:fldChar w:fldCharType="separate"/>
      </w:r>
      <w:r>
        <w:rPr>
          <w:noProof/>
        </w:rPr>
        <w:t>36</w:t>
      </w:r>
      <w:r>
        <w:rPr>
          <w:noProof/>
        </w:rPr>
        <w:fldChar w:fldCharType="end"/>
      </w:r>
    </w:p>
    <w:p w14:paraId="3CC8C27D" w14:textId="68967A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_Toc162446335 \h </w:instrText>
      </w:r>
      <w:r>
        <w:rPr>
          <w:noProof/>
        </w:rPr>
      </w:r>
      <w:r>
        <w:rPr>
          <w:noProof/>
        </w:rPr>
        <w:fldChar w:fldCharType="separate"/>
      </w:r>
      <w:r>
        <w:rPr>
          <w:noProof/>
        </w:rPr>
        <w:t>36</w:t>
      </w:r>
      <w:r>
        <w:rPr>
          <w:noProof/>
        </w:rPr>
        <w:fldChar w:fldCharType="end"/>
      </w:r>
    </w:p>
    <w:p w14:paraId="7CDA17B6" w14:textId="7A38BA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_Toc162446336 \h </w:instrText>
      </w:r>
      <w:r>
        <w:rPr>
          <w:noProof/>
        </w:rPr>
      </w:r>
      <w:r>
        <w:rPr>
          <w:noProof/>
        </w:rPr>
        <w:fldChar w:fldCharType="separate"/>
      </w:r>
      <w:r>
        <w:rPr>
          <w:noProof/>
        </w:rPr>
        <w:t>36</w:t>
      </w:r>
      <w:r>
        <w:rPr>
          <w:noProof/>
        </w:rPr>
        <w:fldChar w:fldCharType="end"/>
      </w:r>
    </w:p>
    <w:p w14:paraId="55CCAD4F" w14:textId="091D1C8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_Toc162446337 \h </w:instrText>
      </w:r>
      <w:r>
        <w:rPr>
          <w:noProof/>
        </w:rPr>
      </w:r>
      <w:r>
        <w:rPr>
          <w:noProof/>
        </w:rPr>
        <w:fldChar w:fldCharType="separate"/>
      </w:r>
      <w:r>
        <w:rPr>
          <w:noProof/>
        </w:rPr>
        <w:t>37</w:t>
      </w:r>
      <w:r>
        <w:rPr>
          <w:noProof/>
        </w:rPr>
        <w:fldChar w:fldCharType="end"/>
      </w:r>
    </w:p>
    <w:p w14:paraId="282183D8" w14:textId="7AC925E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_Toc162446338 \h </w:instrText>
      </w:r>
      <w:r>
        <w:rPr>
          <w:noProof/>
        </w:rPr>
      </w:r>
      <w:r>
        <w:rPr>
          <w:noProof/>
        </w:rPr>
        <w:fldChar w:fldCharType="separate"/>
      </w:r>
      <w:r>
        <w:rPr>
          <w:noProof/>
        </w:rPr>
        <w:t>37</w:t>
      </w:r>
      <w:r>
        <w:rPr>
          <w:noProof/>
        </w:rPr>
        <w:fldChar w:fldCharType="end"/>
      </w:r>
    </w:p>
    <w:p w14:paraId="28CBCEA3" w14:textId="528A45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_Toc162446339 \h </w:instrText>
      </w:r>
      <w:r>
        <w:rPr>
          <w:noProof/>
        </w:rPr>
      </w:r>
      <w:r>
        <w:rPr>
          <w:noProof/>
        </w:rPr>
        <w:fldChar w:fldCharType="separate"/>
      </w:r>
      <w:r>
        <w:rPr>
          <w:noProof/>
        </w:rPr>
        <w:t>37</w:t>
      </w:r>
      <w:r>
        <w:rPr>
          <w:noProof/>
        </w:rPr>
        <w:fldChar w:fldCharType="end"/>
      </w:r>
    </w:p>
    <w:p w14:paraId="2DC2FC89" w14:textId="1AD9F35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_Toc162446340 \h </w:instrText>
      </w:r>
      <w:r>
        <w:rPr>
          <w:noProof/>
        </w:rPr>
      </w:r>
      <w:r>
        <w:rPr>
          <w:noProof/>
        </w:rPr>
        <w:fldChar w:fldCharType="separate"/>
      </w:r>
      <w:r>
        <w:rPr>
          <w:noProof/>
        </w:rPr>
        <w:t>37</w:t>
      </w:r>
      <w:r>
        <w:rPr>
          <w:noProof/>
        </w:rPr>
        <w:fldChar w:fldCharType="end"/>
      </w:r>
    </w:p>
    <w:p w14:paraId="2C5EEBE3" w14:textId="7DF643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_Toc162446341 \h </w:instrText>
      </w:r>
      <w:r>
        <w:rPr>
          <w:noProof/>
        </w:rPr>
      </w:r>
      <w:r>
        <w:rPr>
          <w:noProof/>
        </w:rPr>
        <w:fldChar w:fldCharType="separate"/>
      </w:r>
      <w:r>
        <w:rPr>
          <w:noProof/>
        </w:rPr>
        <w:t>38</w:t>
      </w:r>
      <w:r>
        <w:rPr>
          <w:noProof/>
        </w:rPr>
        <w:fldChar w:fldCharType="end"/>
      </w:r>
    </w:p>
    <w:p w14:paraId="508C2E51" w14:textId="1C1BF25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_Toc162446342 \h </w:instrText>
      </w:r>
      <w:r>
        <w:rPr>
          <w:noProof/>
        </w:rPr>
      </w:r>
      <w:r>
        <w:rPr>
          <w:noProof/>
        </w:rPr>
        <w:fldChar w:fldCharType="separate"/>
      </w:r>
      <w:r>
        <w:rPr>
          <w:noProof/>
        </w:rPr>
        <w:t>38</w:t>
      </w:r>
      <w:r>
        <w:rPr>
          <w:noProof/>
        </w:rPr>
        <w:fldChar w:fldCharType="end"/>
      </w:r>
    </w:p>
    <w:p w14:paraId="2CD9C4E0" w14:textId="44AC9FB5"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_Toc162446343 \h </w:instrText>
      </w:r>
      <w:r>
        <w:rPr>
          <w:noProof/>
        </w:rPr>
      </w:r>
      <w:r>
        <w:rPr>
          <w:noProof/>
        </w:rPr>
        <w:fldChar w:fldCharType="separate"/>
      </w:r>
      <w:r>
        <w:rPr>
          <w:noProof/>
        </w:rPr>
        <w:t>38</w:t>
      </w:r>
      <w:r>
        <w:rPr>
          <w:noProof/>
        </w:rPr>
        <w:fldChar w:fldCharType="end"/>
      </w:r>
    </w:p>
    <w:p w14:paraId="39628AFC" w14:textId="499095D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_Toc162446344 \h </w:instrText>
      </w:r>
      <w:r>
        <w:rPr>
          <w:noProof/>
        </w:rPr>
      </w:r>
      <w:r>
        <w:rPr>
          <w:noProof/>
        </w:rPr>
        <w:fldChar w:fldCharType="separate"/>
      </w:r>
      <w:r>
        <w:rPr>
          <w:noProof/>
        </w:rPr>
        <w:t>38</w:t>
      </w:r>
      <w:r>
        <w:rPr>
          <w:noProof/>
        </w:rPr>
        <w:fldChar w:fldCharType="end"/>
      </w:r>
    </w:p>
    <w:p w14:paraId="147AB593" w14:textId="2028B62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_Toc162446345 \h </w:instrText>
      </w:r>
      <w:r>
        <w:rPr>
          <w:noProof/>
        </w:rPr>
      </w:r>
      <w:r>
        <w:rPr>
          <w:noProof/>
        </w:rPr>
        <w:fldChar w:fldCharType="separate"/>
      </w:r>
      <w:r>
        <w:rPr>
          <w:noProof/>
        </w:rPr>
        <w:t>40</w:t>
      </w:r>
      <w:r>
        <w:rPr>
          <w:noProof/>
        </w:rPr>
        <w:fldChar w:fldCharType="end"/>
      </w:r>
    </w:p>
    <w:p w14:paraId="42947B94" w14:textId="359879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_Toc162446346 \h </w:instrText>
      </w:r>
      <w:r>
        <w:rPr>
          <w:noProof/>
        </w:rPr>
      </w:r>
      <w:r>
        <w:rPr>
          <w:noProof/>
        </w:rPr>
        <w:fldChar w:fldCharType="separate"/>
      </w:r>
      <w:r>
        <w:rPr>
          <w:noProof/>
        </w:rPr>
        <w:t>40</w:t>
      </w:r>
      <w:r>
        <w:rPr>
          <w:noProof/>
        </w:rPr>
        <w:fldChar w:fldCharType="end"/>
      </w:r>
    </w:p>
    <w:p w14:paraId="5555B8ED" w14:textId="70E2451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_Toc162446347 \h </w:instrText>
      </w:r>
      <w:r>
        <w:rPr>
          <w:noProof/>
        </w:rPr>
      </w:r>
      <w:r>
        <w:rPr>
          <w:noProof/>
        </w:rPr>
        <w:fldChar w:fldCharType="separate"/>
      </w:r>
      <w:r>
        <w:rPr>
          <w:noProof/>
        </w:rPr>
        <w:t>40</w:t>
      </w:r>
      <w:r>
        <w:rPr>
          <w:noProof/>
        </w:rPr>
        <w:fldChar w:fldCharType="end"/>
      </w:r>
    </w:p>
    <w:p w14:paraId="54A445F8" w14:textId="167BB44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SupportedPerfMetricGroup </w:t>
      </w:r>
      <w:r w:rsidRPr="008C1097">
        <w:rPr>
          <w:noProof/>
          <w:lang w:val="en-US" w:eastAsia="zh-CN"/>
        </w:rPr>
        <w:t>&lt;&lt;</w:t>
      </w:r>
      <w:r w:rsidRPr="008C1097">
        <w:rPr>
          <w:rFonts w:ascii="Courier New" w:hAnsi="Courier New" w:cs="Courier New"/>
          <w:noProof/>
          <w:lang w:val="en-US" w:eastAsia="zh-CN"/>
        </w:rPr>
        <w:t>dataType</w:t>
      </w:r>
      <w:r w:rsidRPr="008C1097">
        <w:rPr>
          <w:noProof/>
          <w:lang w:val="en-US" w:eastAsia="zh-CN"/>
        </w:rPr>
        <w:t>&gt;&gt;</w:t>
      </w:r>
      <w:r>
        <w:rPr>
          <w:noProof/>
        </w:rPr>
        <w:tab/>
      </w:r>
      <w:r>
        <w:rPr>
          <w:noProof/>
        </w:rPr>
        <w:fldChar w:fldCharType="begin" w:fldLock="1"/>
      </w:r>
      <w:r>
        <w:rPr>
          <w:noProof/>
        </w:rPr>
        <w:instrText xml:space="preserve"> PAGEREF _Toc162446348 \h </w:instrText>
      </w:r>
      <w:r>
        <w:rPr>
          <w:noProof/>
        </w:rPr>
      </w:r>
      <w:r>
        <w:rPr>
          <w:noProof/>
        </w:rPr>
        <w:fldChar w:fldCharType="separate"/>
      </w:r>
      <w:r>
        <w:rPr>
          <w:noProof/>
        </w:rPr>
        <w:t>40</w:t>
      </w:r>
      <w:r>
        <w:rPr>
          <w:noProof/>
        </w:rPr>
        <w:fldChar w:fldCharType="end"/>
      </w:r>
    </w:p>
    <w:p w14:paraId="3D1D2E2F" w14:textId="36DF78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_Toc162446349 \h </w:instrText>
      </w:r>
      <w:r>
        <w:rPr>
          <w:noProof/>
        </w:rPr>
      </w:r>
      <w:r>
        <w:rPr>
          <w:noProof/>
        </w:rPr>
        <w:fldChar w:fldCharType="separate"/>
      </w:r>
      <w:r>
        <w:rPr>
          <w:noProof/>
        </w:rPr>
        <w:t>40</w:t>
      </w:r>
      <w:r>
        <w:rPr>
          <w:noProof/>
        </w:rPr>
        <w:fldChar w:fldCharType="end"/>
      </w:r>
    </w:p>
    <w:p w14:paraId="23819AEA" w14:textId="6ED1F0F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_Toc162446350 \h </w:instrText>
      </w:r>
      <w:r>
        <w:rPr>
          <w:noProof/>
        </w:rPr>
      </w:r>
      <w:r>
        <w:rPr>
          <w:noProof/>
        </w:rPr>
        <w:fldChar w:fldCharType="separate"/>
      </w:r>
      <w:r>
        <w:rPr>
          <w:noProof/>
        </w:rPr>
        <w:t>40</w:t>
      </w:r>
      <w:r>
        <w:rPr>
          <w:noProof/>
        </w:rPr>
        <w:fldChar w:fldCharType="end"/>
      </w:r>
    </w:p>
    <w:p w14:paraId="3E20D4AE" w14:textId="3ECCC63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_Toc162446351 \h </w:instrText>
      </w:r>
      <w:r>
        <w:rPr>
          <w:noProof/>
        </w:rPr>
      </w:r>
      <w:r>
        <w:rPr>
          <w:noProof/>
        </w:rPr>
        <w:fldChar w:fldCharType="separate"/>
      </w:r>
      <w:r>
        <w:rPr>
          <w:noProof/>
        </w:rPr>
        <w:t>40</w:t>
      </w:r>
      <w:r>
        <w:rPr>
          <w:noProof/>
        </w:rPr>
        <w:fldChar w:fldCharType="end"/>
      </w:r>
    </w:p>
    <w:p w14:paraId="0C8BF09B" w14:textId="069F22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_Toc162446352 \h </w:instrText>
      </w:r>
      <w:r>
        <w:rPr>
          <w:noProof/>
        </w:rPr>
      </w:r>
      <w:r>
        <w:rPr>
          <w:noProof/>
        </w:rPr>
        <w:fldChar w:fldCharType="separate"/>
      </w:r>
      <w:r>
        <w:rPr>
          <w:noProof/>
        </w:rPr>
        <w:t>40</w:t>
      </w:r>
      <w:r>
        <w:rPr>
          <w:noProof/>
        </w:rPr>
        <w:fldChar w:fldCharType="end"/>
      </w:r>
    </w:p>
    <w:p w14:paraId="6F9A122B" w14:textId="7F538E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lang w:val="en-US" w:eastAsia="zh-CN"/>
        </w:rPr>
        <w:t xml:space="preserve">ReportingCtrl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_Toc162446353 \h </w:instrText>
      </w:r>
      <w:r>
        <w:rPr>
          <w:noProof/>
        </w:rPr>
      </w:r>
      <w:r>
        <w:rPr>
          <w:noProof/>
        </w:rPr>
        <w:fldChar w:fldCharType="separate"/>
      </w:r>
      <w:r>
        <w:rPr>
          <w:noProof/>
        </w:rPr>
        <w:t>41</w:t>
      </w:r>
      <w:r>
        <w:rPr>
          <w:noProof/>
        </w:rPr>
        <w:fldChar w:fldCharType="end"/>
      </w:r>
    </w:p>
    <w:p w14:paraId="04B7EDBE" w14:textId="3A474D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_Toc162446354 \h </w:instrText>
      </w:r>
      <w:r>
        <w:rPr>
          <w:noProof/>
        </w:rPr>
      </w:r>
      <w:r>
        <w:rPr>
          <w:noProof/>
        </w:rPr>
        <w:fldChar w:fldCharType="separate"/>
      </w:r>
      <w:r>
        <w:rPr>
          <w:noProof/>
        </w:rPr>
        <w:t>41</w:t>
      </w:r>
      <w:r>
        <w:rPr>
          <w:noProof/>
        </w:rPr>
        <w:fldChar w:fldCharType="end"/>
      </w:r>
    </w:p>
    <w:p w14:paraId="1F2837B7" w14:textId="7EDD90A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_Toc162446355 \h </w:instrText>
      </w:r>
      <w:r>
        <w:rPr>
          <w:noProof/>
        </w:rPr>
      </w:r>
      <w:r>
        <w:rPr>
          <w:noProof/>
        </w:rPr>
        <w:fldChar w:fldCharType="separate"/>
      </w:r>
      <w:r>
        <w:rPr>
          <w:noProof/>
        </w:rPr>
        <w:t>41</w:t>
      </w:r>
      <w:r>
        <w:rPr>
          <w:noProof/>
        </w:rPr>
        <w:fldChar w:fldCharType="end"/>
      </w:r>
    </w:p>
    <w:p w14:paraId="64EE28F7" w14:textId="7965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_Toc162446356 \h </w:instrText>
      </w:r>
      <w:r>
        <w:rPr>
          <w:noProof/>
        </w:rPr>
      </w:r>
      <w:r>
        <w:rPr>
          <w:noProof/>
        </w:rPr>
        <w:fldChar w:fldCharType="separate"/>
      </w:r>
      <w:r>
        <w:rPr>
          <w:noProof/>
        </w:rPr>
        <w:t>41</w:t>
      </w:r>
      <w:r>
        <w:rPr>
          <w:noProof/>
        </w:rPr>
        <w:fldChar w:fldCharType="end"/>
      </w:r>
    </w:p>
    <w:p w14:paraId="1FA6827E" w14:textId="3ACFB9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_Toc162446357 \h </w:instrText>
      </w:r>
      <w:r>
        <w:rPr>
          <w:noProof/>
        </w:rPr>
      </w:r>
      <w:r>
        <w:rPr>
          <w:noProof/>
        </w:rPr>
        <w:fldChar w:fldCharType="separate"/>
      </w:r>
      <w:r>
        <w:rPr>
          <w:noProof/>
        </w:rPr>
        <w:t>42</w:t>
      </w:r>
      <w:r>
        <w:rPr>
          <w:noProof/>
        </w:rPr>
        <w:fldChar w:fldCharType="end"/>
      </w:r>
    </w:p>
    <w:p w14:paraId="51E8F1CA" w14:textId="76ECB69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ThresholdInfo &lt;&lt;dataType&gt;&gt;</w:t>
      </w:r>
      <w:r>
        <w:rPr>
          <w:noProof/>
        </w:rPr>
        <w:tab/>
      </w:r>
      <w:r>
        <w:rPr>
          <w:noProof/>
        </w:rPr>
        <w:fldChar w:fldCharType="begin" w:fldLock="1"/>
      </w:r>
      <w:r>
        <w:rPr>
          <w:noProof/>
        </w:rPr>
        <w:instrText xml:space="preserve"> PAGEREF _Toc162446358 \h </w:instrText>
      </w:r>
      <w:r>
        <w:rPr>
          <w:noProof/>
        </w:rPr>
      </w:r>
      <w:r>
        <w:rPr>
          <w:noProof/>
        </w:rPr>
        <w:fldChar w:fldCharType="separate"/>
      </w:r>
      <w:r>
        <w:rPr>
          <w:noProof/>
        </w:rPr>
        <w:t>42</w:t>
      </w:r>
      <w:r>
        <w:rPr>
          <w:noProof/>
        </w:rPr>
        <w:fldChar w:fldCharType="end"/>
      </w:r>
    </w:p>
    <w:p w14:paraId="7090C04D" w14:textId="218B23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_Toc162446359 \h </w:instrText>
      </w:r>
      <w:r>
        <w:rPr>
          <w:noProof/>
        </w:rPr>
      </w:r>
      <w:r>
        <w:rPr>
          <w:noProof/>
        </w:rPr>
        <w:fldChar w:fldCharType="separate"/>
      </w:r>
      <w:r>
        <w:rPr>
          <w:noProof/>
        </w:rPr>
        <w:t>42</w:t>
      </w:r>
      <w:r>
        <w:rPr>
          <w:noProof/>
        </w:rPr>
        <w:fldChar w:fldCharType="end"/>
      </w:r>
    </w:p>
    <w:p w14:paraId="7C2E35B7" w14:textId="30448D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_Toc162446360 \h </w:instrText>
      </w:r>
      <w:r>
        <w:rPr>
          <w:noProof/>
        </w:rPr>
      </w:r>
      <w:r>
        <w:rPr>
          <w:noProof/>
        </w:rPr>
        <w:fldChar w:fldCharType="separate"/>
      </w:r>
      <w:r>
        <w:rPr>
          <w:noProof/>
        </w:rPr>
        <w:t>42</w:t>
      </w:r>
      <w:r>
        <w:rPr>
          <w:noProof/>
        </w:rPr>
        <w:fldChar w:fldCharType="end"/>
      </w:r>
    </w:p>
    <w:p w14:paraId="13CFB57A" w14:textId="4A3A4FE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_Toc162446361 \h </w:instrText>
      </w:r>
      <w:r>
        <w:rPr>
          <w:noProof/>
        </w:rPr>
      </w:r>
      <w:r>
        <w:rPr>
          <w:noProof/>
        </w:rPr>
        <w:fldChar w:fldCharType="separate"/>
      </w:r>
      <w:r>
        <w:rPr>
          <w:noProof/>
        </w:rPr>
        <w:t>42</w:t>
      </w:r>
      <w:r>
        <w:rPr>
          <w:noProof/>
        </w:rPr>
        <w:fldChar w:fldCharType="end"/>
      </w:r>
    </w:p>
    <w:p w14:paraId="2271D6E0" w14:textId="6DE2F80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_Toc162446362 \h </w:instrText>
      </w:r>
      <w:r>
        <w:rPr>
          <w:noProof/>
        </w:rPr>
      </w:r>
      <w:r>
        <w:rPr>
          <w:noProof/>
        </w:rPr>
        <w:fldChar w:fldCharType="separate"/>
      </w:r>
      <w:r>
        <w:rPr>
          <w:noProof/>
        </w:rPr>
        <w:t>42</w:t>
      </w:r>
      <w:r>
        <w:rPr>
          <w:noProof/>
        </w:rPr>
        <w:fldChar w:fldCharType="end"/>
      </w:r>
    </w:p>
    <w:p w14:paraId="044D02C8" w14:textId="56B1B78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TraceReference &lt;&lt;dataType&gt;&gt;</w:t>
      </w:r>
      <w:r>
        <w:rPr>
          <w:noProof/>
        </w:rPr>
        <w:tab/>
      </w:r>
      <w:r>
        <w:rPr>
          <w:noProof/>
        </w:rPr>
        <w:fldChar w:fldCharType="begin" w:fldLock="1"/>
      </w:r>
      <w:r>
        <w:rPr>
          <w:noProof/>
        </w:rPr>
        <w:instrText xml:space="preserve"> PAGEREF _Toc162446363 \h </w:instrText>
      </w:r>
      <w:r>
        <w:rPr>
          <w:noProof/>
        </w:rPr>
      </w:r>
      <w:r>
        <w:rPr>
          <w:noProof/>
        </w:rPr>
        <w:fldChar w:fldCharType="separate"/>
      </w:r>
      <w:r>
        <w:rPr>
          <w:noProof/>
        </w:rPr>
        <w:t>42</w:t>
      </w:r>
      <w:r>
        <w:rPr>
          <w:noProof/>
        </w:rPr>
        <w:fldChar w:fldCharType="end"/>
      </w:r>
    </w:p>
    <w:p w14:paraId="19705700" w14:textId="4AF23A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_Toc162446364 \h </w:instrText>
      </w:r>
      <w:r>
        <w:rPr>
          <w:noProof/>
        </w:rPr>
      </w:r>
      <w:r>
        <w:rPr>
          <w:noProof/>
        </w:rPr>
        <w:fldChar w:fldCharType="separate"/>
      </w:r>
      <w:r>
        <w:rPr>
          <w:noProof/>
        </w:rPr>
        <w:t>42</w:t>
      </w:r>
      <w:r>
        <w:rPr>
          <w:noProof/>
        </w:rPr>
        <w:fldChar w:fldCharType="end"/>
      </w:r>
    </w:p>
    <w:p w14:paraId="05C65227" w14:textId="3B19CEE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_Toc162446365 \h </w:instrText>
      </w:r>
      <w:r>
        <w:rPr>
          <w:noProof/>
        </w:rPr>
      </w:r>
      <w:r>
        <w:rPr>
          <w:noProof/>
        </w:rPr>
        <w:fldChar w:fldCharType="separate"/>
      </w:r>
      <w:r>
        <w:rPr>
          <w:noProof/>
        </w:rPr>
        <w:t>42</w:t>
      </w:r>
      <w:r>
        <w:rPr>
          <w:noProof/>
        </w:rPr>
        <w:fldChar w:fldCharType="end"/>
      </w:r>
    </w:p>
    <w:p w14:paraId="244A49A8" w14:textId="368C159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_Toc162446366 \h </w:instrText>
      </w:r>
      <w:r>
        <w:rPr>
          <w:noProof/>
        </w:rPr>
      </w:r>
      <w:r>
        <w:rPr>
          <w:noProof/>
        </w:rPr>
        <w:fldChar w:fldCharType="separate"/>
      </w:r>
      <w:r>
        <w:rPr>
          <w:noProof/>
        </w:rPr>
        <w:t>42</w:t>
      </w:r>
      <w:r>
        <w:rPr>
          <w:noProof/>
        </w:rPr>
        <w:fldChar w:fldCharType="end"/>
      </w:r>
    </w:p>
    <w:p w14:paraId="50F8814E" w14:textId="2DED77C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_Toc162446367 \h </w:instrText>
      </w:r>
      <w:r>
        <w:rPr>
          <w:noProof/>
        </w:rPr>
      </w:r>
      <w:r>
        <w:rPr>
          <w:noProof/>
        </w:rPr>
        <w:fldChar w:fldCharType="separate"/>
      </w:r>
      <w:r>
        <w:rPr>
          <w:noProof/>
        </w:rPr>
        <w:t>42</w:t>
      </w:r>
      <w:r>
        <w:rPr>
          <w:noProof/>
        </w:rPr>
        <w:fldChar w:fldCharType="end"/>
      </w:r>
    </w:p>
    <w:p w14:paraId="68856DEB" w14:textId="7E7B065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AreaConfig &lt;&lt;dataType&gt;&gt;</w:t>
      </w:r>
      <w:r>
        <w:rPr>
          <w:noProof/>
        </w:rPr>
        <w:tab/>
      </w:r>
      <w:r>
        <w:rPr>
          <w:noProof/>
        </w:rPr>
        <w:fldChar w:fldCharType="begin" w:fldLock="1"/>
      </w:r>
      <w:r>
        <w:rPr>
          <w:noProof/>
        </w:rPr>
        <w:instrText xml:space="preserve"> PAGEREF _Toc162446368 \h </w:instrText>
      </w:r>
      <w:r>
        <w:rPr>
          <w:noProof/>
        </w:rPr>
      </w:r>
      <w:r>
        <w:rPr>
          <w:noProof/>
        </w:rPr>
        <w:fldChar w:fldCharType="separate"/>
      </w:r>
      <w:r>
        <w:rPr>
          <w:noProof/>
        </w:rPr>
        <w:t>42</w:t>
      </w:r>
      <w:r>
        <w:rPr>
          <w:noProof/>
        </w:rPr>
        <w:fldChar w:fldCharType="end"/>
      </w:r>
    </w:p>
    <w:p w14:paraId="61D6AF61" w14:textId="2110E04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_Toc162446369 \h </w:instrText>
      </w:r>
      <w:r>
        <w:rPr>
          <w:noProof/>
        </w:rPr>
      </w:r>
      <w:r>
        <w:rPr>
          <w:noProof/>
        </w:rPr>
        <w:fldChar w:fldCharType="separate"/>
      </w:r>
      <w:r>
        <w:rPr>
          <w:noProof/>
        </w:rPr>
        <w:t>42</w:t>
      </w:r>
      <w:r>
        <w:rPr>
          <w:noProof/>
        </w:rPr>
        <w:fldChar w:fldCharType="end"/>
      </w:r>
    </w:p>
    <w:p w14:paraId="0413025F" w14:textId="76D28A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_Toc162446370 \h </w:instrText>
      </w:r>
      <w:r>
        <w:rPr>
          <w:noProof/>
        </w:rPr>
      </w:r>
      <w:r>
        <w:rPr>
          <w:noProof/>
        </w:rPr>
        <w:fldChar w:fldCharType="separate"/>
      </w:r>
      <w:r>
        <w:rPr>
          <w:noProof/>
        </w:rPr>
        <w:t>43</w:t>
      </w:r>
      <w:r>
        <w:rPr>
          <w:noProof/>
        </w:rPr>
        <w:fldChar w:fldCharType="end"/>
      </w:r>
    </w:p>
    <w:p w14:paraId="684E99BA" w14:textId="4972D3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_Toc162446371 \h </w:instrText>
      </w:r>
      <w:r>
        <w:rPr>
          <w:noProof/>
        </w:rPr>
      </w:r>
      <w:r>
        <w:rPr>
          <w:noProof/>
        </w:rPr>
        <w:fldChar w:fldCharType="separate"/>
      </w:r>
      <w:r>
        <w:rPr>
          <w:noProof/>
        </w:rPr>
        <w:t>43</w:t>
      </w:r>
      <w:r>
        <w:rPr>
          <w:noProof/>
        </w:rPr>
        <w:fldChar w:fldCharType="end"/>
      </w:r>
    </w:p>
    <w:p w14:paraId="2A6C5CA6" w14:textId="2B3627A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_Toc162446372 \h </w:instrText>
      </w:r>
      <w:r>
        <w:rPr>
          <w:noProof/>
        </w:rPr>
      </w:r>
      <w:r>
        <w:rPr>
          <w:noProof/>
        </w:rPr>
        <w:fldChar w:fldCharType="separate"/>
      </w:r>
      <w:r>
        <w:rPr>
          <w:noProof/>
        </w:rPr>
        <w:t>43</w:t>
      </w:r>
      <w:r>
        <w:rPr>
          <w:noProof/>
        </w:rPr>
        <w:fldChar w:fldCharType="end"/>
      </w:r>
    </w:p>
    <w:p w14:paraId="1A2B0B3F" w14:textId="294C7A2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FreqInfo &lt;&lt;dataType&gt;&gt;</w:t>
      </w:r>
      <w:r>
        <w:rPr>
          <w:noProof/>
        </w:rPr>
        <w:tab/>
      </w:r>
      <w:r>
        <w:rPr>
          <w:noProof/>
        </w:rPr>
        <w:fldChar w:fldCharType="begin" w:fldLock="1"/>
      </w:r>
      <w:r>
        <w:rPr>
          <w:noProof/>
        </w:rPr>
        <w:instrText xml:space="preserve"> PAGEREF _Toc162446373 \h </w:instrText>
      </w:r>
      <w:r>
        <w:rPr>
          <w:noProof/>
        </w:rPr>
      </w:r>
      <w:r>
        <w:rPr>
          <w:noProof/>
        </w:rPr>
        <w:fldChar w:fldCharType="separate"/>
      </w:r>
      <w:r>
        <w:rPr>
          <w:noProof/>
        </w:rPr>
        <w:t>43</w:t>
      </w:r>
      <w:r>
        <w:rPr>
          <w:noProof/>
        </w:rPr>
        <w:fldChar w:fldCharType="end"/>
      </w:r>
    </w:p>
    <w:p w14:paraId="005B398C" w14:textId="7AB01A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_Toc162446374 \h </w:instrText>
      </w:r>
      <w:r>
        <w:rPr>
          <w:noProof/>
        </w:rPr>
      </w:r>
      <w:r>
        <w:rPr>
          <w:noProof/>
        </w:rPr>
        <w:fldChar w:fldCharType="separate"/>
      </w:r>
      <w:r>
        <w:rPr>
          <w:noProof/>
        </w:rPr>
        <w:t>43</w:t>
      </w:r>
      <w:r>
        <w:rPr>
          <w:noProof/>
        </w:rPr>
        <w:fldChar w:fldCharType="end"/>
      </w:r>
    </w:p>
    <w:p w14:paraId="46BB522D" w14:textId="6A6A68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_Toc162446375 \h </w:instrText>
      </w:r>
      <w:r>
        <w:rPr>
          <w:noProof/>
        </w:rPr>
      </w:r>
      <w:r>
        <w:rPr>
          <w:noProof/>
        </w:rPr>
        <w:fldChar w:fldCharType="separate"/>
      </w:r>
      <w:r>
        <w:rPr>
          <w:noProof/>
        </w:rPr>
        <w:t>43</w:t>
      </w:r>
      <w:r>
        <w:rPr>
          <w:noProof/>
        </w:rPr>
        <w:fldChar w:fldCharType="end"/>
      </w:r>
    </w:p>
    <w:p w14:paraId="1B4C6989" w14:textId="26D858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_Toc162446376 \h </w:instrText>
      </w:r>
      <w:r>
        <w:rPr>
          <w:noProof/>
        </w:rPr>
      </w:r>
      <w:r>
        <w:rPr>
          <w:noProof/>
        </w:rPr>
        <w:fldChar w:fldCharType="separate"/>
      </w:r>
      <w:r>
        <w:rPr>
          <w:noProof/>
        </w:rPr>
        <w:t>43</w:t>
      </w:r>
      <w:r>
        <w:rPr>
          <w:noProof/>
        </w:rPr>
        <w:fldChar w:fldCharType="end"/>
      </w:r>
    </w:p>
    <w:p w14:paraId="5D795ED2" w14:textId="250D1C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_Toc162446377 \h </w:instrText>
      </w:r>
      <w:r>
        <w:rPr>
          <w:noProof/>
        </w:rPr>
      </w:r>
      <w:r>
        <w:rPr>
          <w:noProof/>
        </w:rPr>
        <w:fldChar w:fldCharType="separate"/>
      </w:r>
      <w:r>
        <w:rPr>
          <w:noProof/>
        </w:rPr>
        <w:t>43</w:t>
      </w:r>
      <w:r>
        <w:rPr>
          <w:noProof/>
        </w:rPr>
        <w:fldChar w:fldCharType="end"/>
      </w:r>
    </w:p>
    <w:p w14:paraId="14378505" w14:textId="4D58F08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AreaScope &lt;&lt;dataType&gt;&gt;</w:t>
      </w:r>
      <w:r>
        <w:rPr>
          <w:noProof/>
        </w:rPr>
        <w:tab/>
      </w:r>
      <w:r>
        <w:rPr>
          <w:noProof/>
        </w:rPr>
        <w:fldChar w:fldCharType="begin" w:fldLock="1"/>
      </w:r>
      <w:r>
        <w:rPr>
          <w:noProof/>
        </w:rPr>
        <w:instrText xml:space="preserve"> PAGEREF _Toc162446378 \h </w:instrText>
      </w:r>
      <w:r>
        <w:rPr>
          <w:noProof/>
        </w:rPr>
      </w:r>
      <w:r>
        <w:rPr>
          <w:noProof/>
        </w:rPr>
        <w:fldChar w:fldCharType="separate"/>
      </w:r>
      <w:r>
        <w:rPr>
          <w:noProof/>
        </w:rPr>
        <w:t>43</w:t>
      </w:r>
      <w:r>
        <w:rPr>
          <w:noProof/>
        </w:rPr>
        <w:fldChar w:fldCharType="end"/>
      </w:r>
    </w:p>
    <w:p w14:paraId="30F6C56B" w14:textId="0D74225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_Toc162446379 \h </w:instrText>
      </w:r>
      <w:r>
        <w:rPr>
          <w:noProof/>
        </w:rPr>
      </w:r>
      <w:r>
        <w:rPr>
          <w:noProof/>
        </w:rPr>
        <w:fldChar w:fldCharType="separate"/>
      </w:r>
      <w:r>
        <w:rPr>
          <w:noProof/>
        </w:rPr>
        <w:t>43</w:t>
      </w:r>
      <w:r>
        <w:rPr>
          <w:noProof/>
        </w:rPr>
        <w:fldChar w:fldCharType="end"/>
      </w:r>
    </w:p>
    <w:p w14:paraId="060060FB" w14:textId="1D2B6F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_Toc162446380 \h </w:instrText>
      </w:r>
      <w:r>
        <w:rPr>
          <w:noProof/>
        </w:rPr>
      </w:r>
      <w:r>
        <w:rPr>
          <w:noProof/>
        </w:rPr>
        <w:fldChar w:fldCharType="separate"/>
      </w:r>
      <w:r>
        <w:rPr>
          <w:noProof/>
        </w:rPr>
        <w:t>44</w:t>
      </w:r>
      <w:r>
        <w:rPr>
          <w:noProof/>
        </w:rPr>
        <w:fldChar w:fldCharType="end"/>
      </w:r>
    </w:p>
    <w:p w14:paraId="57953F1F" w14:textId="43F4313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_Toc162446381 \h </w:instrText>
      </w:r>
      <w:r>
        <w:rPr>
          <w:noProof/>
        </w:rPr>
      </w:r>
      <w:r>
        <w:rPr>
          <w:noProof/>
        </w:rPr>
        <w:fldChar w:fldCharType="separate"/>
      </w:r>
      <w:r>
        <w:rPr>
          <w:noProof/>
        </w:rPr>
        <w:t>44</w:t>
      </w:r>
      <w:r>
        <w:rPr>
          <w:noProof/>
        </w:rPr>
        <w:fldChar w:fldCharType="end"/>
      </w:r>
    </w:p>
    <w:p w14:paraId="13A35C1C" w14:textId="114B64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_Toc162446382 \h </w:instrText>
      </w:r>
      <w:r>
        <w:rPr>
          <w:noProof/>
        </w:rPr>
      </w:r>
      <w:r>
        <w:rPr>
          <w:noProof/>
        </w:rPr>
        <w:fldChar w:fldCharType="separate"/>
      </w:r>
      <w:r>
        <w:rPr>
          <w:noProof/>
        </w:rPr>
        <w:t>44</w:t>
      </w:r>
      <w:r>
        <w:rPr>
          <w:noProof/>
        </w:rPr>
        <w:fldChar w:fldCharType="end"/>
      </w:r>
    </w:p>
    <w:p w14:paraId="7D115B76" w14:textId="12171587"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Tai &lt;&lt;dataType&gt;&gt;</w:t>
      </w:r>
      <w:r>
        <w:rPr>
          <w:noProof/>
        </w:rPr>
        <w:tab/>
      </w:r>
      <w:r>
        <w:rPr>
          <w:noProof/>
        </w:rPr>
        <w:fldChar w:fldCharType="begin" w:fldLock="1"/>
      </w:r>
      <w:r>
        <w:rPr>
          <w:noProof/>
        </w:rPr>
        <w:instrText xml:space="preserve"> PAGEREF _Toc162446383 \h </w:instrText>
      </w:r>
      <w:r>
        <w:rPr>
          <w:noProof/>
        </w:rPr>
      </w:r>
      <w:r>
        <w:rPr>
          <w:noProof/>
        </w:rPr>
        <w:fldChar w:fldCharType="separate"/>
      </w:r>
      <w:r>
        <w:rPr>
          <w:noProof/>
        </w:rPr>
        <w:t>44</w:t>
      </w:r>
      <w:r>
        <w:rPr>
          <w:noProof/>
        </w:rPr>
        <w:fldChar w:fldCharType="end"/>
      </w:r>
    </w:p>
    <w:p w14:paraId="1DEEAE0A" w14:textId="328115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_Toc162446384 \h </w:instrText>
      </w:r>
      <w:r>
        <w:rPr>
          <w:noProof/>
        </w:rPr>
      </w:r>
      <w:r>
        <w:rPr>
          <w:noProof/>
        </w:rPr>
        <w:fldChar w:fldCharType="separate"/>
      </w:r>
      <w:r>
        <w:rPr>
          <w:noProof/>
        </w:rPr>
        <w:t>44</w:t>
      </w:r>
      <w:r>
        <w:rPr>
          <w:noProof/>
        </w:rPr>
        <w:fldChar w:fldCharType="end"/>
      </w:r>
    </w:p>
    <w:p w14:paraId="689765F6" w14:textId="219E75E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_Toc162446385 \h </w:instrText>
      </w:r>
      <w:r>
        <w:rPr>
          <w:noProof/>
        </w:rPr>
      </w:r>
      <w:r>
        <w:rPr>
          <w:noProof/>
        </w:rPr>
        <w:fldChar w:fldCharType="separate"/>
      </w:r>
      <w:r>
        <w:rPr>
          <w:noProof/>
        </w:rPr>
        <w:t>44</w:t>
      </w:r>
      <w:r>
        <w:rPr>
          <w:noProof/>
        </w:rPr>
        <w:fldChar w:fldCharType="end"/>
      </w:r>
    </w:p>
    <w:p w14:paraId="132F6E47" w14:textId="0DBE49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_Toc162446386 \h </w:instrText>
      </w:r>
      <w:r>
        <w:rPr>
          <w:noProof/>
        </w:rPr>
      </w:r>
      <w:r>
        <w:rPr>
          <w:noProof/>
        </w:rPr>
        <w:fldChar w:fldCharType="separate"/>
      </w:r>
      <w:r>
        <w:rPr>
          <w:noProof/>
        </w:rPr>
        <w:t>44</w:t>
      </w:r>
      <w:r>
        <w:rPr>
          <w:noProof/>
        </w:rPr>
        <w:fldChar w:fldCharType="end"/>
      </w:r>
    </w:p>
    <w:p w14:paraId="1DA66074" w14:textId="42C2D17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4.3.39.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_Toc162446387 \h </w:instrText>
      </w:r>
      <w:r>
        <w:rPr>
          <w:noProof/>
        </w:rPr>
      </w:r>
      <w:r>
        <w:rPr>
          <w:noProof/>
        </w:rPr>
        <w:fldChar w:fldCharType="separate"/>
      </w:r>
      <w:r>
        <w:rPr>
          <w:noProof/>
        </w:rPr>
        <w:t>44</w:t>
      </w:r>
      <w:r>
        <w:rPr>
          <w:noProof/>
        </w:rPr>
        <w:fldChar w:fldCharType="end"/>
      </w:r>
    </w:p>
    <w:p w14:paraId="12CF00A2" w14:textId="6F0B917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MbsfnArea &lt;&lt;dataType&gt;&gt;</w:t>
      </w:r>
      <w:r>
        <w:rPr>
          <w:noProof/>
        </w:rPr>
        <w:tab/>
      </w:r>
      <w:r>
        <w:rPr>
          <w:noProof/>
        </w:rPr>
        <w:fldChar w:fldCharType="begin" w:fldLock="1"/>
      </w:r>
      <w:r>
        <w:rPr>
          <w:noProof/>
        </w:rPr>
        <w:instrText xml:space="preserve"> PAGEREF _Toc162446388 \h </w:instrText>
      </w:r>
      <w:r>
        <w:rPr>
          <w:noProof/>
        </w:rPr>
      </w:r>
      <w:r>
        <w:rPr>
          <w:noProof/>
        </w:rPr>
        <w:fldChar w:fldCharType="separate"/>
      </w:r>
      <w:r>
        <w:rPr>
          <w:noProof/>
        </w:rPr>
        <w:t>44</w:t>
      </w:r>
      <w:r>
        <w:rPr>
          <w:noProof/>
        </w:rPr>
        <w:fldChar w:fldCharType="end"/>
      </w:r>
    </w:p>
    <w:p w14:paraId="2A580D10" w14:textId="3B884F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_Toc162446389 \h </w:instrText>
      </w:r>
      <w:r>
        <w:rPr>
          <w:noProof/>
        </w:rPr>
      </w:r>
      <w:r>
        <w:rPr>
          <w:noProof/>
        </w:rPr>
        <w:fldChar w:fldCharType="separate"/>
      </w:r>
      <w:r>
        <w:rPr>
          <w:noProof/>
        </w:rPr>
        <w:t>44</w:t>
      </w:r>
      <w:r>
        <w:rPr>
          <w:noProof/>
        </w:rPr>
        <w:fldChar w:fldCharType="end"/>
      </w:r>
    </w:p>
    <w:p w14:paraId="0EF9D9DC" w14:textId="5C304DC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_Toc162446390 \h </w:instrText>
      </w:r>
      <w:r>
        <w:rPr>
          <w:noProof/>
        </w:rPr>
      </w:r>
      <w:r>
        <w:rPr>
          <w:noProof/>
        </w:rPr>
        <w:fldChar w:fldCharType="separate"/>
      </w:r>
      <w:r>
        <w:rPr>
          <w:noProof/>
        </w:rPr>
        <w:t>44</w:t>
      </w:r>
      <w:r>
        <w:rPr>
          <w:noProof/>
        </w:rPr>
        <w:fldChar w:fldCharType="end"/>
      </w:r>
    </w:p>
    <w:p w14:paraId="2227857F" w14:textId="6807667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_Toc162446391 \h </w:instrText>
      </w:r>
      <w:r>
        <w:rPr>
          <w:noProof/>
        </w:rPr>
      </w:r>
      <w:r>
        <w:rPr>
          <w:noProof/>
        </w:rPr>
        <w:fldChar w:fldCharType="separate"/>
      </w:r>
      <w:r>
        <w:rPr>
          <w:noProof/>
        </w:rPr>
        <w:t>45</w:t>
      </w:r>
      <w:r>
        <w:rPr>
          <w:noProof/>
        </w:rPr>
        <w:fldChar w:fldCharType="end"/>
      </w:r>
    </w:p>
    <w:p w14:paraId="613911EE" w14:textId="56D81C0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_Toc162446392 \h </w:instrText>
      </w:r>
      <w:r>
        <w:rPr>
          <w:noProof/>
        </w:rPr>
      </w:r>
      <w:r>
        <w:rPr>
          <w:noProof/>
        </w:rPr>
        <w:fldChar w:fldCharType="separate"/>
      </w:r>
      <w:r>
        <w:rPr>
          <w:noProof/>
        </w:rPr>
        <w:t>45</w:t>
      </w:r>
      <w:r>
        <w:rPr>
          <w:noProof/>
        </w:rPr>
        <w:fldChar w:fldCharType="end"/>
      </w:r>
    </w:p>
    <w:p w14:paraId="6571CB86" w14:textId="7AAE8A1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MnsRegistry</w:t>
      </w:r>
      <w:r>
        <w:rPr>
          <w:noProof/>
        </w:rPr>
        <w:tab/>
      </w:r>
      <w:r>
        <w:rPr>
          <w:noProof/>
        </w:rPr>
        <w:fldChar w:fldCharType="begin" w:fldLock="1"/>
      </w:r>
      <w:r>
        <w:rPr>
          <w:noProof/>
        </w:rPr>
        <w:instrText xml:space="preserve"> PAGEREF _Toc162446393 \h </w:instrText>
      </w:r>
      <w:r>
        <w:rPr>
          <w:noProof/>
        </w:rPr>
      </w:r>
      <w:r>
        <w:rPr>
          <w:noProof/>
        </w:rPr>
        <w:fldChar w:fldCharType="separate"/>
      </w:r>
      <w:r>
        <w:rPr>
          <w:noProof/>
        </w:rPr>
        <w:t>45</w:t>
      </w:r>
      <w:r>
        <w:rPr>
          <w:noProof/>
        </w:rPr>
        <w:fldChar w:fldCharType="end"/>
      </w:r>
    </w:p>
    <w:p w14:paraId="5999BB61" w14:textId="2AC33C9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_Toc162446394 \h </w:instrText>
      </w:r>
      <w:r>
        <w:rPr>
          <w:noProof/>
        </w:rPr>
      </w:r>
      <w:r>
        <w:rPr>
          <w:noProof/>
        </w:rPr>
        <w:fldChar w:fldCharType="separate"/>
      </w:r>
      <w:r>
        <w:rPr>
          <w:noProof/>
        </w:rPr>
        <w:t>45</w:t>
      </w:r>
      <w:r>
        <w:rPr>
          <w:noProof/>
        </w:rPr>
        <w:fldChar w:fldCharType="end"/>
      </w:r>
    </w:p>
    <w:p w14:paraId="79B6610F" w14:textId="724ACDE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_Toc162446395 \h </w:instrText>
      </w:r>
      <w:r>
        <w:rPr>
          <w:noProof/>
        </w:rPr>
      </w:r>
      <w:r>
        <w:rPr>
          <w:noProof/>
        </w:rPr>
        <w:fldChar w:fldCharType="separate"/>
      </w:r>
      <w:r>
        <w:rPr>
          <w:noProof/>
        </w:rPr>
        <w:t>45</w:t>
      </w:r>
      <w:r>
        <w:rPr>
          <w:noProof/>
        </w:rPr>
        <w:fldChar w:fldCharType="end"/>
      </w:r>
    </w:p>
    <w:p w14:paraId="64B68112" w14:textId="27EA73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_Toc162446396 \h </w:instrText>
      </w:r>
      <w:r>
        <w:rPr>
          <w:noProof/>
        </w:rPr>
      </w:r>
      <w:r>
        <w:rPr>
          <w:noProof/>
        </w:rPr>
        <w:fldChar w:fldCharType="separate"/>
      </w:r>
      <w:r>
        <w:rPr>
          <w:noProof/>
        </w:rPr>
        <w:t>45</w:t>
      </w:r>
      <w:r>
        <w:rPr>
          <w:noProof/>
        </w:rPr>
        <w:fldChar w:fldCharType="end"/>
      </w:r>
    </w:p>
    <w:p w14:paraId="48827CDC" w14:textId="4413CF0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_Toc162446397 \h </w:instrText>
      </w:r>
      <w:r>
        <w:rPr>
          <w:noProof/>
        </w:rPr>
      </w:r>
      <w:r>
        <w:rPr>
          <w:noProof/>
        </w:rPr>
        <w:fldChar w:fldCharType="separate"/>
      </w:r>
      <w:r>
        <w:rPr>
          <w:noProof/>
        </w:rPr>
        <w:t>45</w:t>
      </w:r>
      <w:r>
        <w:rPr>
          <w:noProof/>
        </w:rPr>
        <w:fldChar w:fldCharType="end"/>
      </w:r>
    </w:p>
    <w:p w14:paraId="50FCDE49" w14:textId="3AF65D0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MnsInfo</w:t>
      </w:r>
      <w:r>
        <w:rPr>
          <w:noProof/>
        </w:rPr>
        <w:tab/>
      </w:r>
      <w:r>
        <w:rPr>
          <w:noProof/>
        </w:rPr>
        <w:fldChar w:fldCharType="begin" w:fldLock="1"/>
      </w:r>
      <w:r>
        <w:rPr>
          <w:noProof/>
        </w:rPr>
        <w:instrText xml:space="preserve"> PAGEREF _Toc162446398 \h </w:instrText>
      </w:r>
      <w:r>
        <w:rPr>
          <w:noProof/>
        </w:rPr>
      </w:r>
      <w:r>
        <w:rPr>
          <w:noProof/>
        </w:rPr>
        <w:fldChar w:fldCharType="separate"/>
      </w:r>
      <w:r>
        <w:rPr>
          <w:noProof/>
        </w:rPr>
        <w:t>45</w:t>
      </w:r>
      <w:r>
        <w:rPr>
          <w:noProof/>
        </w:rPr>
        <w:fldChar w:fldCharType="end"/>
      </w:r>
    </w:p>
    <w:p w14:paraId="0FE8729C" w14:textId="5D4586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_Toc162446399 \h </w:instrText>
      </w:r>
      <w:r>
        <w:rPr>
          <w:noProof/>
        </w:rPr>
      </w:r>
      <w:r>
        <w:rPr>
          <w:noProof/>
        </w:rPr>
        <w:fldChar w:fldCharType="separate"/>
      </w:r>
      <w:r>
        <w:rPr>
          <w:noProof/>
        </w:rPr>
        <w:t>45</w:t>
      </w:r>
      <w:r>
        <w:rPr>
          <w:noProof/>
        </w:rPr>
        <w:fldChar w:fldCharType="end"/>
      </w:r>
    </w:p>
    <w:p w14:paraId="63818736" w14:textId="76DDFB2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_Toc162446400 \h </w:instrText>
      </w:r>
      <w:r>
        <w:rPr>
          <w:noProof/>
        </w:rPr>
      </w:r>
      <w:r>
        <w:rPr>
          <w:noProof/>
        </w:rPr>
        <w:fldChar w:fldCharType="separate"/>
      </w:r>
      <w:r>
        <w:rPr>
          <w:noProof/>
        </w:rPr>
        <w:t>45</w:t>
      </w:r>
      <w:r>
        <w:rPr>
          <w:noProof/>
        </w:rPr>
        <w:fldChar w:fldCharType="end"/>
      </w:r>
    </w:p>
    <w:p w14:paraId="7B2D19D3" w14:textId="7F7B5D1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_Toc162446401 \h </w:instrText>
      </w:r>
      <w:r>
        <w:rPr>
          <w:noProof/>
        </w:rPr>
      </w:r>
      <w:r>
        <w:rPr>
          <w:noProof/>
        </w:rPr>
        <w:fldChar w:fldCharType="separate"/>
      </w:r>
      <w:r>
        <w:rPr>
          <w:noProof/>
        </w:rPr>
        <w:t>46</w:t>
      </w:r>
      <w:r>
        <w:rPr>
          <w:noProof/>
        </w:rPr>
        <w:fldChar w:fldCharType="end"/>
      </w:r>
    </w:p>
    <w:p w14:paraId="0C44B37C" w14:textId="412A682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_Toc162446402 \h </w:instrText>
      </w:r>
      <w:r>
        <w:rPr>
          <w:noProof/>
        </w:rPr>
      </w:r>
      <w:r>
        <w:rPr>
          <w:noProof/>
        </w:rPr>
        <w:fldChar w:fldCharType="separate"/>
      </w:r>
      <w:r>
        <w:rPr>
          <w:noProof/>
        </w:rPr>
        <w:t>46</w:t>
      </w:r>
      <w:r>
        <w:rPr>
          <w:noProof/>
        </w:rPr>
        <w:fldChar w:fldCharType="end"/>
      </w:r>
    </w:p>
    <w:p w14:paraId="42A64B07" w14:textId="2AAD26C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_Toc162446403 \h </w:instrText>
      </w:r>
      <w:r>
        <w:rPr>
          <w:noProof/>
        </w:rPr>
      </w:r>
      <w:r>
        <w:rPr>
          <w:noProof/>
        </w:rPr>
        <w:fldChar w:fldCharType="separate"/>
      </w:r>
      <w:r>
        <w:rPr>
          <w:noProof/>
        </w:rPr>
        <w:t>46</w:t>
      </w:r>
      <w:r>
        <w:rPr>
          <w:noProof/>
        </w:rPr>
        <w:fldChar w:fldCharType="end"/>
      </w:r>
    </w:p>
    <w:p w14:paraId="0099211E" w14:textId="47712CC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_Toc162446404 \h </w:instrText>
      </w:r>
      <w:r>
        <w:rPr>
          <w:noProof/>
        </w:rPr>
      </w:r>
      <w:r>
        <w:rPr>
          <w:noProof/>
        </w:rPr>
        <w:fldChar w:fldCharType="separate"/>
      </w:r>
      <w:r>
        <w:rPr>
          <w:noProof/>
        </w:rPr>
        <w:t>46</w:t>
      </w:r>
      <w:r>
        <w:rPr>
          <w:noProof/>
        </w:rPr>
        <w:fldChar w:fldCharType="end"/>
      </w:r>
    </w:p>
    <w:p w14:paraId="0D9819A6" w14:textId="2D9D6A4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_Toc162446405 \h </w:instrText>
      </w:r>
      <w:r>
        <w:rPr>
          <w:noProof/>
        </w:rPr>
      </w:r>
      <w:r>
        <w:rPr>
          <w:noProof/>
        </w:rPr>
        <w:fldChar w:fldCharType="separate"/>
      </w:r>
      <w:r>
        <w:rPr>
          <w:noProof/>
        </w:rPr>
        <w:t>47</w:t>
      </w:r>
      <w:r>
        <w:rPr>
          <w:noProof/>
        </w:rPr>
        <w:fldChar w:fldCharType="end"/>
      </w:r>
    </w:p>
    <w:p w14:paraId="1F1CAD0E" w14:textId="5E9E5B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_Toc162446406 \h </w:instrText>
      </w:r>
      <w:r>
        <w:rPr>
          <w:noProof/>
        </w:rPr>
      </w:r>
      <w:r>
        <w:rPr>
          <w:noProof/>
        </w:rPr>
        <w:fldChar w:fldCharType="separate"/>
      </w:r>
      <w:r>
        <w:rPr>
          <w:noProof/>
        </w:rPr>
        <w:t>47</w:t>
      </w:r>
      <w:r>
        <w:rPr>
          <w:noProof/>
        </w:rPr>
        <w:fldChar w:fldCharType="end"/>
      </w:r>
    </w:p>
    <w:p w14:paraId="2A27B676" w14:textId="6B6D64E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_Toc162446407 \h </w:instrText>
      </w:r>
      <w:r>
        <w:rPr>
          <w:noProof/>
        </w:rPr>
      </w:r>
      <w:r>
        <w:rPr>
          <w:noProof/>
        </w:rPr>
        <w:fldChar w:fldCharType="separate"/>
      </w:r>
      <w:r>
        <w:rPr>
          <w:noProof/>
        </w:rPr>
        <w:t>47</w:t>
      </w:r>
      <w:r>
        <w:rPr>
          <w:noProof/>
        </w:rPr>
        <w:fldChar w:fldCharType="end"/>
      </w:r>
    </w:p>
    <w:p w14:paraId="508F89D2" w14:textId="0F80B70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_Toc162446408 \h </w:instrText>
      </w:r>
      <w:r>
        <w:rPr>
          <w:noProof/>
        </w:rPr>
      </w:r>
      <w:r>
        <w:rPr>
          <w:noProof/>
        </w:rPr>
        <w:fldChar w:fldCharType="separate"/>
      </w:r>
      <w:r>
        <w:rPr>
          <w:noProof/>
        </w:rPr>
        <w:t>47</w:t>
      </w:r>
      <w:r>
        <w:rPr>
          <w:noProof/>
        </w:rPr>
        <w:fldChar w:fldCharType="end"/>
      </w:r>
    </w:p>
    <w:p w14:paraId="2DA72148" w14:textId="1BF5B21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_Toc162446409 \h </w:instrText>
      </w:r>
      <w:r>
        <w:rPr>
          <w:noProof/>
        </w:rPr>
      </w:r>
      <w:r>
        <w:rPr>
          <w:noProof/>
        </w:rPr>
        <w:fldChar w:fldCharType="separate"/>
      </w:r>
      <w:r>
        <w:rPr>
          <w:noProof/>
        </w:rPr>
        <w:t>47</w:t>
      </w:r>
      <w:r>
        <w:rPr>
          <w:noProof/>
        </w:rPr>
        <w:fldChar w:fldCharType="end"/>
      </w:r>
    </w:p>
    <w:p w14:paraId="7FB49D2C" w14:textId="4E10A8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_Toc162446410 \h </w:instrText>
      </w:r>
      <w:r>
        <w:rPr>
          <w:noProof/>
        </w:rPr>
      </w:r>
      <w:r>
        <w:rPr>
          <w:noProof/>
        </w:rPr>
        <w:fldChar w:fldCharType="separate"/>
      </w:r>
      <w:r>
        <w:rPr>
          <w:noProof/>
        </w:rPr>
        <w:t>48</w:t>
      </w:r>
      <w:r>
        <w:rPr>
          <w:noProof/>
        </w:rPr>
        <w:fldChar w:fldCharType="end"/>
      </w:r>
    </w:p>
    <w:p w14:paraId="4EFE8EE7" w14:textId="6ED9691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_Toc162446411 \h </w:instrText>
      </w:r>
      <w:r>
        <w:rPr>
          <w:noProof/>
        </w:rPr>
      </w:r>
      <w:r>
        <w:rPr>
          <w:noProof/>
        </w:rPr>
        <w:fldChar w:fldCharType="separate"/>
      </w:r>
      <w:r>
        <w:rPr>
          <w:noProof/>
        </w:rPr>
        <w:t>48</w:t>
      </w:r>
      <w:r>
        <w:rPr>
          <w:noProof/>
        </w:rPr>
        <w:fldChar w:fldCharType="end"/>
      </w:r>
    </w:p>
    <w:p w14:paraId="16BD1FBE" w14:textId="1D734EC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_Toc162446412 \h </w:instrText>
      </w:r>
      <w:r>
        <w:rPr>
          <w:noProof/>
        </w:rPr>
      </w:r>
      <w:r>
        <w:rPr>
          <w:noProof/>
        </w:rPr>
        <w:fldChar w:fldCharType="separate"/>
      </w:r>
      <w:r>
        <w:rPr>
          <w:noProof/>
        </w:rPr>
        <w:t>48</w:t>
      </w:r>
      <w:r>
        <w:rPr>
          <w:noProof/>
        </w:rPr>
        <w:fldChar w:fldCharType="end"/>
      </w:r>
    </w:p>
    <w:p w14:paraId="70777E1C" w14:textId="53E4092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_Toc162446413 \h </w:instrText>
      </w:r>
      <w:r>
        <w:rPr>
          <w:noProof/>
        </w:rPr>
      </w:r>
      <w:r>
        <w:rPr>
          <w:noProof/>
        </w:rPr>
        <w:fldChar w:fldCharType="separate"/>
      </w:r>
      <w:r>
        <w:rPr>
          <w:noProof/>
        </w:rPr>
        <w:t>48</w:t>
      </w:r>
      <w:r>
        <w:rPr>
          <w:noProof/>
        </w:rPr>
        <w:fldChar w:fldCharType="end"/>
      </w:r>
    </w:p>
    <w:p w14:paraId="332DD9F4" w14:textId="75D81D6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_Toc162446414 \h </w:instrText>
      </w:r>
      <w:r>
        <w:rPr>
          <w:noProof/>
        </w:rPr>
      </w:r>
      <w:r>
        <w:rPr>
          <w:noProof/>
        </w:rPr>
        <w:fldChar w:fldCharType="separate"/>
      </w:r>
      <w:r>
        <w:rPr>
          <w:noProof/>
        </w:rPr>
        <w:t>48</w:t>
      </w:r>
      <w:r>
        <w:rPr>
          <w:noProof/>
        </w:rPr>
        <w:fldChar w:fldCharType="end"/>
      </w:r>
    </w:p>
    <w:p w14:paraId="010F4122" w14:textId="38AE448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_Toc162446415 \h </w:instrText>
      </w:r>
      <w:r>
        <w:rPr>
          <w:noProof/>
        </w:rPr>
      </w:r>
      <w:r>
        <w:rPr>
          <w:noProof/>
        </w:rPr>
        <w:fldChar w:fldCharType="separate"/>
      </w:r>
      <w:r>
        <w:rPr>
          <w:noProof/>
        </w:rPr>
        <w:t>49</w:t>
      </w:r>
      <w:r>
        <w:rPr>
          <w:noProof/>
        </w:rPr>
        <w:fldChar w:fldCharType="end"/>
      </w:r>
    </w:p>
    <w:p w14:paraId="41426083" w14:textId="632791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_Toc162446416 \h </w:instrText>
      </w:r>
      <w:r>
        <w:rPr>
          <w:noProof/>
        </w:rPr>
      </w:r>
      <w:r>
        <w:rPr>
          <w:noProof/>
        </w:rPr>
        <w:fldChar w:fldCharType="separate"/>
      </w:r>
      <w:r>
        <w:rPr>
          <w:noProof/>
        </w:rPr>
        <w:t>49</w:t>
      </w:r>
      <w:r>
        <w:rPr>
          <w:noProof/>
        </w:rPr>
        <w:fldChar w:fldCharType="end"/>
      </w:r>
    </w:p>
    <w:p w14:paraId="2A7D4D0C" w14:textId="7A6735D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_Toc162446417 \h </w:instrText>
      </w:r>
      <w:r>
        <w:rPr>
          <w:noProof/>
        </w:rPr>
      </w:r>
      <w:r>
        <w:rPr>
          <w:noProof/>
        </w:rPr>
        <w:fldChar w:fldCharType="separate"/>
      </w:r>
      <w:r>
        <w:rPr>
          <w:noProof/>
        </w:rPr>
        <w:t>49</w:t>
      </w:r>
      <w:r>
        <w:rPr>
          <w:noProof/>
        </w:rPr>
        <w:fldChar w:fldCharType="end"/>
      </w:r>
    </w:p>
    <w:p w14:paraId="240180EE" w14:textId="3AA238A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_Toc162446418 \h </w:instrText>
      </w:r>
      <w:r>
        <w:rPr>
          <w:noProof/>
        </w:rPr>
      </w:r>
      <w:r>
        <w:rPr>
          <w:noProof/>
        </w:rPr>
        <w:fldChar w:fldCharType="separate"/>
      </w:r>
      <w:r>
        <w:rPr>
          <w:noProof/>
        </w:rPr>
        <w:t>50</w:t>
      </w:r>
      <w:r>
        <w:rPr>
          <w:noProof/>
        </w:rPr>
        <w:fldChar w:fldCharType="end"/>
      </w:r>
    </w:p>
    <w:p w14:paraId="68BBED72" w14:textId="75DEAD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_Toc162446419 \h </w:instrText>
      </w:r>
      <w:r>
        <w:rPr>
          <w:noProof/>
        </w:rPr>
      </w:r>
      <w:r>
        <w:rPr>
          <w:noProof/>
        </w:rPr>
        <w:fldChar w:fldCharType="separate"/>
      </w:r>
      <w:r>
        <w:rPr>
          <w:noProof/>
        </w:rPr>
        <w:t>50</w:t>
      </w:r>
      <w:r>
        <w:rPr>
          <w:noProof/>
        </w:rPr>
        <w:fldChar w:fldCharType="end"/>
      </w:r>
    </w:p>
    <w:p w14:paraId="0C911718" w14:textId="5F0BF70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_Toc162446420 \h </w:instrText>
      </w:r>
      <w:r>
        <w:rPr>
          <w:noProof/>
        </w:rPr>
      </w:r>
      <w:r>
        <w:rPr>
          <w:noProof/>
        </w:rPr>
        <w:fldChar w:fldCharType="separate"/>
      </w:r>
      <w:r>
        <w:rPr>
          <w:noProof/>
        </w:rPr>
        <w:t>50</w:t>
      </w:r>
      <w:r>
        <w:rPr>
          <w:noProof/>
        </w:rPr>
        <w:fldChar w:fldCharType="end"/>
      </w:r>
    </w:p>
    <w:p w14:paraId="352F9DAE" w14:textId="4D63C77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_Toc162446421 \h </w:instrText>
      </w:r>
      <w:r>
        <w:rPr>
          <w:noProof/>
        </w:rPr>
      </w:r>
      <w:r>
        <w:rPr>
          <w:noProof/>
        </w:rPr>
        <w:fldChar w:fldCharType="separate"/>
      </w:r>
      <w:r>
        <w:rPr>
          <w:noProof/>
        </w:rPr>
        <w:t>51</w:t>
      </w:r>
      <w:r>
        <w:rPr>
          <w:noProof/>
        </w:rPr>
        <w:fldChar w:fldCharType="end"/>
      </w:r>
    </w:p>
    <w:p w14:paraId="7EC0EB42" w14:textId="32EAFFA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_Toc162446422 \h </w:instrText>
      </w:r>
      <w:r>
        <w:rPr>
          <w:noProof/>
        </w:rPr>
      </w:r>
      <w:r>
        <w:rPr>
          <w:noProof/>
        </w:rPr>
        <w:fldChar w:fldCharType="separate"/>
      </w:r>
      <w:r>
        <w:rPr>
          <w:noProof/>
        </w:rPr>
        <w:t>51</w:t>
      </w:r>
      <w:r>
        <w:rPr>
          <w:noProof/>
        </w:rPr>
        <w:fldChar w:fldCharType="end"/>
      </w:r>
    </w:p>
    <w:p w14:paraId="4A0E3504" w14:textId="3962766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_Toc162446423 \h </w:instrText>
      </w:r>
      <w:r>
        <w:rPr>
          <w:noProof/>
        </w:rPr>
      </w:r>
      <w:r>
        <w:rPr>
          <w:noProof/>
        </w:rPr>
        <w:fldChar w:fldCharType="separate"/>
      </w:r>
      <w:r>
        <w:rPr>
          <w:noProof/>
        </w:rPr>
        <w:t>51</w:t>
      </w:r>
      <w:r>
        <w:rPr>
          <w:noProof/>
        </w:rPr>
        <w:fldChar w:fldCharType="end"/>
      </w:r>
    </w:p>
    <w:p w14:paraId="1E14C5FA" w14:textId="29A5BD1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_Toc162446424 \h </w:instrText>
      </w:r>
      <w:r>
        <w:rPr>
          <w:noProof/>
        </w:rPr>
      </w:r>
      <w:r>
        <w:rPr>
          <w:noProof/>
        </w:rPr>
        <w:fldChar w:fldCharType="separate"/>
      </w:r>
      <w:r>
        <w:rPr>
          <w:noProof/>
        </w:rPr>
        <w:t>51</w:t>
      </w:r>
      <w:r>
        <w:rPr>
          <w:noProof/>
        </w:rPr>
        <w:fldChar w:fldCharType="end"/>
      </w:r>
    </w:p>
    <w:p w14:paraId="1DFBD466" w14:textId="0C9D869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_Toc162446425 \h </w:instrText>
      </w:r>
      <w:r>
        <w:rPr>
          <w:noProof/>
        </w:rPr>
      </w:r>
      <w:r>
        <w:rPr>
          <w:noProof/>
        </w:rPr>
        <w:fldChar w:fldCharType="separate"/>
      </w:r>
      <w:r>
        <w:rPr>
          <w:noProof/>
        </w:rPr>
        <w:t>51</w:t>
      </w:r>
      <w:r>
        <w:rPr>
          <w:noProof/>
        </w:rPr>
        <w:fldChar w:fldCharType="end"/>
      </w:r>
    </w:p>
    <w:p w14:paraId="611018F5" w14:textId="310808B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_Toc162446426 \h </w:instrText>
      </w:r>
      <w:r>
        <w:rPr>
          <w:noProof/>
        </w:rPr>
      </w:r>
      <w:r>
        <w:rPr>
          <w:noProof/>
        </w:rPr>
        <w:fldChar w:fldCharType="separate"/>
      </w:r>
      <w:r>
        <w:rPr>
          <w:noProof/>
        </w:rPr>
        <w:t>51</w:t>
      </w:r>
      <w:r>
        <w:rPr>
          <w:noProof/>
        </w:rPr>
        <w:fldChar w:fldCharType="end"/>
      </w:r>
    </w:p>
    <w:p w14:paraId="419A48EB" w14:textId="30CD302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_Toc162446427 \h </w:instrText>
      </w:r>
      <w:r>
        <w:rPr>
          <w:noProof/>
        </w:rPr>
      </w:r>
      <w:r>
        <w:rPr>
          <w:noProof/>
        </w:rPr>
        <w:fldChar w:fldCharType="separate"/>
      </w:r>
      <w:r>
        <w:rPr>
          <w:noProof/>
        </w:rPr>
        <w:t>52</w:t>
      </w:r>
      <w:r>
        <w:rPr>
          <w:noProof/>
        </w:rPr>
        <w:fldChar w:fldCharType="end"/>
      </w:r>
    </w:p>
    <w:p w14:paraId="56EC3803" w14:textId="2CDD5C5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_Toc162446428 \h </w:instrText>
      </w:r>
      <w:r>
        <w:rPr>
          <w:noProof/>
        </w:rPr>
      </w:r>
      <w:r>
        <w:rPr>
          <w:noProof/>
        </w:rPr>
        <w:fldChar w:fldCharType="separate"/>
      </w:r>
      <w:r>
        <w:rPr>
          <w:noProof/>
        </w:rPr>
        <w:t>52</w:t>
      </w:r>
      <w:r>
        <w:rPr>
          <w:noProof/>
        </w:rPr>
        <w:fldChar w:fldCharType="end"/>
      </w:r>
    </w:p>
    <w:p w14:paraId="3F2DA05C" w14:textId="56C8DC3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_Toc162446429 \h </w:instrText>
      </w:r>
      <w:r>
        <w:rPr>
          <w:noProof/>
        </w:rPr>
      </w:r>
      <w:r>
        <w:rPr>
          <w:noProof/>
        </w:rPr>
        <w:fldChar w:fldCharType="separate"/>
      </w:r>
      <w:r>
        <w:rPr>
          <w:noProof/>
        </w:rPr>
        <w:t>52</w:t>
      </w:r>
      <w:r>
        <w:rPr>
          <w:noProof/>
        </w:rPr>
        <w:fldChar w:fldCharType="end"/>
      </w:r>
    </w:p>
    <w:p w14:paraId="546DB805" w14:textId="031CA98C"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_Toc162446430 \h </w:instrText>
      </w:r>
      <w:r>
        <w:rPr>
          <w:noProof/>
        </w:rPr>
      </w:r>
      <w:r>
        <w:rPr>
          <w:noProof/>
        </w:rPr>
        <w:fldChar w:fldCharType="separate"/>
      </w:r>
      <w:r>
        <w:rPr>
          <w:noProof/>
        </w:rPr>
        <w:t>52</w:t>
      </w:r>
      <w:r>
        <w:rPr>
          <w:noProof/>
        </w:rPr>
        <w:fldChar w:fldCharType="end"/>
      </w:r>
    </w:p>
    <w:p w14:paraId="1039866A" w14:textId="4C3937E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_Toc162446431 \h </w:instrText>
      </w:r>
      <w:r>
        <w:rPr>
          <w:noProof/>
        </w:rPr>
      </w:r>
      <w:r>
        <w:rPr>
          <w:noProof/>
        </w:rPr>
        <w:fldChar w:fldCharType="separate"/>
      </w:r>
      <w:r>
        <w:rPr>
          <w:noProof/>
        </w:rPr>
        <w:t>52</w:t>
      </w:r>
      <w:r>
        <w:rPr>
          <w:noProof/>
        </w:rPr>
        <w:fldChar w:fldCharType="end"/>
      </w:r>
    </w:p>
    <w:p w14:paraId="09E647E2" w14:textId="30285D1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_Toc162446432 \h </w:instrText>
      </w:r>
      <w:r>
        <w:rPr>
          <w:noProof/>
        </w:rPr>
      </w:r>
      <w:r>
        <w:rPr>
          <w:noProof/>
        </w:rPr>
        <w:fldChar w:fldCharType="separate"/>
      </w:r>
      <w:r>
        <w:rPr>
          <w:noProof/>
        </w:rPr>
        <w:t>52</w:t>
      </w:r>
      <w:r>
        <w:rPr>
          <w:noProof/>
        </w:rPr>
        <w:fldChar w:fldCharType="end"/>
      </w:r>
    </w:p>
    <w:p w14:paraId="6260657E" w14:textId="2AC4A0C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_Toc162446433 \h </w:instrText>
      </w:r>
      <w:r>
        <w:rPr>
          <w:noProof/>
        </w:rPr>
      </w:r>
      <w:r>
        <w:rPr>
          <w:noProof/>
        </w:rPr>
        <w:fldChar w:fldCharType="separate"/>
      </w:r>
      <w:r>
        <w:rPr>
          <w:noProof/>
        </w:rPr>
        <w:t>53</w:t>
      </w:r>
      <w:r>
        <w:rPr>
          <w:noProof/>
        </w:rPr>
        <w:fldChar w:fldCharType="end"/>
      </w:r>
    </w:p>
    <w:p w14:paraId="27227C0D" w14:textId="0FA3C5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_Toc162446434 \h </w:instrText>
      </w:r>
      <w:r>
        <w:rPr>
          <w:noProof/>
        </w:rPr>
      </w:r>
      <w:r>
        <w:rPr>
          <w:noProof/>
        </w:rPr>
        <w:fldChar w:fldCharType="separate"/>
      </w:r>
      <w:r>
        <w:rPr>
          <w:noProof/>
        </w:rPr>
        <w:t>53</w:t>
      </w:r>
      <w:r>
        <w:rPr>
          <w:noProof/>
        </w:rPr>
        <w:fldChar w:fldCharType="end"/>
      </w:r>
    </w:p>
    <w:p w14:paraId="70FDBA10" w14:textId="09B436A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_Toc162446435 \h </w:instrText>
      </w:r>
      <w:r>
        <w:rPr>
          <w:noProof/>
        </w:rPr>
      </w:r>
      <w:r>
        <w:rPr>
          <w:noProof/>
        </w:rPr>
        <w:fldChar w:fldCharType="separate"/>
      </w:r>
      <w:r>
        <w:rPr>
          <w:noProof/>
        </w:rPr>
        <w:t>53</w:t>
      </w:r>
      <w:r>
        <w:rPr>
          <w:noProof/>
        </w:rPr>
        <w:fldChar w:fldCharType="end"/>
      </w:r>
    </w:p>
    <w:p w14:paraId="50D7F29F" w14:textId="7698314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_Toc162446436 \h </w:instrText>
      </w:r>
      <w:r>
        <w:rPr>
          <w:noProof/>
        </w:rPr>
      </w:r>
      <w:r>
        <w:rPr>
          <w:noProof/>
        </w:rPr>
        <w:fldChar w:fldCharType="separate"/>
      </w:r>
      <w:r>
        <w:rPr>
          <w:noProof/>
        </w:rPr>
        <w:t>53</w:t>
      </w:r>
      <w:r>
        <w:rPr>
          <w:noProof/>
        </w:rPr>
        <w:fldChar w:fldCharType="end"/>
      </w:r>
    </w:p>
    <w:p w14:paraId="07838C84" w14:textId="1F1A69F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_Toc162446437 \h </w:instrText>
      </w:r>
      <w:r>
        <w:rPr>
          <w:noProof/>
        </w:rPr>
      </w:r>
      <w:r>
        <w:rPr>
          <w:noProof/>
        </w:rPr>
        <w:fldChar w:fldCharType="separate"/>
      </w:r>
      <w:r>
        <w:rPr>
          <w:noProof/>
        </w:rPr>
        <w:t>54</w:t>
      </w:r>
      <w:r>
        <w:rPr>
          <w:noProof/>
        </w:rPr>
        <w:fldChar w:fldCharType="end"/>
      </w:r>
    </w:p>
    <w:p w14:paraId="5CB253C2" w14:textId="256B806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_Toc162446438 \h </w:instrText>
      </w:r>
      <w:r>
        <w:rPr>
          <w:noProof/>
        </w:rPr>
      </w:r>
      <w:r>
        <w:rPr>
          <w:noProof/>
        </w:rPr>
        <w:fldChar w:fldCharType="separate"/>
      </w:r>
      <w:r>
        <w:rPr>
          <w:noProof/>
        </w:rPr>
        <w:t>54</w:t>
      </w:r>
      <w:r>
        <w:rPr>
          <w:noProof/>
        </w:rPr>
        <w:fldChar w:fldCharType="end"/>
      </w:r>
    </w:p>
    <w:p w14:paraId="40440EF8" w14:textId="545B7E9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4.3.49.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_Toc162446439 \h </w:instrText>
      </w:r>
      <w:r>
        <w:rPr>
          <w:noProof/>
        </w:rPr>
      </w:r>
      <w:r>
        <w:rPr>
          <w:noProof/>
        </w:rPr>
        <w:fldChar w:fldCharType="separate"/>
      </w:r>
      <w:r>
        <w:rPr>
          <w:noProof/>
        </w:rPr>
        <w:t>54</w:t>
      </w:r>
      <w:r>
        <w:rPr>
          <w:noProof/>
        </w:rPr>
        <w:fldChar w:fldCharType="end"/>
      </w:r>
    </w:p>
    <w:p w14:paraId="0DFF239A" w14:textId="6FC4DC9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_Toc162446440 \h </w:instrText>
      </w:r>
      <w:r>
        <w:rPr>
          <w:noProof/>
        </w:rPr>
      </w:r>
      <w:r>
        <w:rPr>
          <w:noProof/>
        </w:rPr>
        <w:fldChar w:fldCharType="separate"/>
      </w:r>
      <w:r>
        <w:rPr>
          <w:noProof/>
        </w:rPr>
        <w:t>54</w:t>
      </w:r>
      <w:r>
        <w:rPr>
          <w:noProof/>
        </w:rPr>
        <w:fldChar w:fldCharType="end"/>
      </w:r>
    </w:p>
    <w:p w14:paraId="100586D1" w14:textId="4B831FA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_Toc162446441 \h </w:instrText>
      </w:r>
      <w:r>
        <w:rPr>
          <w:noProof/>
        </w:rPr>
      </w:r>
      <w:r>
        <w:rPr>
          <w:noProof/>
        </w:rPr>
        <w:fldChar w:fldCharType="separate"/>
      </w:r>
      <w:r>
        <w:rPr>
          <w:noProof/>
        </w:rPr>
        <w:t>54</w:t>
      </w:r>
      <w:r>
        <w:rPr>
          <w:noProof/>
        </w:rPr>
        <w:fldChar w:fldCharType="end"/>
      </w:r>
    </w:p>
    <w:p w14:paraId="3F11B86C" w14:textId="6DB86D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_Toc162446442 \h </w:instrText>
      </w:r>
      <w:r>
        <w:rPr>
          <w:noProof/>
        </w:rPr>
      </w:r>
      <w:r>
        <w:rPr>
          <w:noProof/>
        </w:rPr>
        <w:fldChar w:fldCharType="separate"/>
      </w:r>
      <w:r>
        <w:rPr>
          <w:noProof/>
        </w:rPr>
        <w:t>54</w:t>
      </w:r>
      <w:r>
        <w:rPr>
          <w:noProof/>
        </w:rPr>
        <w:fldChar w:fldCharType="end"/>
      </w:r>
    </w:p>
    <w:p w14:paraId="25DCDF6D" w14:textId="596E313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_Toc162446443 \h </w:instrText>
      </w:r>
      <w:r>
        <w:rPr>
          <w:noProof/>
        </w:rPr>
      </w:r>
      <w:r>
        <w:rPr>
          <w:noProof/>
        </w:rPr>
        <w:fldChar w:fldCharType="separate"/>
      </w:r>
      <w:r>
        <w:rPr>
          <w:noProof/>
        </w:rPr>
        <w:t>54</w:t>
      </w:r>
      <w:r>
        <w:rPr>
          <w:noProof/>
        </w:rPr>
        <w:fldChar w:fldCharType="end"/>
      </w:r>
    </w:p>
    <w:p w14:paraId="25742A6C" w14:textId="0675216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_Toc162446444 \h </w:instrText>
      </w:r>
      <w:r>
        <w:rPr>
          <w:noProof/>
        </w:rPr>
      </w:r>
      <w:r>
        <w:rPr>
          <w:noProof/>
        </w:rPr>
        <w:fldChar w:fldCharType="separate"/>
      </w:r>
      <w:r>
        <w:rPr>
          <w:noProof/>
        </w:rPr>
        <w:t>54</w:t>
      </w:r>
      <w:r>
        <w:rPr>
          <w:noProof/>
        </w:rPr>
        <w:fldChar w:fldCharType="end"/>
      </w:r>
    </w:p>
    <w:p w14:paraId="748C3232" w14:textId="761E140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_Toc162446445 \h </w:instrText>
      </w:r>
      <w:r>
        <w:rPr>
          <w:noProof/>
        </w:rPr>
      </w:r>
      <w:r>
        <w:rPr>
          <w:noProof/>
        </w:rPr>
        <w:fldChar w:fldCharType="separate"/>
      </w:r>
      <w:r>
        <w:rPr>
          <w:noProof/>
        </w:rPr>
        <w:t>54</w:t>
      </w:r>
      <w:r>
        <w:rPr>
          <w:noProof/>
        </w:rPr>
        <w:fldChar w:fldCharType="end"/>
      </w:r>
    </w:p>
    <w:p w14:paraId="416E9483" w14:textId="4D4498F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_Toc162446446 \h </w:instrText>
      </w:r>
      <w:r>
        <w:rPr>
          <w:noProof/>
        </w:rPr>
      </w:r>
      <w:r>
        <w:rPr>
          <w:noProof/>
        </w:rPr>
        <w:fldChar w:fldCharType="separate"/>
      </w:r>
      <w:r>
        <w:rPr>
          <w:noProof/>
        </w:rPr>
        <w:t>54</w:t>
      </w:r>
      <w:r>
        <w:rPr>
          <w:noProof/>
        </w:rPr>
        <w:fldChar w:fldCharType="end"/>
      </w:r>
    </w:p>
    <w:p w14:paraId="4A44323E" w14:textId="7B702AC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_Toc162446447 \h </w:instrText>
      </w:r>
      <w:r>
        <w:rPr>
          <w:noProof/>
        </w:rPr>
      </w:r>
      <w:r>
        <w:rPr>
          <w:noProof/>
        </w:rPr>
        <w:fldChar w:fldCharType="separate"/>
      </w:r>
      <w:r>
        <w:rPr>
          <w:noProof/>
        </w:rPr>
        <w:t>55</w:t>
      </w:r>
      <w:r>
        <w:rPr>
          <w:noProof/>
        </w:rPr>
        <w:fldChar w:fldCharType="end"/>
      </w:r>
    </w:p>
    <w:p w14:paraId="35484765" w14:textId="628790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 constraints</w:t>
      </w:r>
      <w:r>
        <w:rPr>
          <w:noProof/>
        </w:rPr>
        <w:tab/>
      </w:r>
      <w:r>
        <w:rPr>
          <w:noProof/>
        </w:rPr>
        <w:fldChar w:fldCharType="begin" w:fldLock="1"/>
      </w:r>
      <w:r>
        <w:rPr>
          <w:noProof/>
        </w:rPr>
        <w:instrText xml:space="preserve"> PAGEREF _Toc162446448 \h </w:instrText>
      </w:r>
      <w:r>
        <w:rPr>
          <w:noProof/>
        </w:rPr>
      </w:r>
      <w:r>
        <w:rPr>
          <w:noProof/>
        </w:rPr>
        <w:fldChar w:fldCharType="separate"/>
      </w:r>
      <w:r>
        <w:rPr>
          <w:noProof/>
        </w:rPr>
        <w:t>55</w:t>
      </w:r>
      <w:r>
        <w:rPr>
          <w:noProof/>
        </w:rPr>
        <w:fldChar w:fldCharType="end"/>
      </w:r>
    </w:p>
    <w:p w14:paraId="30E7C37C" w14:textId="5821BBA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_Toc162446449 \h </w:instrText>
      </w:r>
      <w:r>
        <w:rPr>
          <w:noProof/>
        </w:rPr>
      </w:r>
      <w:r>
        <w:rPr>
          <w:noProof/>
        </w:rPr>
        <w:fldChar w:fldCharType="separate"/>
      </w:r>
      <w:r>
        <w:rPr>
          <w:noProof/>
        </w:rPr>
        <w:t>55</w:t>
      </w:r>
      <w:r>
        <w:rPr>
          <w:noProof/>
        </w:rPr>
        <w:fldChar w:fldCharType="end"/>
      </w:r>
    </w:p>
    <w:p w14:paraId="46434510" w14:textId="46DB7F6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_Toc162446450 \h </w:instrText>
      </w:r>
      <w:r>
        <w:rPr>
          <w:noProof/>
        </w:rPr>
      </w:r>
      <w:r>
        <w:rPr>
          <w:noProof/>
        </w:rPr>
        <w:fldChar w:fldCharType="separate"/>
      </w:r>
      <w:r>
        <w:rPr>
          <w:noProof/>
        </w:rPr>
        <w:t>55</w:t>
      </w:r>
      <w:r>
        <w:rPr>
          <w:noProof/>
        </w:rPr>
        <w:fldChar w:fldCharType="end"/>
      </w:r>
    </w:p>
    <w:p w14:paraId="1DBD4890" w14:textId="28733A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_Toc162446451 \h </w:instrText>
      </w:r>
      <w:r>
        <w:rPr>
          <w:noProof/>
        </w:rPr>
      </w:r>
      <w:r>
        <w:rPr>
          <w:noProof/>
        </w:rPr>
        <w:fldChar w:fldCharType="separate"/>
      </w:r>
      <w:r>
        <w:rPr>
          <w:noProof/>
        </w:rPr>
        <w:t>55</w:t>
      </w:r>
      <w:r>
        <w:rPr>
          <w:noProof/>
        </w:rPr>
        <w:fldChar w:fldCharType="end"/>
      </w:r>
    </w:p>
    <w:p w14:paraId="01957650" w14:textId="217EC78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_Toc162446452 \h </w:instrText>
      </w:r>
      <w:r>
        <w:rPr>
          <w:noProof/>
        </w:rPr>
      </w:r>
      <w:r>
        <w:rPr>
          <w:noProof/>
        </w:rPr>
        <w:fldChar w:fldCharType="separate"/>
      </w:r>
      <w:r>
        <w:rPr>
          <w:noProof/>
        </w:rPr>
        <w:t>55</w:t>
      </w:r>
      <w:r>
        <w:rPr>
          <w:noProof/>
        </w:rPr>
        <w:fldChar w:fldCharType="end"/>
      </w:r>
    </w:p>
    <w:p w14:paraId="5DE87ECD" w14:textId="71BC252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_Toc162446453 \h </w:instrText>
      </w:r>
      <w:r>
        <w:rPr>
          <w:noProof/>
        </w:rPr>
      </w:r>
      <w:r>
        <w:rPr>
          <w:noProof/>
        </w:rPr>
        <w:fldChar w:fldCharType="separate"/>
      </w:r>
      <w:r>
        <w:rPr>
          <w:noProof/>
        </w:rPr>
        <w:t>55</w:t>
      </w:r>
      <w:r>
        <w:rPr>
          <w:noProof/>
        </w:rPr>
        <w:fldChar w:fldCharType="end"/>
      </w:r>
    </w:p>
    <w:p w14:paraId="3B5570F7" w14:textId="31298C0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_Toc162446454 \h </w:instrText>
      </w:r>
      <w:r>
        <w:rPr>
          <w:noProof/>
        </w:rPr>
      </w:r>
      <w:r>
        <w:rPr>
          <w:noProof/>
        </w:rPr>
        <w:fldChar w:fldCharType="separate"/>
      </w:r>
      <w:r>
        <w:rPr>
          <w:noProof/>
        </w:rPr>
        <w:t>55</w:t>
      </w:r>
      <w:r>
        <w:rPr>
          <w:noProof/>
        </w:rPr>
        <w:fldChar w:fldCharType="end"/>
      </w:r>
    </w:p>
    <w:p w14:paraId="57DB87A6" w14:textId="4CAEC3B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_Toc162446455 \h </w:instrText>
      </w:r>
      <w:r>
        <w:rPr>
          <w:noProof/>
        </w:rPr>
      </w:r>
      <w:r>
        <w:rPr>
          <w:noProof/>
        </w:rPr>
        <w:fldChar w:fldCharType="separate"/>
      </w:r>
      <w:r>
        <w:rPr>
          <w:noProof/>
        </w:rPr>
        <w:t>55</w:t>
      </w:r>
      <w:r>
        <w:rPr>
          <w:noProof/>
        </w:rPr>
        <w:fldChar w:fldCharType="end"/>
      </w:r>
    </w:p>
    <w:p w14:paraId="1BEFD5EE" w14:textId="3D6B8C4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_Toc162446456 \h </w:instrText>
      </w:r>
      <w:r>
        <w:rPr>
          <w:noProof/>
        </w:rPr>
      </w:r>
      <w:r>
        <w:rPr>
          <w:noProof/>
        </w:rPr>
        <w:fldChar w:fldCharType="separate"/>
      </w:r>
      <w:r>
        <w:rPr>
          <w:noProof/>
        </w:rPr>
        <w:t>56</w:t>
      </w:r>
      <w:r>
        <w:rPr>
          <w:noProof/>
        </w:rPr>
        <w:fldChar w:fldCharType="end"/>
      </w:r>
    </w:p>
    <w:p w14:paraId="5AEED125" w14:textId="4664913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_Toc162446457 \h </w:instrText>
      </w:r>
      <w:r>
        <w:rPr>
          <w:noProof/>
        </w:rPr>
      </w:r>
      <w:r>
        <w:rPr>
          <w:noProof/>
        </w:rPr>
        <w:fldChar w:fldCharType="separate"/>
      </w:r>
      <w:r>
        <w:rPr>
          <w:noProof/>
        </w:rPr>
        <w:t>56</w:t>
      </w:r>
      <w:r>
        <w:rPr>
          <w:noProof/>
        </w:rPr>
        <w:fldChar w:fldCharType="end"/>
      </w:r>
    </w:p>
    <w:p w14:paraId="16DA4F70" w14:textId="2AB94DD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_Toc162446458 \h </w:instrText>
      </w:r>
      <w:r>
        <w:rPr>
          <w:noProof/>
        </w:rPr>
      </w:r>
      <w:r>
        <w:rPr>
          <w:noProof/>
        </w:rPr>
        <w:fldChar w:fldCharType="separate"/>
      </w:r>
      <w:r>
        <w:rPr>
          <w:noProof/>
        </w:rPr>
        <w:t>56</w:t>
      </w:r>
      <w:r>
        <w:rPr>
          <w:noProof/>
        </w:rPr>
        <w:fldChar w:fldCharType="end"/>
      </w:r>
    </w:p>
    <w:p w14:paraId="50262ABE" w14:textId="3FE9D0E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_Toc162446459 \h </w:instrText>
      </w:r>
      <w:r>
        <w:rPr>
          <w:noProof/>
        </w:rPr>
      </w:r>
      <w:r>
        <w:rPr>
          <w:noProof/>
        </w:rPr>
        <w:fldChar w:fldCharType="separate"/>
      </w:r>
      <w:r>
        <w:rPr>
          <w:noProof/>
        </w:rPr>
        <w:t>56</w:t>
      </w:r>
      <w:r>
        <w:rPr>
          <w:noProof/>
        </w:rPr>
        <w:fldChar w:fldCharType="end"/>
      </w:r>
    </w:p>
    <w:p w14:paraId="6342978F" w14:textId="6785A2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_Toc162446460 \h </w:instrText>
      </w:r>
      <w:r>
        <w:rPr>
          <w:noProof/>
        </w:rPr>
      </w:r>
      <w:r>
        <w:rPr>
          <w:noProof/>
        </w:rPr>
        <w:fldChar w:fldCharType="separate"/>
      </w:r>
      <w:r>
        <w:rPr>
          <w:noProof/>
        </w:rPr>
        <w:t>56</w:t>
      </w:r>
      <w:r>
        <w:rPr>
          <w:noProof/>
        </w:rPr>
        <w:fldChar w:fldCharType="end"/>
      </w:r>
    </w:p>
    <w:p w14:paraId="0CBD2F4E" w14:textId="22D0AB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_Toc162446461 \h </w:instrText>
      </w:r>
      <w:r>
        <w:rPr>
          <w:noProof/>
        </w:rPr>
      </w:r>
      <w:r>
        <w:rPr>
          <w:noProof/>
        </w:rPr>
        <w:fldChar w:fldCharType="separate"/>
      </w:r>
      <w:r>
        <w:rPr>
          <w:noProof/>
        </w:rPr>
        <w:t>56</w:t>
      </w:r>
      <w:r>
        <w:rPr>
          <w:noProof/>
        </w:rPr>
        <w:fldChar w:fldCharType="end"/>
      </w:r>
    </w:p>
    <w:p w14:paraId="50CC7B75" w14:textId="7F3F9CB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_Toc162446462 \h </w:instrText>
      </w:r>
      <w:r>
        <w:rPr>
          <w:noProof/>
        </w:rPr>
      </w:r>
      <w:r>
        <w:rPr>
          <w:noProof/>
        </w:rPr>
        <w:fldChar w:fldCharType="separate"/>
      </w:r>
      <w:r>
        <w:rPr>
          <w:noProof/>
        </w:rPr>
        <w:t>57</w:t>
      </w:r>
      <w:r>
        <w:rPr>
          <w:noProof/>
        </w:rPr>
        <w:fldChar w:fldCharType="end"/>
      </w:r>
    </w:p>
    <w:p w14:paraId="4FA91337" w14:textId="1ADCB4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_Toc162446463 \h </w:instrText>
      </w:r>
      <w:r>
        <w:rPr>
          <w:noProof/>
        </w:rPr>
      </w:r>
      <w:r>
        <w:rPr>
          <w:noProof/>
        </w:rPr>
        <w:fldChar w:fldCharType="separate"/>
      </w:r>
      <w:r>
        <w:rPr>
          <w:noProof/>
        </w:rPr>
        <w:t>57</w:t>
      </w:r>
      <w:r>
        <w:rPr>
          <w:noProof/>
        </w:rPr>
        <w:fldChar w:fldCharType="end"/>
      </w:r>
    </w:p>
    <w:p w14:paraId="24530B69" w14:textId="3BA669F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val="de-DE"/>
        </w:rPr>
        <w:t>GeoArea &lt;&lt;datatype&gt;&gt;</w:t>
      </w:r>
      <w:r>
        <w:rPr>
          <w:noProof/>
        </w:rPr>
        <w:tab/>
      </w:r>
      <w:r>
        <w:rPr>
          <w:noProof/>
        </w:rPr>
        <w:fldChar w:fldCharType="begin" w:fldLock="1"/>
      </w:r>
      <w:r>
        <w:rPr>
          <w:noProof/>
        </w:rPr>
        <w:instrText xml:space="preserve"> PAGEREF _Toc162446464 \h </w:instrText>
      </w:r>
      <w:r>
        <w:rPr>
          <w:noProof/>
        </w:rPr>
      </w:r>
      <w:r>
        <w:rPr>
          <w:noProof/>
        </w:rPr>
        <w:fldChar w:fldCharType="separate"/>
      </w:r>
      <w:r>
        <w:rPr>
          <w:noProof/>
        </w:rPr>
        <w:t>57</w:t>
      </w:r>
      <w:r>
        <w:rPr>
          <w:noProof/>
        </w:rPr>
        <w:fldChar w:fldCharType="end"/>
      </w:r>
    </w:p>
    <w:p w14:paraId="20E97A3D" w14:textId="13E9462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8C1097">
        <w:rPr>
          <w:noProof/>
          <w:lang w:val="de-DE"/>
        </w:rPr>
        <w:t>Definition</w:t>
      </w:r>
      <w:r>
        <w:rPr>
          <w:noProof/>
        </w:rPr>
        <w:tab/>
      </w:r>
      <w:r>
        <w:rPr>
          <w:noProof/>
        </w:rPr>
        <w:fldChar w:fldCharType="begin" w:fldLock="1"/>
      </w:r>
      <w:r>
        <w:rPr>
          <w:noProof/>
        </w:rPr>
        <w:instrText xml:space="preserve"> PAGEREF _Toc162446465 \h </w:instrText>
      </w:r>
      <w:r>
        <w:rPr>
          <w:noProof/>
        </w:rPr>
      </w:r>
      <w:r>
        <w:rPr>
          <w:noProof/>
        </w:rPr>
        <w:fldChar w:fldCharType="separate"/>
      </w:r>
      <w:r>
        <w:rPr>
          <w:noProof/>
        </w:rPr>
        <w:t>57</w:t>
      </w:r>
      <w:r>
        <w:rPr>
          <w:noProof/>
        </w:rPr>
        <w:fldChar w:fldCharType="end"/>
      </w:r>
    </w:p>
    <w:p w14:paraId="38032764" w14:textId="103BE27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Attributes</w:t>
      </w:r>
      <w:r>
        <w:rPr>
          <w:noProof/>
        </w:rPr>
        <w:tab/>
      </w:r>
      <w:r>
        <w:rPr>
          <w:noProof/>
        </w:rPr>
        <w:fldChar w:fldCharType="begin" w:fldLock="1"/>
      </w:r>
      <w:r>
        <w:rPr>
          <w:noProof/>
        </w:rPr>
        <w:instrText xml:space="preserve"> PAGEREF _Toc162446466 \h </w:instrText>
      </w:r>
      <w:r>
        <w:rPr>
          <w:noProof/>
        </w:rPr>
      </w:r>
      <w:r>
        <w:rPr>
          <w:noProof/>
        </w:rPr>
        <w:fldChar w:fldCharType="separate"/>
      </w:r>
      <w:r>
        <w:rPr>
          <w:noProof/>
        </w:rPr>
        <w:t>57</w:t>
      </w:r>
      <w:r>
        <w:rPr>
          <w:noProof/>
        </w:rPr>
        <w:fldChar w:fldCharType="end"/>
      </w:r>
    </w:p>
    <w:p w14:paraId="6C0AE7C4" w14:textId="2E4C71A3"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ExcessPacketDelay</w:t>
      </w:r>
      <w:r>
        <w:rPr>
          <w:noProof/>
        </w:rPr>
        <w:t>Thresholds</w:t>
      </w:r>
      <w:r w:rsidRPr="008C1097">
        <w:rPr>
          <w:rFonts w:ascii="Courier New" w:hAnsi="Courier New" w:cs="Courier New"/>
          <w:noProof/>
        </w:rPr>
        <w:t xml:space="preserve"> &lt;&lt;dataType&gt;&gt;</w:t>
      </w:r>
      <w:r>
        <w:rPr>
          <w:noProof/>
        </w:rPr>
        <w:tab/>
      </w:r>
      <w:r>
        <w:rPr>
          <w:noProof/>
        </w:rPr>
        <w:fldChar w:fldCharType="begin" w:fldLock="1"/>
      </w:r>
      <w:r>
        <w:rPr>
          <w:noProof/>
        </w:rPr>
        <w:instrText xml:space="preserve"> PAGEREF _Toc162446467 \h </w:instrText>
      </w:r>
      <w:r>
        <w:rPr>
          <w:noProof/>
        </w:rPr>
      </w:r>
      <w:r>
        <w:rPr>
          <w:noProof/>
        </w:rPr>
        <w:fldChar w:fldCharType="separate"/>
      </w:r>
      <w:r>
        <w:rPr>
          <w:noProof/>
        </w:rPr>
        <w:t>57</w:t>
      </w:r>
      <w:r>
        <w:rPr>
          <w:noProof/>
        </w:rPr>
        <w:fldChar w:fldCharType="end"/>
      </w:r>
    </w:p>
    <w:p w14:paraId="796A2C22" w14:textId="4610072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_Toc162446468 \h </w:instrText>
      </w:r>
      <w:r>
        <w:rPr>
          <w:noProof/>
        </w:rPr>
      </w:r>
      <w:r>
        <w:rPr>
          <w:noProof/>
        </w:rPr>
        <w:fldChar w:fldCharType="separate"/>
      </w:r>
      <w:r>
        <w:rPr>
          <w:noProof/>
        </w:rPr>
        <w:t>57</w:t>
      </w:r>
      <w:r>
        <w:rPr>
          <w:noProof/>
        </w:rPr>
        <w:fldChar w:fldCharType="end"/>
      </w:r>
    </w:p>
    <w:p w14:paraId="792BFDC6" w14:textId="43CA031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_Toc162446469 \h </w:instrText>
      </w:r>
      <w:r>
        <w:rPr>
          <w:noProof/>
        </w:rPr>
      </w:r>
      <w:r>
        <w:rPr>
          <w:noProof/>
        </w:rPr>
        <w:fldChar w:fldCharType="separate"/>
      </w:r>
      <w:r>
        <w:rPr>
          <w:noProof/>
        </w:rPr>
        <w:t>57</w:t>
      </w:r>
      <w:r>
        <w:rPr>
          <w:noProof/>
        </w:rPr>
        <w:fldChar w:fldCharType="end"/>
      </w:r>
    </w:p>
    <w:p w14:paraId="27B384A6" w14:textId="75C52F9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_Toc162446470 \h </w:instrText>
      </w:r>
      <w:r>
        <w:rPr>
          <w:noProof/>
        </w:rPr>
      </w:r>
      <w:r>
        <w:rPr>
          <w:noProof/>
        </w:rPr>
        <w:fldChar w:fldCharType="separate"/>
      </w:r>
      <w:r>
        <w:rPr>
          <w:noProof/>
        </w:rPr>
        <w:t>58</w:t>
      </w:r>
      <w:r>
        <w:rPr>
          <w:noProof/>
        </w:rPr>
        <w:fldChar w:fldCharType="end"/>
      </w:r>
    </w:p>
    <w:p w14:paraId="2CF4A78D" w14:textId="6BD2A25E"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_Toc162446471 \h </w:instrText>
      </w:r>
      <w:r>
        <w:rPr>
          <w:noProof/>
        </w:rPr>
      </w:r>
      <w:r>
        <w:rPr>
          <w:noProof/>
        </w:rPr>
        <w:fldChar w:fldCharType="separate"/>
      </w:r>
      <w:r>
        <w:rPr>
          <w:noProof/>
        </w:rPr>
        <w:t>58</w:t>
      </w:r>
      <w:r>
        <w:rPr>
          <w:noProof/>
        </w:rPr>
        <w:fldChar w:fldCharType="end"/>
      </w:r>
    </w:p>
    <w:p w14:paraId="40CC9E7F" w14:textId="053CD1E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TraceConfig &lt;&lt;dataType&gt;&gt;</w:t>
      </w:r>
      <w:r>
        <w:rPr>
          <w:noProof/>
        </w:rPr>
        <w:tab/>
      </w:r>
      <w:r>
        <w:rPr>
          <w:noProof/>
        </w:rPr>
        <w:fldChar w:fldCharType="begin" w:fldLock="1"/>
      </w:r>
      <w:r>
        <w:rPr>
          <w:noProof/>
        </w:rPr>
        <w:instrText xml:space="preserve"> PAGEREF _Toc162446472 \h </w:instrText>
      </w:r>
      <w:r>
        <w:rPr>
          <w:noProof/>
        </w:rPr>
      </w:r>
      <w:r>
        <w:rPr>
          <w:noProof/>
        </w:rPr>
        <w:fldChar w:fldCharType="separate"/>
      </w:r>
      <w:r>
        <w:rPr>
          <w:noProof/>
        </w:rPr>
        <w:t>58</w:t>
      </w:r>
      <w:r>
        <w:rPr>
          <w:noProof/>
        </w:rPr>
        <w:fldChar w:fldCharType="end"/>
      </w:r>
    </w:p>
    <w:p w14:paraId="04E9328D" w14:textId="4F59D2D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_Toc162446473 \h </w:instrText>
      </w:r>
      <w:r>
        <w:rPr>
          <w:noProof/>
        </w:rPr>
      </w:r>
      <w:r>
        <w:rPr>
          <w:noProof/>
        </w:rPr>
        <w:fldChar w:fldCharType="separate"/>
      </w:r>
      <w:r>
        <w:rPr>
          <w:noProof/>
        </w:rPr>
        <w:t>58</w:t>
      </w:r>
      <w:r>
        <w:rPr>
          <w:noProof/>
        </w:rPr>
        <w:fldChar w:fldCharType="end"/>
      </w:r>
    </w:p>
    <w:p w14:paraId="0144F87C" w14:textId="342BD62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_Toc162446474 \h </w:instrText>
      </w:r>
      <w:r>
        <w:rPr>
          <w:noProof/>
        </w:rPr>
      </w:r>
      <w:r>
        <w:rPr>
          <w:noProof/>
        </w:rPr>
        <w:fldChar w:fldCharType="separate"/>
      </w:r>
      <w:r>
        <w:rPr>
          <w:noProof/>
        </w:rPr>
        <w:t>58</w:t>
      </w:r>
      <w:r>
        <w:rPr>
          <w:noProof/>
        </w:rPr>
        <w:fldChar w:fldCharType="end"/>
      </w:r>
    </w:p>
    <w:p w14:paraId="4DFD556F" w14:textId="3A2DD8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_Toc162446475 \h </w:instrText>
      </w:r>
      <w:r>
        <w:rPr>
          <w:noProof/>
        </w:rPr>
      </w:r>
      <w:r>
        <w:rPr>
          <w:noProof/>
        </w:rPr>
        <w:fldChar w:fldCharType="separate"/>
      </w:r>
      <w:r>
        <w:rPr>
          <w:noProof/>
        </w:rPr>
        <w:t>58</w:t>
      </w:r>
      <w:r>
        <w:rPr>
          <w:noProof/>
        </w:rPr>
        <w:fldChar w:fldCharType="end"/>
      </w:r>
    </w:p>
    <w:p w14:paraId="0AC3597F" w14:textId="4993DD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_Toc162446476 \h </w:instrText>
      </w:r>
      <w:r>
        <w:rPr>
          <w:noProof/>
        </w:rPr>
      </w:r>
      <w:r>
        <w:rPr>
          <w:noProof/>
        </w:rPr>
        <w:fldChar w:fldCharType="separate"/>
      </w:r>
      <w:r>
        <w:rPr>
          <w:noProof/>
        </w:rPr>
        <w:t>58</w:t>
      </w:r>
      <w:r>
        <w:rPr>
          <w:noProof/>
        </w:rPr>
        <w:fldChar w:fldCharType="end"/>
      </w:r>
    </w:p>
    <w:p w14:paraId="034D17BC" w14:textId="085C46FE"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MdtConfig &lt;&lt;dataType&gt;&gt;</w:t>
      </w:r>
      <w:r>
        <w:rPr>
          <w:noProof/>
        </w:rPr>
        <w:tab/>
      </w:r>
      <w:r>
        <w:rPr>
          <w:noProof/>
        </w:rPr>
        <w:fldChar w:fldCharType="begin" w:fldLock="1"/>
      </w:r>
      <w:r>
        <w:rPr>
          <w:noProof/>
        </w:rPr>
        <w:instrText xml:space="preserve"> PAGEREF _Toc162446477 \h </w:instrText>
      </w:r>
      <w:r>
        <w:rPr>
          <w:noProof/>
        </w:rPr>
      </w:r>
      <w:r>
        <w:rPr>
          <w:noProof/>
        </w:rPr>
        <w:fldChar w:fldCharType="separate"/>
      </w:r>
      <w:r>
        <w:rPr>
          <w:noProof/>
        </w:rPr>
        <w:t>58</w:t>
      </w:r>
      <w:r>
        <w:rPr>
          <w:noProof/>
        </w:rPr>
        <w:fldChar w:fldCharType="end"/>
      </w:r>
    </w:p>
    <w:p w14:paraId="3F943C6C" w14:textId="09D5FA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_Toc162446478 \h </w:instrText>
      </w:r>
      <w:r>
        <w:rPr>
          <w:noProof/>
        </w:rPr>
      </w:r>
      <w:r>
        <w:rPr>
          <w:noProof/>
        </w:rPr>
        <w:fldChar w:fldCharType="separate"/>
      </w:r>
      <w:r>
        <w:rPr>
          <w:noProof/>
        </w:rPr>
        <w:t>58</w:t>
      </w:r>
      <w:r>
        <w:rPr>
          <w:noProof/>
        </w:rPr>
        <w:fldChar w:fldCharType="end"/>
      </w:r>
    </w:p>
    <w:p w14:paraId="34DECCC2" w14:textId="04481CBC"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_Toc162446479 \h </w:instrText>
      </w:r>
      <w:r>
        <w:rPr>
          <w:noProof/>
        </w:rPr>
      </w:r>
      <w:r>
        <w:rPr>
          <w:noProof/>
        </w:rPr>
        <w:fldChar w:fldCharType="separate"/>
      </w:r>
      <w:r>
        <w:rPr>
          <w:noProof/>
        </w:rPr>
        <w:t>59</w:t>
      </w:r>
      <w:r>
        <w:rPr>
          <w:noProof/>
        </w:rPr>
        <w:fldChar w:fldCharType="end"/>
      </w:r>
    </w:p>
    <w:p w14:paraId="626210EE" w14:textId="6ADF325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_Toc162446480 \h </w:instrText>
      </w:r>
      <w:r>
        <w:rPr>
          <w:noProof/>
        </w:rPr>
      </w:r>
      <w:r>
        <w:rPr>
          <w:noProof/>
        </w:rPr>
        <w:fldChar w:fldCharType="separate"/>
      </w:r>
      <w:r>
        <w:rPr>
          <w:noProof/>
        </w:rPr>
        <w:t>59</w:t>
      </w:r>
      <w:r>
        <w:rPr>
          <w:noProof/>
        </w:rPr>
        <w:fldChar w:fldCharType="end"/>
      </w:r>
    </w:p>
    <w:p w14:paraId="67306E39" w14:textId="1A733D0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4.3.58.</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_Toc162446481 \h </w:instrText>
      </w:r>
      <w:r>
        <w:rPr>
          <w:noProof/>
        </w:rPr>
      </w:r>
      <w:r>
        <w:rPr>
          <w:noProof/>
        </w:rPr>
        <w:fldChar w:fldCharType="separate"/>
      </w:r>
      <w:r>
        <w:rPr>
          <w:noProof/>
        </w:rPr>
        <w:t>59</w:t>
      </w:r>
      <w:r>
        <w:rPr>
          <w:noProof/>
        </w:rPr>
        <w:fldChar w:fldCharType="end"/>
      </w:r>
    </w:p>
    <w:p w14:paraId="480172E6" w14:textId="3B09E542"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ImmediateMdtConfig &lt;&lt;dataType&gt;&gt;</w:t>
      </w:r>
      <w:r>
        <w:rPr>
          <w:noProof/>
        </w:rPr>
        <w:tab/>
      </w:r>
      <w:r>
        <w:rPr>
          <w:noProof/>
        </w:rPr>
        <w:fldChar w:fldCharType="begin" w:fldLock="1"/>
      </w:r>
      <w:r>
        <w:rPr>
          <w:noProof/>
        </w:rPr>
        <w:instrText xml:space="preserve"> PAGEREF _Toc162446482 \h </w:instrText>
      </w:r>
      <w:r>
        <w:rPr>
          <w:noProof/>
        </w:rPr>
      </w:r>
      <w:r>
        <w:rPr>
          <w:noProof/>
        </w:rPr>
        <w:fldChar w:fldCharType="separate"/>
      </w:r>
      <w:r>
        <w:rPr>
          <w:noProof/>
        </w:rPr>
        <w:t>59</w:t>
      </w:r>
      <w:r>
        <w:rPr>
          <w:noProof/>
        </w:rPr>
        <w:fldChar w:fldCharType="end"/>
      </w:r>
    </w:p>
    <w:p w14:paraId="7AA1B47F" w14:textId="048F7C8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_Toc162446483 \h </w:instrText>
      </w:r>
      <w:r>
        <w:rPr>
          <w:noProof/>
        </w:rPr>
      </w:r>
      <w:r>
        <w:rPr>
          <w:noProof/>
        </w:rPr>
        <w:fldChar w:fldCharType="separate"/>
      </w:r>
      <w:r>
        <w:rPr>
          <w:noProof/>
        </w:rPr>
        <w:t>59</w:t>
      </w:r>
      <w:r>
        <w:rPr>
          <w:noProof/>
        </w:rPr>
        <w:fldChar w:fldCharType="end"/>
      </w:r>
    </w:p>
    <w:p w14:paraId="28966F43" w14:textId="3C0E4E2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_Toc162446484 \h </w:instrText>
      </w:r>
      <w:r>
        <w:rPr>
          <w:noProof/>
        </w:rPr>
      </w:r>
      <w:r>
        <w:rPr>
          <w:noProof/>
        </w:rPr>
        <w:fldChar w:fldCharType="separate"/>
      </w:r>
      <w:r>
        <w:rPr>
          <w:noProof/>
        </w:rPr>
        <w:t>61</w:t>
      </w:r>
      <w:r>
        <w:rPr>
          <w:noProof/>
        </w:rPr>
        <w:fldChar w:fldCharType="end"/>
      </w:r>
    </w:p>
    <w:p w14:paraId="2E373263" w14:textId="14302BE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_Toc162446485 \h </w:instrText>
      </w:r>
      <w:r>
        <w:rPr>
          <w:noProof/>
        </w:rPr>
      </w:r>
      <w:r>
        <w:rPr>
          <w:noProof/>
        </w:rPr>
        <w:fldChar w:fldCharType="separate"/>
      </w:r>
      <w:r>
        <w:rPr>
          <w:noProof/>
        </w:rPr>
        <w:t>62</w:t>
      </w:r>
      <w:r>
        <w:rPr>
          <w:noProof/>
        </w:rPr>
        <w:fldChar w:fldCharType="end"/>
      </w:r>
    </w:p>
    <w:p w14:paraId="1694B9AA" w14:textId="68F8261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4.3.59.</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_Toc162446486 \h </w:instrText>
      </w:r>
      <w:r>
        <w:rPr>
          <w:noProof/>
        </w:rPr>
      </w:r>
      <w:r>
        <w:rPr>
          <w:noProof/>
        </w:rPr>
        <w:fldChar w:fldCharType="separate"/>
      </w:r>
      <w:r>
        <w:rPr>
          <w:noProof/>
        </w:rPr>
        <w:t>64</w:t>
      </w:r>
      <w:r>
        <w:rPr>
          <w:noProof/>
        </w:rPr>
        <w:fldChar w:fldCharType="end"/>
      </w:r>
    </w:p>
    <w:p w14:paraId="62A35CFD" w14:textId="65BAAD7A"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LoggedMdtConfig &lt;&lt;dataType&gt;&gt;</w:t>
      </w:r>
      <w:r>
        <w:rPr>
          <w:noProof/>
        </w:rPr>
        <w:tab/>
      </w:r>
      <w:r>
        <w:rPr>
          <w:noProof/>
        </w:rPr>
        <w:fldChar w:fldCharType="begin" w:fldLock="1"/>
      </w:r>
      <w:r>
        <w:rPr>
          <w:noProof/>
        </w:rPr>
        <w:instrText xml:space="preserve"> PAGEREF _Toc162446487 \h </w:instrText>
      </w:r>
      <w:r>
        <w:rPr>
          <w:noProof/>
        </w:rPr>
      </w:r>
      <w:r>
        <w:rPr>
          <w:noProof/>
        </w:rPr>
        <w:fldChar w:fldCharType="separate"/>
      </w:r>
      <w:r>
        <w:rPr>
          <w:noProof/>
        </w:rPr>
        <w:t>65</w:t>
      </w:r>
      <w:r>
        <w:rPr>
          <w:noProof/>
        </w:rPr>
        <w:fldChar w:fldCharType="end"/>
      </w:r>
    </w:p>
    <w:p w14:paraId="30333286" w14:textId="47E41C5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_Toc162446488 \h </w:instrText>
      </w:r>
      <w:r>
        <w:rPr>
          <w:noProof/>
        </w:rPr>
      </w:r>
      <w:r>
        <w:rPr>
          <w:noProof/>
        </w:rPr>
        <w:fldChar w:fldCharType="separate"/>
      </w:r>
      <w:r>
        <w:rPr>
          <w:noProof/>
        </w:rPr>
        <w:t>65</w:t>
      </w:r>
      <w:r>
        <w:rPr>
          <w:noProof/>
        </w:rPr>
        <w:fldChar w:fldCharType="end"/>
      </w:r>
    </w:p>
    <w:p w14:paraId="372605A3" w14:textId="13E27E7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_Toc162446489 \h </w:instrText>
      </w:r>
      <w:r>
        <w:rPr>
          <w:noProof/>
        </w:rPr>
      </w:r>
      <w:r>
        <w:rPr>
          <w:noProof/>
        </w:rPr>
        <w:fldChar w:fldCharType="separate"/>
      </w:r>
      <w:r>
        <w:rPr>
          <w:noProof/>
        </w:rPr>
        <w:t>65</w:t>
      </w:r>
      <w:r>
        <w:rPr>
          <w:noProof/>
        </w:rPr>
        <w:fldChar w:fldCharType="end"/>
      </w:r>
    </w:p>
    <w:p w14:paraId="48B31894" w14:textId="6799210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_Toc162446490 \h </w:instrText>
      </w:r>
      <w:r>
        <w:rPr>
          <w:noProof/>
        </w:rPr>
      </w:r>
      <w:r>
        <w:rPr>
          <w:noProof/>
        </w:rPr>
        <w:fldChar w:fldCharType="separate"/>
      </w:r>
      <w:r>
        <w:rPr>
          <w:noProof/>
        </w:rPr>
        <w:t>66</w:t>
      </w:r>
      <w:r>
        <w:rPr>
          <w:noProof/>
        </w:rPr>
        <w:fldChar w:fldCharType="end"/>
      </w:r>
    </w:p>
    <w:p w14:paraId="19C2C1DB" w14:textId="55476EB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4.3.60.</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_Toc162446491 \h </w:instrText>
      </w:r>
      <w:r>
        <w:rPr>
          <w:noProof/>
        </w:rPr>
      </w:r>
      <w:r>
        <w:rPr>
          <w:noProof/>
        </w:rPr>
        <w:fldChar w:fldCharType="separate"/>
      </w:r>
      <w:r>
        <w:rPr>
          <w:noProof/>
        </w:rPr>
        <w:t>66</w:t>
      </w:r>
      <w:r>
        <w:rPr>
          <w:noProof/>
        </w:rPr>
        <w:fldChar w:fldCharType="end"/>
      </w:r>
    </w:p>
    <w:p w14:paraId="5F93AB19" w14:textId="62CA8C3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lang w:eastAsia="zh-CN"/>
        </w:rPr>
        <w:t>SupportedNotifications</w:t>
      </w:r>
      <w:r>
        <w:rPr>
          <w:noProof/>
        </w:rPr>
        <w:tab/>
      </w:r>
      <w:r>
        <w:rPr>
          <w:noProof/>
        </w:rPr>
        <w:fldChar w:fldCharType="begin" w:fldLock="1"/>
      </w:r>
      <w:r>
        <w:rPr>
          <w:noProof/>
        </w:rPr>
        <w:instrText xml:space="preserve"> PAGEREF _Toc162446492 \h </w:instrText>
      </w:r>
      <w:r>
        <w:rPr>
          <w:noProof/>
        </w:rPr>
      </w:r>
      <w:r>
        <w:rPr>
          <w:noProof/>
        </w:rPr>
        <w:fldChar w:fldCharType="separate"/>
      </w:r>
      <w:r>
        <w:rPr>
          <w:noProof/>
        </w:rPr>
        <w:t>66</w:t>
      </w:r>
      <w:r>
        <w:rPr>
          <w:noProof/>
        </w:rPr>
        <w:fldChar w:fldCharType="end"/>
      </w:r>
    </w:p>
    <w:p w14:paraId="3F17D54B" w14:textId="73EF5EF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_Toc162446493 \h </w:instrText>
      </w:r>
      <w:r>
        <w:rPr>
          <w:noProof/>
        </w:rPr>
      </w:r>
      <w:r>
        <w:rPr>
          <w:noProof/>
        </w:rPr>
        <w:fldChar w:fldCharType="separate"/>
      </w:r>
      <w:r>
        <w:rPr>
          <w:noProof/>
        </w:rPr>
        <w:t>66</w:t>
      </w:r>
      <w:r>
        <w:rPr>
          <w:noProof/>
        </w:rPr>
        <w:fldChar w:fldCharType="end"/>
      </w:r>
    </w:p>
    <w:p w14:paraId="105E77B7" w14:textId="2191D877"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_Toc162446494 \h </w:instrText>
      </w:r>
      <w:r>
        <w:rPr>
          <w:noProof/>
        </w:rPr>
      </w:r>
      <w:r>
        <w:rPr>
          <w:noProof/>
        </w:rPr>
        <w:fldChar w:fldCharType="separate"/>
      </w:r>
      <w:r>
        <w:rPr>
          <w:noProof/>
        </w:rPr>
        <w:t>66</w:t>
      </w:r>
      <w:r>
        <w:rPr>
          <w:noProof/>
        </w:rPr>
        <w:fldChar w:fldCharType="end"/>
      </w:r>
    </w:p>
    <w:p w14:paraId="13235650" w14:textId="5A52A26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_Toc162446495 \h </w:instrText>
      </w:r>
      <w:r>
        <w:rPr>
          <w:noProof/>
        </w:rPr>
      </w:r>
      <w:r>
        <w:rPr>
          <w:noProof/>
        </w:rPr>
        <w:fldChar w:fldCharType="separate"/>
      </w:r>
      <w:r>
        <w:rPr>
          <w:noProof/>
        </w:rPr>
        <w:t>66</w:t>
      </w:r>
      <w:r>
        <w:rPr>
          <w:noProof/>
        </w:rPr>
        <w:fldChar w:fldCharType="end"/>
      </w:r>
    </w:p>
    <w:p w14:paraId="4DB302B2" w14:textId="0AFFC8A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4.3.61.</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_Toc162446496 \h </w:instrText>
      </w:r>
      <w:r>
        <w:rPr>
          <w:noProof/>
        </w:rPr>
      </w:r>
      <w:r>
        <w:rPr>
          <w:noProof/>
        </w:rPr>
        <w:fldChar w:fldCharType="separate"/>
      </w:r>
      <w:r>
        <w:rPr>
          <w:noProof/>
        </w:rPr>
        <w:t>67</w:t>
      </w:r>
      <w:r>
        <w:rPr>
          <w:noProof/>
        </w:rPr>
        <w:fldChar w:fldCharType="end"/>
      </w:r>
    </w:p>
    <w:p w14:paraId="677B3304" w14:textId="5DFF2EB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Scheduler</w:t>
      </w:r>
      <w:r>
        <w:rPr>
          <w:noProof/>
        </w:rPr>
        <w:tab/>
      </w:r>
      <w:r>
        <w:rPr>
          <w:noProof/>
        </w:rPr>
        <w:fldChar w:fldCharType="begin" w:fldLock="1"/>
      </w:r>
      <w:r>
        <w:rPr>
          <w:noProof/>
        </w:rPr>
        <w:instrText xml:space="preserve"> PAGEREF _Toc162446497 \h </w:instrText>
      </w:r>
      <w:r>
        <w:rPr>
          <w:noProof/>
        </w:rPr>
      </w:r>
      <w:r>
        <w:rPr>
          <w:noProof/>
        </w:rPr>
        <w:fldChar w:fldCharType="separate"/>
      </w:r>
      <w:r>
        <w:rPr>
          <w:noProof/>
        </w:rPr>
        <w:t>67</w:t>
      </w:r>
      <w:r>
        <w:rPr>
          <w:noProof/>
        </w:rPr>
        <w:fldChar w:fldCharType="end"/>
      </w:r>
    </w:p>
    <w:p w14:paraId="7C60FDCF" w14:textId="435E8F8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_Toc162446498 \h </w:instrText>
      </w:r>
      <w:r>
        <w:rPr>
          <w:noProof/>
        </w:rPr>
      </w:r>
      <w:r>
        <w:rPr>
          <w:noProof/>
        </w:rPr>
        <w:fldChar w:fldCharType="separate"/>
      </w:r>
      <w:r>
        <w:rPr>
          <w:noProof/>
        </w:rPr>
        <w:t>67</w:t>
      </w:r>
      <w:r>
        <w:rPr>
          <w:noProof/>
        </w:rPr>
        <w:fldChar w:fldCharType="end"/>
      </w:r>
    </w:p>
    <w:p w14:paraId="2FF5FAD7" w14:textId="10ADFFE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_Toc162446499 \h </w:instrText>
      </w:r>
      <w:r>
        <w:rPr>
          <w:noProof/>
        </w:rPr>
      </w:r>
      <w:r>
        <w:rPr>
          <w:noProof/>
        </w:rPr>
        <w:fldChar w:fldCharType="separate"/>
      </w:r>
      <w:r>
        <w:rPr>
          <w:noProof/>
        </w:rPr>
        <w:t>67</w:t>
      </w:r>
      <w:r>
        <w:rPr>
          <w:noProof/>
        </w:rPr>
        <w:fldChar w:fldCharType="end"/>
      </w:r>
    </w:p>
    <w:p w14:paraId="0AA4E1B3" w14:textId="79190F5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_Toc162446500 \h </w:instrText>
      </w:r>
      <w:r>
        <w:rPr>
          <w:noProof/>
        </w:rPr>
      </w:r>
      <w:r>
        <w:rPr>
          <w:noProof/>
        </w:rPr>
        <w:fldChar w:fldCharType="separate"/>
      </w:r>
      <w:r>
        <w:rPr>
          <w:noProof/>
        </w:rPr>
        <w:t>67</w:t>
      </w:r>
      <w:r>
        <w:rPr>
          <w:noProof/>
        </w:rPr>
        <w:fldChar w:fldCharType="end"/>
      </w:r>
    </w:p>
    <w:p w14:paraId="72735077" w14:textId="2340E88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4.3.62.</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_Toc162446501 \h </w:instrText>
      </w:r>
      <w:r>
        <w:rPr>
          <w:noProof/>
        </w:rPr>
      </w:r>
      <w:r>
        <w:rPr>
          <w:noProof/>
        </w:rPr>
        <w:fldChar w:fldCharType="separate"/>
      </w:r>
      <w:r>
        <w:rPr>
          <w:noProof/>
        </w:rPr>
        <w:t>67</w:t>
      </w:r>
      <w:r>
        <w:rPr>
          <w:noProof/>
        </w:rPr>
        <w:fldChar w:fldCharType="end"/>
      </w:r>
    </w:p>
    <w:p w14:paraId="4CE2C729" w14:textId="39C54290"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 xml:space="preserve">SchedulingTime </w:t>
      </w:r>
      <w:r w:rsidRPr="008C1097">
        <w:rPr>
          <w:noProof/>
          <w:lang w:val="en-US" w:eastAsia="zh-CN"/>
        </w:rPr>
        <w:t>&lt;&lt;</w:t>
      </w:r>
      <w:r w:rsidRPr="008C1097">
        <w:rPr>
          <w:rFonts w:ascii="Courier New" w:hAnsi="Courier New" w:cs="Courier New"/>
          <w:noProof/>
          <w:lang w:val="en-US" w:eastAsia="zh-CN"/>
        </w:rPr>
        <w:t>choice</w:t>
      </w:r>
      <w:r w:rsidRPr="008C1097">
        <w:rPr>
          <w:noProof/>
          <w:lang w:val="en-US" w:eastAsia="zh-CN"/>
        </w:rPr>
        <w:t>&gt;&gt;</w:t>
      </w:r>
      <w:r>
        <w:rPr>
          <w:noProof/>
        </w:rPr>
        <w:tab/>
      </w:r>
      <w:r>
        <w:rPr>
          <w:noProof/>
        </w:rPr>
        <w:fldChar w:fldCharType="begin" w:fldLock="1"/>
      </w:r>
      <w:r>
        <w:rPr>
          <w:noProof/>
        </w:rPr>
        <w:instrText xml:space="preserve"> PAGEREF _Toc162446502 \h </w:instrText>
      </w:r>
      <w:r>
        <w:rPr>
          <w:noProof/>
        </w:rPr>
      </w:r>
      <w:r>
        <w:rPr>
          <w:noProof/>
        </w:rPr>
        <w:fldChar w:fldCharType="separate"/>
      </w:r>
      <w:r>
        <w:rPr>
          <w:noProof/>
        </w:rPr>
        <w:t>67</w:t>
      </w:r>
      <w:r>
        <w:rPr>
          <w:noProof/>
        </w:rPr>
        <w:fldChar w:fldCharType="end"/>
      </w:r>
    </w:p>
    <w:p w14:paraId="32FF5952" w14:textId="5B43395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8C1097">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_Toc162446503 \h </w:instrText>
      </w:r>
      <w:r>
        <w:rPr>
          <w:noProof/>
        </w:rPr>
      </w:r>
      <w:r>
        <w:rPr>
          <w:noProof/>
        </w:rPr>
        <w:fldChar w:fldCharType="separate"/>
      </w:r>
      <w:r>
        <w:rPr>
          <w:noProof/>
        </w:rPr>
        <w:t>67</w:t>
      </w:r>
      <w:r>
        <w:rPr>
          <w:noProof/>
        </w:rPr>
        <w:fldChar w:fldCharType="end"/>
      </w:r>
    </w:p>
    <w:p w14:paraId="09126813" w14:textId="0BD8B15A"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_Toc162446504 \h </w:instrText>
      </w:r>
      <w:r>
        <w:rPr>
          <w:noProof/>
        </w:rPr>
      </w:r>
      <w:r>
        <w:rPr>
          <w:noProof/>
        </w:rPr>
        <w:fldChar w:fldCharType="separate"/>
      </w:r>
      <w:r>
        <w:rPr>
          <w:noProof/>
        </w:rPr>
        <w:t>68</w:t>
      </w:r>
      <w:r>
        <w:rPr>
          <w:noProof/>
        </w:rPr>
        <w:fldChar w:fldCharType="end"/>
      </w:r>
    </w:p>
    <w:p w14:paraId="222F46BE" w14:textId="0E99D2B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_Toc162446505 \h </w:instrText>
      </w:r>
      <w:r>
        <w:rPr>
          <w:noProof/>
        </w:rPr>
      </w:r>
      <w:r>
        <w:rPr>
          <w:noProof/>
        </w:rPr>
        <w:fldChar w:fldCharType="separate"/>
      </w:r>
      <w:r>
        <w:rPr>
          <w:noProof/>
        </w:rPr>
        <w:t>68</w:t>
      </w:r>
      <w:r>
        <w:rPr>
          <w:noProof/>
        </w:rPr>
        <w:fldChar w:fldCharType="end"/>
      </w:r>
    </w:p>
    <w:p w14:paraId="0AB9B673" w14:textId="7BA1BDDF"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4.3.63.</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_Toc162446506 \h </w:instrText>
      </w:r>
      <w:r>
        <w:rPr>
          <w:noProof/>
        </w:rPr>
      </w:r>
      <w:r>
        <w:rPr>
          <w:noProof/>
        </w:rPr>
        <w:fldChar w:fldCharType="separate"/>
      </w:r>
      <w:r>
        <w:rPr>
          <w:noProof/>
        </w:rPr>
        <w:t>68</w:t>
      </w:r>
      <w:r>
        <w:rPr>
          <w:noProof/>
        </w:rPr>
        <w:fldChar w:fldCharType="end"/>
      </w:r>
    </w:p>
    <w:p w14:paraId="119921F0" w14:textId="653C2A7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_Toc162446507 \h </w:instrText>
      </w:r>
      <w:r>
        <w:rPr>
          <w:noProof/>
        </w:rPr>
      </w:r>
      <w:r>
        <w:rPr>
          <w:noProof/>
        </w:rPr>
        <w:fldChar w:fldCharType="separate"/>
      </w:r>
      <w:r>
        <w:rPr>
          <w:noProof/>
        </w:rPr>
        <w:t>68</w:t>
      </w:r>
      <w:r>
        <w:rPr>
          <w:noProof/>
        </w:rPr>
        <w:fldChar w:fldCharType="end"/>
      </w:r>
    </w:p>
    <w:p w14:paraId="3AB7A498" w14:textId="7FB6CA93"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_Toc162446508 \h </w:instrText>
      </w:r>
      <w:r>
        <w:rPr>
          <w:noProof/>
        </w:rPr>
      </w:r>
      <w:r>
        <w:rPr>
          <w:noProof/>
        </w:rPr>
        <w:fldChar w:fldCharType="separate"/>
      </w:r>
      <w:r>
        <w:rPr>
          <w:noProof/>
        </w:rPr>
        <w:t>68</w:t>
      </w:r>
      <w:r>
        <w:rPr>
          <w:noProof/>
        </w:rPr>
        <w:fldChar w:fldCharType="end"/>
      </w:r>
    </w:p>
    <w:p w14:paraId="32321BBC" w14:textId="2C8B18A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_Toc162446509 \h </w:instrText>
      </w:r>
      <w:r>
        <w:rPr>
          <w:noProof/>
        </w:rPr>
      </w:r>
      <w:r>
        <w:rPr>
          <w:noProof/>
        </w:rPr>
        <w:fldChar w:fldCharType="separate"/>
      </w:r>
      <w:r>
        <w:rPr>
          <w:noProof/>
        </w:rPr>
        <w:t>68</w:t>
      </w:r>
      <w:r>
        <w:rPr>
          <w:noProof/>
        </w:rPr>
        <w:fldChar w:fldCharType="end"/>
      </w:r>
    </w:p>
    <w:p w14:paraId="475EBDD5" w14:textId="18FB224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_Toc162446510 \h </w:instrText>
      </w:r>
      <w:r>
        <w:rPr>
          <w:noProof/>
        </w:rPr>
      </w:r>
      <w:r>
        <w:rPr>
          <w:noProof/>
        </w:rPr>
        <w:fldChar w:fldCharType="separate"/>
      </w:r>
      <w:r>
        <w:rPr>
          <w:noProof/>
        </w:rPr>
        <w:t>68</w:t>
      </w:r>
      <w:r>
        <w:rPr>
          <w:noProof/>
        </w:rPr>
        <w:fldChar w:fldCharType="end"/>
      </w:r>
    </w:p>
    <w:p w14:paraId="18A5799C" w14:textId="0C3902B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4.3.64.</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_Toc162446511 \h </w:instrText>
      </w:r>
      <w:r>
        <w:rPr>
          <w:noProof/>
        </w:rPr>
      </w:r>
      <w:r>
        <w:rPr>
          <w:noProof/>
        </w:rPr>
        <w:fldChar w:fldCharType="separate"/>
      </w:r>
      <w:r>
        <w:rPr>
          <w:noProof/>
        </w:rPr>
        <w:t>68</w:t>
      </w:r>
      <w:r>
        <w:rPr>
          <w:noProof/>
        </w:rPr>
        <w:fldChar w:fldCharType="end"/>
      </w:r>
    </w:p>
    <w:p w14:paraId="1F37185C" w14:textId="6FFCC651"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sidRPr="008C1097">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noProof/>
          <w:lang w:eastAsia="zh-CN"/>
        </w:rPr>
        <w:t>ConditionMonitor</w:t>
      </w:r>
      <w:r>
        <w:rPr>
          <w:noProof/>
        </w:rPr>
        <w:tab/>
      </w:r>
      <w:r>
        <w:rPr>
          <w:noProof/>
        </w:rPr>
        <w:fldChar w:fldCharType="begin" w:fldLock="1"/>
      </w:r>
      <w:r>
        <w:rPr>
          <w:noProof/>
        </w:rPr>
        <w:instrText xml:space="preserve"> PAGEREF _Toc162446512 \h </w:instrText>
      </w:r>
      <w:r>
        <w:rPr>
          <w:noProof/>
        </w:rPr>
      </w:r>
      <w:r>
        <w:rPr>
          <w:noProof/>
        </w:rPr>
        <w:fldChar w:fldCharType="separate"/>
      </w:r>
      <w:r>
        <w:rPr>
          <w:noProof/>
        </w:rPr>
        <w:t>68</w:t>
      </w:r>
      <w:r>
        <w:rPr>
          <w:noProof/>
        </w:rPr>
        <w:fldChar w:fldCharType="end"/>
      </w:r>
    </w:p>
    <w:p w14:paraId="1FAE4E3A" w14:textId="7405CAE9"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_Toc162446513 \h </w:instrText>
      </w:r>
      <w:r>
        <w:rPr>
          <w:noProof/>
        </w:rPr>
      </w:r>
      <w:r>
        <w:rPr>
          <w:noProof/>
        </w:rPr>
        <w:fldChar w:fldCharType="separate"/>
      </w:r>
      <w:r>
        <w:rPr>
          <w:noProof/>
        </w:rPr>
        <w:t>68</w:t>
      </w:r>
      <w:r>
        <w:rPr>
          <w:noProof/>
        </w:rPr>
        <w:fldChar w:fldCharType="end"/>
      </w:r>
    </w:p>
    <w:p w14:paraId="7CFBC183" w14:textId="795D474D"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_Toc162446514 \h </w:instrText>
      </w:r>
      <w:r>
        <w:rPr>
          <w:noProof/>
        </w:rPr>
      </w:r>
      <w:r>
        <w:rPr>
          <w:noProof/>
        </w:rPr>
        <w:fldChar w:fldCharType="separate"/>
      </w:r>
      <w:r>
        <w:rPr>
          <w:noProof/>
        </w:rPr>
        <w:t>69</w:t>
      </w:r>
      <w:r>
        <w:rPr>
          <w:noProof/>
        </w:rPr>
        <w:fldChar w:fldCharType="end"/>
      </w:r>
    </w:p>
    <w:p w14:paraId="613BB281" w14:textId="7E52C4F8"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_Toc162446515 \h </w:instrText>
      </w:r>
      <w:r>
        <w:rPr>
          <w:noProof/>
        </w:rPr>
      </w:r>
      <w:r>
        <w:rPr>
          <w:noProof/>
        </w:rPr>
        <w:fldChar w:fldCharType="separate"/>
      </w:r>
      <w:r>
        <w:rPr>
          <w:noProof/>
        </w:rPr>
        <w:t>69</w:t>
      </w:r>
      <w:r>
        <w:rPr>
          <w:noProof/>
        </w:rPr>
        <w:fldChar w:fldCharType="end"/>
      </w:r>
    </w:p>
    <w:p w14:paraId="4A3BD8B4" w14:textId="4B4E47E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4.3.65.</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_Toc162446516 \h </w:instrText>
      </w:r>
      <w:r>
        <w:rPr>
          <w:noProof/>
        </w:rPr>
      </w:r>
      <w:r>
        <w:rPr>
          <w:noProof/>
        </w:rPr>
        <w:fldChar w:fldCharType="separate"/>
      </w:r>
      <w:r>
        <w:rPr>
          <w:noProof/>
        </w:rPr>
        <w:t>69</w:t>
      </w:r>
      <w:r>
        <w:rPr>
          <w:noProof/>
        </w:rPr>
        <w:fldChar w:fldCharType="end"/>
      </w:r>
    </w:p>
    <w:p w14:paraId="74F5430F" w14:textId="6060D38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8C1097">
        <w:rPr>
          <w:rFonts w:cs="Arial"/>
          <w:noProof/>
        </w:rPr>
        <w:t>NpnId</w:t>
      </w:r>
      <w:r w:rsidRPr="008C1097">
        <w:rPr>
          <w:rFonts w:ascii="Courier New" w:hAnsi="Courier New" w:cs="Courier New"/>
          <w:noProof/>
          <w:lang w:eastAsia="zh-CN"/>
        </w:rPr>
        <w:t xml:space="preserve"> &lt;&lt;datatype&gt;&gt;</w:t>
      </w:r>
      <w:r>
        <w:rPr>
          <w:noProof/>
        </w:rPr>
        <w:tab/>
      </w:r>
      <w:r>
        <w:rPr>
          <w:noProof/>
        </w:rPr>
        <w:fldChar w:fldCharType="begin" w:fldLock="1"/>
      </w:r>
      <w:r>
        <w:rPr>
          <w:noProof/>
        </w:rPr>
        <w:instrText xml:space="preserve"> PAGEREF _Toc162446517 \h </w:instrText>
      </w:r>
      <w:r>
        <w:rPr>
          <w:noProof/>
        </w:rPr>
      </w:r>
      <w:r>
        <w:rPr>
          <w:noProof/>
        </w:rPr>
        <w:fldChar w:fldCharType="separate"/>
      </w:r>
      <w:r>
        <w:rPr>
          <w:noProof/>
        </w:rPr>
        <w:t>69</w:t>
      </w:r>
      <w:r>
        <w:rPr>
          <w:noProof/>
        </w:rPr>
        <w:fldChar w:fldCharType="end"/>
      </w:r>
    </w:p>
    <w:p w14:paraId="001A9635" w14:textId="022F91A1"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_Toc162446518 \h </w:instrText>
      </w:r>
      <w:r>
        <w:rPr>
          <w:noProof/>
        </w:rPr>
      </w:r>
      <w:r>
        <w:rPr>
          <w:noProof/>
        </w:rPr>
        <w:fldChar w:fldCharType="separate"/>
      </w:r>
      <w:r>
        <w:rPr>
          <w:noProof/>
        </w:rPr>
        <w:t>69</w:t>
      </w:r>
      <w:r>
        <w:rPr>
          <w:noProof/>
        </w:rPr>
        <w:fldChar w:fldCharType="end"/>
      </w:r>
    </w:p>
    <w:p w14:paraId="17011732" w14:textId="7C38CC90"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_Toc162446519 \h </w:instrText>
      </w:r>
      <w:r>
        <w:rPr>
          <w:noProof/>
        </w:rPr>
      </w:r>
      <w:r>
        <w:rPr>
          <w:noProof/>
        </w:rPr>
        <w:fldChar w:fldCharType="separate"/>
      </w:r>
      <w:r>
        <w:rPr>
          <w:noProof/>
        </w:rPr>
        <w:t>69</w:t>
      </w:r>
      <w:r>
        <w:rPr>
          <w:noProof/>
        </w:rPr>
        <w:fldChar w:fldCharType="end"/>
      </w:r>
    </w:p>
    <w:p w14:paraId="1FE38586" w14:textId="02A77AB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_Toc162446520 \h </w:instrText>
      </w:r>
      <w:r>
        <w:rPr>
          <w:noProof/>
        </w:rPr>
      </w:r>
      <w:r>
        <w:rPr>
          <w:noProof/>
        </w:rPr>
        <w:fldChar w:fldCharType="separate"/>
      </w:r>
      <w:r>
        <w:rPr>
          <w:noProof/>
        </w:rPr>
        <w:t>69</w:t>
      </w:r>
      <w:r>
        <w:rPr>
          <w:noProof/>
        </w:rPr>
        <w:fldChar w:fldCharType="end"/>
      </w:r>
    </w:p>
    <w:p w14:paraId="76863BE7" w14:textId="39EA1515"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4.3.66.</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_Toc162446521 \h </w:instrText>
      </w:r>
      <w:r>
        <w:rPr>
          <w:noProof/>
        </w:rPr>
      </w:r>
      <w:r>
        <w:rPr>
          <w:noProof/>
        </w:rPr>
        <w:fldChar w:fldCharType="separate"/>
      </w:r>
      <w:r>
        <w:rPr>
          <w:noProof/>
        </w:rPr>
        <w:t>69</w:t>
      </w:r>
      <w:r>
        <w:rPr>
          <w:noProof/>
        </w:rPr>
        <w:fldChar w:fldCharType="end"/>
      </w:r>
    </w:p>
    <w:p w14:paraId="16B4F140" w14:textId="2CAD428B"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4.3.</w:t>
      </w:r>
      <w:r>
        <w:rPr>
          <w:noProof/>
          <w:lang w:eastAsia="zh-CN"/>
        </w:rPr>
        <w:t>67</w:t>
      </w:r>
      <w:r>
        <w:rPr>
          <w:rFonts w:asciiTheme="minorHAnsi" w:eastAsiaTheme="minorEastAsia" w:hAnsiTheme="minorHAnsi" w:cstheme="minorBidi"/>
          <w:noProof/>
          <w:kern w:val="2"/>
          <w:sz w:val="22"/>
          <w:szCs w:val="22"/>
          <w:lang w:eastAsia="en-GB"/>
          <w14:ligatures w14:val="standardContextual"/>
        </w:rPr>
        <w:tab/>
      </w:r>
      <w:r w:rsidRPr="008C1097">
        <w:rPr>
          <w:rFonts w:ascii="Courier New" w:hAnsi="Courier New" w:cs="Courier New"/>
          <w:noProof/>
        </w:rPr>
        <w:t>UEMeasConfig &lt;&lt;dataType&gt;&gt;</w:t>
      </w:r>
      <w:r>
        <w:rPr>
          <w:noProof/>
        </w:rPr>
        <w:tab/>
      </w:r>
      <w:r>
        <w:rPr>
          <w:noProof/>
        </w:rPr>
        <w:fldChar w:fldCharType="begin" w:fldLock="1"/>
      </w:r>
      <w:r>
        <w:rPr>
          <w:noProof/>
        </w:rPr>
        <w:instrText xml:space="preserve"> PAGEREF _Toc162446522 \h </w:instrText>
      </w:r>
      <w:r>
        <w:rPr>
          <w:noProof/>
        </w:rPr>
      </w:r>
      <w:r>
        <w:rPr>
          <w:noProof/>
        </w:rPr>
        <w:fldChar w:fldCharType="separate"/>
      </w:r>
      <w:r>
        <w:rPr>
          <w:noProof/>
        </w:rPr>
        <w:t>69</w:t>
      </w:r>
      <w:r>
        <w:rPr>
          <w:noProof/>
        </w:rPr>
        <w:fldChar w:fldCharType="end"/>
      </w:r>
    </w:p>
    <w:p w14:paraId="3697E01E" w14:textId="3F217E9B"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_Toc162446523 \h </w:instrText>
      </w:r>
      <w:r>
        <w:rPr>
          <w:noProof/>
        </w:rPr>
      </w:r>
      <w:r>
        <w:rPr>
          <w:noProof/>
        </w:rPr>
        <w:fldChar w:fldCharType="separate"/>
      </w:r>
      <w:r>
        <w:rPr>
          <w:noProof/>
        </w:rPr>
        <w:t>69</w:t>
      </w:r>
      <w:r>
        <w:rPr>
          <w:noProof/>
        </w:rPr>
        <w:fldChar w:fldCharType="end"/>
      </w:r>
    </w:p>
    <w:p w14:paraId="7B7DBDC1" w14:textId="018186C4"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fr-FR"/>
        </w:rPr>
        <w:t>4.3.67.2</w:t>
      </w:r>
      <w:r>
        <w:rPr>
          <w:rFonts w:asciiTheme="minorHAnsi" w:eastAsiaTheme="minorEastAsia" w:hAnsiTheme="minorHAnsi" w:cstheme="minorBidi"/>
          <w:noProof/>
          <w:kern w:val="2"/>
          <w:sz w:val="22"/>
          <w:szCs w:val="22"/>
          <w:lang w:eastAsia="en-GB"/>
          <w14:ligatures w14:val="standardContextual"/>
        </w:rPr>
        <w:tab/>
      </w:r>
      <w:r w:rsidRPr="008C1097">
        <w:rPr>
          <w:noProof/>
          <w:lang w:val="fr-FR"/>
        </w:rPr>
        <w:t>Attributes</w:t>
      </w:r>
      <w:r>
        <w:rPr>
          <w:noProof/>
        </w:rPr>
        <w:tab/>
      </w:r>
      <w:r>
        <w:rPr>
          <w:noProof/>
        </w:rPr>
        <w:fldChar w:fldCharType="begin" w:fldLock="1"/>
      </w:r>
      <w:r>
        <w:rPr>
          <w:noProof/>
        </w:rPr>
        <w:instrText xml:space="preserve"> PAGEREF _Toc162446524 \h </w:instrText>
      </w:r>
      <w:r>
        <w:rPr>
          <w:noProof/>
        </w:rPr>
      </w:r>
      <w:r>
        <w:rPr>
          <w:noProof/>
        </w:rPr>
        <w:fldChar w:fldCharType="separate"/>
      </w:r>
      <w:r>
        <w:rPr>
          <w:noProof/>
        </w:rPr>
        <w:t>70</w:t>
      </w:r>
      <w:r>
        <w:rPr>
          <w:noProof/>
        </w:rPr>
        <w:fldChar w:fldCharType="end"/>
      </w:r>
    </w:p>
    <w:p w14:paraId="21E593AB" w14:textId="25D2A292"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Pr>
          <w:noProof/>
        </w:rPr>
        <w:t>4.3.67.3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_Toc162446525 \h </w:instrText>
      </w:r>
      <w:r>
        <w:rPr>
          <w:noProof/>
        </w:rPr>
      </w:r>
      <w:r>
        <w:rPr>
          <w:noProof/>
        </w:rPr>
        <w:fldChar w:fldCharType="separate"/>
      </w:r>
      <w:r>
        <w:rPr>
          <w:noProof/>
        </w:rPr>
        <w:t>70</w:t>
      </w:r>
      <w:r>
        <w:rPr>
          <w:noProof/>
        </w:rPr>
        <w:fldChar w:fldCharType="end"/>
      </w:r>
    </w:p>
    <w:p w14:paraId="7F5ED904" w14:textId="23D25986" w:rsidR="003D1EB1" w:rsidRDefault="003D1EB1">
      <w:pPr>
        <w:pStyle w:val="TOC4"/>
        <w:rPr>
          <w:rFonts w:asciiTheme="minorHAnsi" w:eastAsiaTheme="minorEastAsia" w:hAnsiTheme="minorHAnsi" w:cstheme="minorBidi"/>
          <w:noProof/>
          <w:kern w:val="2"/>
          <w:sz w:val="22"/>
          <w:szCs w:val="22"/>
          <w:lang w:eastAsia="en-GB"/>
          <w14:ligatures w14:val="standardContextual"/>
        </w:rPr>
      </w:pPr>
      <w:r w:rsidRPr="008C1097">
        <w:rPr>
          <w:noProof/>
          <w:lang w:val="en-US"/>
        </w:rPr>
        <w:t>4.3.67.</w:t>
      </w:r>
      <w:r w:rsidRPr="008C109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C1097">
        <w:rPr>
          <w:noProof/>
          <w:lang w:val="en-US"/>
        </w:rPr>
        <w:t>Notifications</w:t>
      </w:r>
      <w:r>
        <w:rPr>
          <w:noProof/>
        </w:rPr>
        <w:tab/>
      </w:r>
      <w:r>
        <w:rPr>
          <w:noProof/>
        </w:rPr>
        <w:fldChar w:fldCharType="begin" w:fldLock="1"/>
      </w:r>
      <w:r>
        <w:rPr>
          <w:noProof/>
        </w:rPr>
        <w:instrText xml:space="preserve"> PAGEREF _Toc162446526 \h </w:instrText>
      </w:r>
      <w:r>
        <w:rPr>
          <w:noProof/>
        </w:rPr>
      </w:r>
      <w:r>
        <w:rPr>
          <w:noProof/>
        </w:rPr>
        <w:fldChar w:fldCharType="separate"/>
      </w:r>
      <w:r>
        <w:rPr>
          <w:noProof/>
        </w:rPr>
        <w:t>70</w:t>
      </w:r>
      <w:r>
        <w:rPr>
          <w:noProof/>
        </w:rPr>
        <w:fldChar w:fldCharType="end"/>
      </w:r>
    </w:p>
    <w:p w14:paraId="74B85CBF" w14:textId="06522691"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_Toc162446527 \h </w:instrText>
      </w:r>
      <w:r>
        <w:rPr>
          <w:noProof/>
        </w:rPr>
      </w:r>
      <w:r>
        <w:rPr>
          <w:noProof/>
        </w:rPr>
        <w:fldChar w:fldCharType="separate"/>
      </w:r>
      <w:r>
        <w:rPr>
          <w:noProof/>
        </w:rPr>
        <w:t>71</w:t>
      </w:r>
      <w:r>
        <w:rPr>
          <w:noProof/>
        </w:rPr>
        <w:fldChar w:fldCharType="end"/>
      </w:r>
    </w:p>
    <w:p w14:paraId="5FCAF39C" w14:textId="111E37C6"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_Toc162446528 \h </w:instrText>
      </w:r>
      <w:r>
        <w:rPr>
          <w:noProof/>
        </w:rPr>
      </w:r>
      <w:r>
        <w:rPr>
          <w:noProof/>
        </w:rPr>
        <w:fldChar w:fldCharType="separate"/>
      </w:r>
      <w:r>
        <w:rPr>
          <w:noProof/>
        </w:rPr>
        <w:t>71</w:t>
      </w:r>
      <w:r>
        <w:rPr>
          <w:noProof/>
        </w:rPr>
        <w:fldChar w:fldCharType="end"/>
      </w:r>
    </w:p>
    <w:p w14:paraId="07F09AFE" w14:textId="766AFDE4"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_Toc162446529 \h </w:instrText>
      </w:r>
      <w:r>
        <w:rPr>
          <w:noProof/>
        </w:rPr>
      </w:r>
      <w:r>
        <w:rPr>
          <w:noProof/>
        </w:rPr>
        <w:fldChar w:fldCharType="separate"/>
      </w:r>
      <w:r>
        <w:rPr>
          <w:noProof/>
        </w:rPr>
        <w:t>101</w:t>
      </w:r>
      <w:r>
        <w:rPr>
          <w:noProof/>
        </w:rPr>
        <w:fldChar w:fldCharType="end"/>
      </w:r>
    </w:p>
    <w:p w14:paraId="3476A44B" w14:textId="058B8CC5" w:rsidR="003D1EB1" w:rsidRDefault="003D1EB1">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_Toc162446530 \h </w:instrText>
      </w:r>
      <w:r>
        <w:rPr>
          <w:noProof/>
        </w:rPr>
      </w:r>
      <w:r>
        <w:rPr>
          <w:noProof/>
        </w:rPr>
        <w:fldChar w:fldCharType="separate"/>
      </w:r>
      <w:r>
        <w:rPr>
          <w:noProof/>
        </w:rPr>
        <w:t>102</w:t>
      </w:r>
      <w:r>
        <w:rPr>
          <w:noProof/>
        </w:rPr>
        <w:fldChar w:fldCharType="end"/>
      </w:r>
    </w:p>
    <w:p w14:paraId="4689968E" w14:textId="1B459F69"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_Toc162446531 \h </w:instrText>
      </w:r>
      <w:r>
        <w:rPr>
          <w:noProof/>
        </w:rPr>
      </w:r>
      <w:r>
        <w:rPr>
          <w:noProof/>
        </w:rPr>
        <w:fldChar w:fldCharType="separate"/>
      </w:r>
      <w:r>
        <w:rPr>
          <w:noProof/>
        </w:rPr>
        <w:t>102</w:t>
      </w:r>
      <w:r>
        <w:rPr>
          <w:noProof/>
        </w:rPr>
        <w:fldChar w:fldCharType="end"/>
      </w:r>
    </w:p>
    <w:p w14:paraId="2761A01A" w14:textId="48479768"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_Toc162446532 \h </w:instrText>
      </w:r>
      <w:r>
        <w:rPr>
          <w:noProof/>
        </w:rPr>
      </w:r>
      <w:r>
        <w:rPr>
          <w:noProof/>
        </w:rPr>
        <w:fldChar w:fldCharType="separate"/>
      </w:r>
      <w:r>
        <w:rPr>
          <w:noProof/>
        </w:rPr>
        <w:t>102</w:t>
      </w:r>
      <w:r>
        <w:rPr>
          <w:noProof/>
        </w:rPr>
        <w:fldChar w:fldCharType="end"/>
      </w:r>
    </w:p>
    <w:p w14:paraId="6747C91A" w14:textId="03A32D2F" w:rsidR="003D1EB1" w:rsidRDefault="003D1EB1">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_Toc162446533 \h </w:instrText>
      </w:r>
      <w:r>
        <w:rPr>
          <w:noProof/>
        </w:rPr>
      </w:r>
      <w:r>
        <w:rPr>
          <w:noProof/>
        </w:rPr>
        <w:fldChar w:fldCharType="separate"/>
      </w:r>
      <w:r>
        <w:rPr>
          <w:noProof/>
        </w:rPr>
        <w:t>102</w:t>
      </w:r>
      <w:r>
        <w:rPr>
          <w:noProof/>
        </w:rPr>
        <w:fldChar w:fldCharType="end"/>
      </w:r>
    </w:p>
    <w:p w14:paraId="47FAEB79" w14:textId="19CBF711"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_Toc162446534 \h </w:instrText>
      </w:r>
      <w:r>
        <w:rPr>
          <w:noProof/>
        </w:rPr>
      </w:r>
      <w:r>
        <w:rPr>
          <w:noProof/>
        </w:rPr>
        <w:fldChar w:fldCharType="separate"/>
      </w:r>
      <w:r>
        <w:rPr>
          <w:noProof/>
        </w:rPr>
        <w:t>103</w:t>
      </w:r>
      <w:r>
        <w:rPr>
          <w:noProof/>
        </w:rPr>
        <w:fldChar w:fldCharType="end"/>
      </w:r>
    </w:p>
    <w:p w14:paraId="0028528F" w14:textId="53BD3C80"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_Toc162446535 \h </w:instrText>
      </w:r>
      <w:r>
        <w:rPr>
          <w:noProof/>
        </w:rPr>
      </w:r>
      <w:r>
        <w:rPr>
          <w:noProof/>
        </w:rPr>
        <w:fldChar w:fldCharType="separate"/>
      </w:r>
      <w:r>
        <w:rPr>
          <w:noProof/>
        </w:rPr>
        <w:t>104</w:t>
      </w:r>
      <w:r>
        <w:rPr>
          <w:noProof/>
        </w:rPr>
        <w:fldChar w:fldCharType="end"/>
      </w:r>
    </w:p>
    <w:p w14:paraId="25F3E402" w14:textId="72A41E8E" w:rsidR="003D1EB1" w:rsidRDefault="003D1EB1" w:rsidP="003D1EB1">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_Toc162446536 \h </w:instrText>
      </w:r>
      <w:r>
        <w:rPr>
          <w:noProof/>
        </w:rPr>
      </w:r>
      <w:r>
        <w:rPr>
          <w:noProof/>
        </w:rPr>
        <w:fldChar w:fldCharType="separate"/>
      </w:r>
      <w:r>
        <w:rPr>
          <w:noProof/>
        </w:rPr>
        <w:t>106</w:t>
      </w:r>
      <w:r>
        <w:rPr>
          <w:noProof/>
        </w:rPr>
        <w:fldChar w:fldCharType="end"/>
      </w:r>
    </w:p>
    <w:p w14:paraId="4359B8AA" w14:textId="187EF314"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62446215"/>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62446216"/>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62446217"/>
      <w:r>
        <w:lastRenderedPageBreak/>
        <w:t>1</w:t>
      </w:r>
      <w:r>
        <w:tab/>
        <w:t>Scope</w:t>
      </w:r>
      <w:bookmarkEnd w:id="22"/>
      <w:bookmarkEnd w:id="23"/>
      <w:bookmarkEnd w:id="24"/>
      <w:bookmarkEnd w:id="25"/>
      <w:bookmarkEnd w:id="26"/>
      <w:bookmarkEnd w:id="27"/>
      <w:bookmarkEnd w:id="28"/>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7130669D" w14:textId="77777777" w:rsidR="00D94516" w:rsidRDefault="00D94516" w:rsidP="00D94516">
      <w:bookmarkStart w:id="29" w:name="_Toc20150374"/>
      <w:bookmarkStart w:id="30" w:name="_Toc27479622"/>
      <w:bookmarkStart w:id="31" w:name="_Toc36025134"/>
      <w:bookmarkStart w:id="32" w:name="_Toc44516234"/>
      <w:bookmarkStart w:id="33" w:name="_Toc45272553"/>
      <w:bookmarkStart w:id="34" w:name="_Toc51754552"/>
      <w:bookmarkStart w:id="35" w:name="_Toc162446218"/>
      <w:r>
        <w:t>Note that the present document is applicable to d</w:t>
      </w:r>
      <w:r w:rsidRPr="003B33F8">
        <w:t>eployment scenarios using the Service Based Management Architecture (SBMA) as defined in TS 28.533 [32]</w:t>
      </w:r>
      <w:r>
        <w:t xml:space="preserve">. </w:t>
      </w:r>
      <w:ins w:id="36" w:author="CR0381" w:date="2024-06-08T11:45:00Z">
        <w:r>
          <w:t>For d</w:t>
        </w:r>
        <w:r w:rsidRPr="003B33F8">
          <w:t>eployment scenarios</w:t>
        </w:r>
        <w:r>
          <w:t xml:space="preserve"> using the IRP framework as defined in TS 32.102 [2] the latest Rel-14 version of TS 28.622 is applicable.</w:t>
        </w:r>
      </w:ins>
    </w:p>
    <w:p w14:paraId="069667D1" w14:textId="77777777" w:rsidR="00BD0CAD" w:rsidRDefault="00BD0CAD">
      <w:pPr>
        <w:pStyle w:val="Heading1"/>
      </w:pPr>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7" w:name="_Ref444053663"/>
      <w:bookmarkStart w:id="38" w:name="_Ref467042476"/>
      <w:r>
        <w:t>[4]</w:t>
      </w:r>
      <w:r>
        <w:tab/>
      </w:r>
      <w:bookmarkEnd w:id="37"/>
      <w:bookmarkEnd w:id="38"/>
      <w:r>
        <w:t>3GPP TS 32.150: "Telecommunication management; Integration Reference Point (IRP) Concept and Definitions".</w:t>
      </w:r>
    </w:p>
    <w:p w14:paraId="12C1C9F8" w14:textId="77777777" w:rsidR="00BD0CAD" w:rsidRDefault="00BD0CAD">
      <w:pPr>
        <w:pStyle w:val="EX"/>
      </w:pPr>
      <w:bookmarkStart w:id="39"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0" w:name="_Ref468560246"/>
      <w:bookmarkEnd w:id="39"/>
      <w:r>
        <w:t>[6]</w:t>
      </w:r>
      <w:r>
        <w:tab/>
      </w:r>
      <w:bookmarkEnd w:id="40"/>
      <w:r w:rsidR="00823A1D" w:rsidRPr="00823A1D">
        <w:t xml:space="preserve"> Void</w:t>
      </w:r>
    </w:p>
    <w:p w14:paraId="2654A44E" w14:textId="77777777" w:rsidR="00BD0CAD" w:rsidRDefault="00BD0CAD">
      <w:pPr>
        <w:pStyle w:val="EX"/>
      </w:pPr>
      <w:bookmarkStart w:id="41" w:name="_Ref442700927"/>
      <w:r>
        <w:t>[7]</w:t>
      </w:r>
      <w:r>
        <w:tab/>
        <w:t>ITU-T Recommendation X.710 (1991): "Common Management Information Service Definition for CCITT Applications</w:t>
      </w:r>
      <w:bookmarkEnd w:id="41"/>
      <w:r>
        <w:t>".</w:t>
      </w:r>
    </w:p>
    <w:p w14:paraId="18301E67" w14:textId="77777777" w:rsidR="00BD0CAD" w:rsidRDefault="00BD0CAD">
      <w:pPr>
        <w:pStyle w:val="EX"/>
      </w:pPr>
      <w:bookmarkStart w:id="42" w:name="_Ref469211610"/>
      <w:r>
        <w:t>[8]</w:t>
      </w:r>
      <w:bookmarkStart w:id="43" w:name="_Ref468157984"/>
      <w:bookmarkEnd w:id="42"/>
      <w:r>
        <w:tab/>
      </w:r>
      <w:bookmarkEnd w:id="43"/>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4"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25BDF884" w:rsidR="00B261AA" w:rsidRDefault="00B261AA" w:rsidP="00B261AA">
      <w:pPr>
        <w:pStyle w:val="EX"/>
      </w:pPr>
      <w:r>
        <w:t>[30]</w:t>
      </w:r>
      <w:r>
        <w:tab/>
      </w:r>
      <w:r w:rsidR="00034C07">
        <w:t>Void.</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71C24016" w:rsidR="00862EC7" w:rsidRDefault="00862EC7" w:rsidP="008C74DC">
      <w:pPr>
        <w:pStyle w:val="EX"/>
      </w:pPr>
      <w:r>
        <w:t>[55]</w:t>
      </w:r>
      <w:r>
        <w:tab/>
      </w:r>
      <w:r w:rsidRPr="002B15AA">
        <w:t xml:space="preserve">IETF </w:t>
      </w:r>
      <w:r w:rsidRPr="0045706C">
        <w:t>RFC</w:t>
      </w:r>
      <w:r>
        <w:t xml:space="preserve"> </w:t>
      </w:r>
      <w:r w:rsidRPr="0045706C">
        <w:t>6991</w:t>
      </w:r>
      <w:r>
        <w:t>: "</w:t>
      </w:r>
      <w:r w:rsidRPr="0045706C">
        <w:t>Common YANG Data Types</w:t>
      </w:r>
      <w:r>
        <w:t>".</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rPr>
          <w:ins w:id="45" w:author="CR0384" w:date="2024-06-08T11:45:00Z"/>
        </w:rPr>
      </w:pPr>
      <w:r>
        <w:t>[58]</w:t>
      </w:r>
      <w:r>
        <w:tab/>
        <w:t xml:space="preserve">3GPP TS 28.111: </w:t>
      </w:r>
      <w:r w:rsidRPr="00F61E18">
        <w:t>"</w:t>
      </w:r>
      <w:r>
        <w:t>Fault management</w:t>
      </w:r>
      <w:r w:rsidRPr="00F61E18">
        <w:t>"</w:t>
      </w:r>
    </w:p>
    <w:p w14:paraId="2411EA24" w14:textId="36D403C5" w:rsidR="006E60D0" w:rsidRDefault="006E60D0" w:rsidP="006E60D0">
      <w:pPr>
        <w:pStyle w:val="EX"/>
      </w:pPr>
      <w:ins w:id="46" w:author="CR0384" w:date="2024-06-08T11:45:00Z">
        <w:r>
          <w:t>[</w:t>
        </w:r>
        <w:del w:id="47" w:author="MCC" w:date="2024-06-27T23:20:00Z">
          <w:r w:rsidDel="006E60D0">
            <w:delText>x</w:delText>
          </w:r>
        </w:del>
      </w:ins>
      <w:ins w:id="48" w:author="MCC" w:date="2024-06-27T23:20:00Z">
        <w:r>
          <w:t>59</w:t>
        </w:r>
      </w:ins>
      <w:ins w:id="49" w:author="CR0384" w:date="2024-06-08T11:45:00Z">
        <w:r>
          <w:t>]</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ins>
    </w:p>
    <w:p w14:paraId="5CC698FD" w14:textId="77777777" w:rsidR="00BD0CAD" w:rsidRDefault="00BD0CAD">
      <w:pPr>
        <w:pStyle w:val="Heading1"/>
      </w:pPr>
      <w:bookmarkStart w:id="50" w:name="_Toc20150375"/>
      <w:bookmarkStart w:id="51" w:name="_Toc27479623"/>
      <w:bookmarkStart w:id="52" w:name="_Toc36025135"/>
      <w:bookmarkStart w:id="53" w:name="_Toc44516235"/>
      <w:bookmarkStart w:id="54" w:name="_Toc45272554"/>
      <w:bookmarkStart w:id="55" w:name="_Toc51754553"/>
      <w:bookmarkStart w:id="56" w:name="_Toc162446219"/>
      <w:bookmarkEnd w:id="44"/>
      <w:r>
        <w:t>3</w:t>
      </w:r>
      <w:r>
        <w:tab/>
        <w:t>Definitions and abbreviations</w:t>
      </w:r>
      <w:bookmarkEnd w:id="50"/>
      <w:bookmarkEnd w:id="51"/>
      <w:bookmarkEnd w:id="52"/>
      <w:bookmarkEnd w:id="53"/>
      <w:bookmarkEnd w:id="54"/>
      <w:bookmarkEnd w:id="55"/>
      <w:bookmarkEnd w:id="56"/>
    </w:p>
    <w:p w14:paraId="49E81992" w14:textId="77777777" w:rsidR="00BD0CAD" w:rsidRDefault="00BD0CAD">
      <w:pPr>
        <w:pStyle w:val="Heading2"/>
      </w:pPr>
      <w:bookmarkStart w:id="57" w:name="_Toc20150376"/>
      <w:bookmarkStart w:id="58" w:name="_Toc27479624"/>
      <w:bookmarkStart w:id="59" w:name="_Toc36025136"/>
      <w:bookmarkStart w:id="60" w:name="_Toc44516236"/>
      <w:bookmarkStart w:id="61" w:name="_Toc45272555"/>
      <w:bookmarkStart w:id="62" w:name="_Toc51754554"/>
      <w:bookmarkStart w:id="63" w:name="_Toc162446220"/>
      <w:r>
        <w:t>3.1</w:t>
      </w:r>
      <w:r>
        <w:tab/>
        <w:t>Definitions</w:t>
      </w:r>
      <w:bookmarkEnd w:id="57"/>
      <w:bookmarkEnd w:id="58"/>
      <w:bookmarkEnd w:id="59"/>
      <w:bookmarkEnd w:id="60"/>
      <w:bookmarkEnd w:id="61"/>
      <w:bookmarkEnd w:id="62"/>
      <w:bookmarkEnd w:id="63"/>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lastRenderedPageBreak/>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4" w:name="_MON_991524997"/>
    <w:bookmarkStart w:id="65" w:name="_MON_991525094"/>
    <w:bookmarkStart w:id="66" w:name="_MON_991526350"/>
    <w:bookmarkStart w:id="67" w:name="_MON_991597337"/>
    <w:bookmarkStart w:id="68" w:name="_MON_997086253"/>
    <w:bookmarkStart w:id="69" w:name="_MON_1003761905"/>
    <w:bookmarkStart w:id="70" w:name="_MON_1003859758"/>
    <w:bookmarkStart w:id="71" w:name="_MON_1003883174"/>
    <w:bookmarkStart w:id="72" w:name="_MON_1003913495"/>
    <w:bookmarkStart w:id="73" w:name="_MON_1005042749"/>
    <w:bookmarkStart w:id="74" w:name="_MON_1005045497"/>
    <w:bookmarkStart w:id="75" w:name="_MON_1005431251"/>
    <w:bookmarkStart w:id="76" w:name="_MON_1005434613"/>
    <w:bookmarkStart w:id="77" w:name="_MON_1005484588"/>
    <w:bookmarkStart w:id="78" w:name="_MON_1042753125"/>
    <w:bookmarkStart w:id="79" w:name="_MON_1042753224"/>
    <w:bookmarkStart w:id="80" w:name="_MON_1094601471"/>
    <w:bookmarkStart w:id="81" w:name="_MON_1117872496"/>
    <w:bookmarkStart w:id="82" w:name="_MON_1395054800"/>
    <w:bookmarkStart w:id="83" w:name="_MON_139505486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Start w:id="84" w:name="_MON_1395073537"/>
    <w:bookmarkEnd w:id="84"/>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2.3pt" o:ole="" fillcolor="window">
            <v:imagedata r:id="rId13" o:title=""/>
          </v:shape>
          <o:OLEObject Type="Embed" ProgID="Word.Picture.8" ShapeID="_x0000_i1025" DrawAspect="Content" ObjectID="_1781038331"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lastRenderedPageBreak/>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85" w:name="_Toc20150377"/>
      <w:bookmarkStart w:id="86" w:name="_Toc27479625"/>
      <w:bookmarkStart w:id="87" w:name="_Toc36025137"/>
      <w:bookmarkStart w:id="88" w:name="_Toc44516237"/>
      <w:bookmarkStart w:id="89" w:name="_Toc45272556"/>
      <w:bookmarkStart w:id="90" w:name="_Toc51754555"/>
      <w:bookmarkStart w:id="91" w:name="_Toc162446221"/>
      <w:r>
        <w:t>3.2</w:t>
      </w:r>
      <w:r>
        <w:tab/>
        <w:t>Abbreviations</w:t>
      </w:r>
      <w:bookmarkEnd w:id="85"/>
      <w:bookmarkEnd w:id="86"/>
      <w:bookmarkEnd w:id="87"/>
      <w:bookmarkEnd w:id="88"/>
      <w:bookmarkEnd w:id="89"/>
      <w:bookmarkEnd w:id="90"/>
      <w:bookmarkEnd w:id="91"/>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2" w:name="_Toc20150378"/>
      <w:bookmarkStart w:id="93" w:name="_Toc27479626"/>
      <w:bookmarkStart w:id="94" w:name="_Toc36025138"/>
      <w:bookmarkStart w:id="95" w:name="_Toc44516238"/>
      <w:bookmarkStart w:id="96" w:name="_Toc45272557"/>
      <w:bookmarkStart w:id="97" w:name="_Toc51754556"/>
      <w:bookmarkStart w:id="98" w:name="_Toc162446222"/>
      <w:r>
        <w:lastRenderedPageBreak/>
        <w:t>4</w:t>
      </w:r>
      <w:r>
        <w:tab/>
        <w:t>Model</w:t>
      </w:r>
      <w:bookmarkEnd w:id="92"/>
      <w:bookmarkEnd w:id="93"/>
      <w:bookmarkEnd w:id="94"/>
      <w:bookmarkEnd w:id="95"/>
      <w:bookmarkEnd w:id="96"/>
      <w:bookmarkEnd w:id="97"/>
      <w:bookmarkEnd w:id="98"/>
    </w:p>
    <w:p w14:paraId="16502A9F" w14:textId="77777777" w:rsidR="00BD0CAD" w:rsidRDefault="00BD0CAD">
      <w:pPr>
        <w:pStyle w:val="Heading2"/>
      </w:pPr>
      <w:bookmarkStart w:id="99" w:name="_Toc20150379"/>
      <w:bookmarkStart w:id="100" w:name="_Toc27479627"/>
      <w:bookmarkStart w:id="101" w:name="_Toc36025139"/>
      <w:bookmarkStart w:id="102" w:name="_Toc44516239"/>
      <w:bookmarkStart w:id="103" w:name="_Toc45272558"/>
      <w:bookmarkStart w:id="104" w:name="_Toc51754557"/>
      <w:bookmarkStart w:id="105" w:name="_Toc162446223"/>
      <w:r>
        <w:t>4.1</w:t>
      </w:r>
      <w:r>
        <w:tab/>
        <w:t>Imported information entities and local labels</w:t>
      </w:r>
      <w:bookmarkEnd w:id="99"/>
      <w:bookmarkEnd w:id="100"/>
      <w:bookmarkEnd w:id="101"/>
      <w:bookmarkEnd w:id="102"/>
      <w:bookmarkEnd w:id="103"/>
      <w:bookmarkEnd w:id="104"/>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56E6FEB5" w:rsidR="00F8607F" w:rsidRPr="00F8607F" w:rsidRDefault="00F8607F" w:rsidP="00F8607F">
            <w:pPr>
              <w:pStyle w:val="TAL"/>
              <w:rPr>
                <w:rFonts w:cs="Arial"/>
              </w:rPr>
            </w:pPr>
            <w:r w:rsidRPr="00F307D4">
              <w:rPr>
                <w:rFonts w:cs="Arial"/>
              </w:rPr>
              <w:t xml:space="preserve">3GPP TS </w:t>
            </w:r>
            <w:r w:rsidR="00034C07">
              <w:rPr>
                <w:rFonts w:cs="Arial"/>
              </w:rPr>
              <w:t>28.111 [58]</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06" w:name="_Toc20150380"/>
            <w:bookmarkStart w:id="107" w:name="_Toc27479628"/>
            <w:bookmarkStart w:id="108" w:name="_Toc36025140"/>
            <w:bookmarkStart w:id="109" w:name="_Toc44516240"/>
            <w:bookmarkStart w:id="110" w:name="_Toc45272559"/>
            <w:bookmarkStart w:id="111"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12" w:name="_Toc162446224"/>
      <w:r>
        <w:t>4.2</w:t>
      </w:r>
      <w:r>
        <w:tab/>
        <w:t>Class diagrams</w:t>
      </w:r>
      <w:bookmarkEnd w:id="106"/>
      <w:bookmarkEnd w:id="107"/>
      <w:bookmarkEnd w:id="108"/>
      <w:bookmarkEnd w:id="109"/>
      <w:bookmarkEnd w:id="110"/>
      <w:bookmarkEnd w:id="111"/>
      <w:bookmarkEnd w:id="112"/>
    </w:p>
    <w:p w14:paraId="0BD18AC8" w14:textId="77777777" w:rsidR="00BD0CAD" w:rsidRDefault="00BD0CAD">
      <w:pPr>
        <w:pStyle w:val="Heading3"/>
      </w:pPr>
      <w:bookmarkStart w:id="113" w:name="_Toc20150381"/>
      <w:bookmarkStart w:id="114" w:name="_Toc27479629"/>
      <w:bookmarkStart w:id="115" w:name="_Toc36025141"/>
      <w:bookmarkStart w:id="116" w:name="_Toc44516241"/>
      <w:bookmarkStart w:id="117" w:name="_Toc45272560"/>
      <w:bookmarkStart w:id="118" w:name="_Toc51754559"/>
      <w:bookmarkStart w:id="119" w:name="_Toc162446225"/>
      <w:r>
        <w:t>4.2.1</w:t>
      </w:r>
      <w:r>
        <w:tab/>
        <w:t>Relationships</w:t>
      </w:r>
      <w:bookmarkEnd w:id="113"/>
      <w:bookmarkEnd w:id="114"/>
      <w:bookmarkEnd w:id="115"/>
      <w:bookmarkEnd w:id="116"/>
      <w:bookmarkEnd w:id="117"/>
      <w:bookmarkEnd w:id="118"/>
      <w:bookmarkEnd w:id="119"/>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20" w:name="_MON_1693305290"/>
    <w:bookmarkEnd w:id="120"/>
    <w:p w14:paraId="0D30C563" w14:textId="389FC4D3" w:rsidR="00BD0CAD" w:rsidRDefault="00A428CB" w:rsidP="00A428CB">
      <w:pPr>
        <w:pStyle w:val="TH"/>
      </w:pPr>
      <w:r>
        <w:object w:dxaOrig="9026" w:dyaOrig="6722" w14:anchorId="67019842">
          <v:shape id="_x0000_i1026" type="#_x0000_t75" style="width:452.3pt;height:335.25pt" o:ole="">
            <v:imagedata r:id="rId15" o:title=""/>
          </v:shape>
          <o:OLEObject Type="Embed" ProgID="Word.Document.12" ShapeID="_x0000_i1026" DrawAspect="Content" ObjectID="_1781038332"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1" w:name="_MON_1693305573"/>
    <w:bookmarkEnd w:id="121"/>
    <w:p w14:paraId="7C87C5FF" w14:textId="59CF4E26" w:rsidR="00BD0CAD" w:rsidRDefault="00A428CB" w:rsidP="006D6577">
      <w:pPr>
        <w:pStyle w:val="TH"/>
      </w:pPr>
      <w:r>
        <w:object w:dxaOrig="9026" w:dyaOrig="1021" w14:anchorId="2B4D1D9E">
          <v:shape id="_x0000_i1027" type="#_x0000_t75" style="width:452.3pt;height:51.7pt" o:ole="">
            <v:imagedata r:id="rId17" o:title=""/>
          </v:shape>
          <o:OLEObject Type="Embed" ProgID="Word.Document.12" ShapeID="_x0000_i1027" DrawAspect="Content" ObjectID="_1781038333"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22" w:name="_MON_1693306261"/>
    <w:bookmarkEnd w:id="122"/>
    <w:p w14:paraId="707638A7" w14:textId="00F5E3BF" w:rsidR="00B261AA" w:rsidRDefault="00B03683" w:rsidP="00F3719F">
      <w:pPr>
        <w:pStyle w:val="TH"/>
        <w:rPr>
          <w:noProof/>
        </w:rPr>
      </w:pPr>
      <w:r>
        <w:rPr>
          <w:noProof/>
        </w:rPr>
        <w:object w:dxaOrig="9026" w:dyaOrig="2941" w14:anchorId="490C796A">
          <v:shape id="_x0000_i1028" type="#_x0000_t75" style="width:452.3pt;height:147.55pt" o:ole="">
            <v:imagedata r:id="rId22" o:title=""/>
          </v:shape>
          <o:OLEObject Type="Embed" ProgID="Word.Document.12" ShapeID="_x0000_i1028" DrawAspect="Content" ObjectID="_1781038334" r:id="rId23">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3" w:name="_MON_1741173834"/>
    <w:bookmarkEnd w:id="123"/>
    <w:p w14:paraId="25E6A1D9" w14:textId="434E7E18" w:rsidR="00344567" w:rsidRDefault="007D4B4B" w:rsidP="007D4B4B">
      <w:pPr>
        <w:pStyle w:val="TH"/>
        <w:rPr>
          <w:noProof/>
        </w:rPr>
      </w:pPr>
      <w:r>
        <w:rPr>
          <w:noProof/>
        </w:rPr>
        <w:object w:dxaOrig="9026" w:dyaOrig="2731" w14:anchorId="09B376BB">
          <v:shape id="_x0000_i1029" type="#_x0000_t75" style="width:452.3pt;height:136.5pt" o:ole="">
            <v:imagedata r:id="rId24" o:title=""/>
          </v:shape>
          <o:OLEObject Type="Embed" ProgID="Word.Document.12" ShapeID="_x0000_i1029" DrawAspect="Content" ObjectID="_1781038335" r:id="rId25">
            <o:FieldCodes>\s</o:FieldCodes>
          </o:OLEObject>
        </w:object>
      </w:r>
    </w:p>
    <w:p w14:paraId="2230E041" w14:textId="1A253988" w:rsidR="00344567" w:rsidRDefault="00344567" w:rsidP="00AA5B85">
      <w:pPr>
        <w:pStyle w:val="TF"/>
      </w:pPr>
      <w:r>
        <w:t>Figure 4.2.1-8: MnS Registry NRM fragment</w:t>
      </w:r>
    </w:p>
    <w:bookmarkStart w:id="124" w:name="_MON_1708783759"/>
    <w:bookmarkEnd w:id="124"/>
    <w:p w14:paraId="211CC397" w14:textId="54A6DF64" w:rsidR="008E769C" w:rsidRDefault="008E769C" w:rsidP="000819C1">
      <w:pPr>
        <w:pStyle w:val="TH"/>
        <w:rPr>
          <w:noProof/>
        </w:rPr>
      </w:pPr>
      <w:r>
        <w:rPr>
          <w:noProof/>
        </w:rPr>
        <w:object w:dxaOrig="9026" w:dyaOrig="4393" w14:anchorId="412E9458">
          <v:shape id="_x0000_i1030" type="#_x0000_t75" style="width:452.3pt;height:218.65pt" o:ole="">
            <v:imagedata r:id="rId26" o:title=""/>
          </v:shape>
          <o:OLEObject Type="Embed" ProgID="Word.Document.12" ShapeID="_x0000_i1030" DrawAspect="Content" ObjectID="_1781038336" r:id="rId27">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25" w:name="_MON_1734882272"/>
    <w:bookmarkEnd w:id="125"/>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55pt;height:131.2pt" o:ole="">
            <v:imagedata r:id="rId28" o:title=""/>
          </v:shape>
          <o:OLEObject Type="Embed" ProgID="Word.Document.12" ShapeID="_x0000_i1031" DrawAspect="Content" ObjectID="_1781038337" r:id="rId29">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5.95pt;height:160.8pt" o:ole="">
            <v:imagedata r:id="rId30" o:title=""/>
          </v:shape>
          <o:OLEObject Type="Embed" ProgID="Visio.Drawing.15" ShapeID="_x0000_i1032" DrawAspect="Content" ObjectID="_1781038338" r:id="rId31"/>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26" w:name="_MON_1741174122"/>
    <w:bookmarkEnd w:id="126"/>
    <w:p w14:paraId="7497362C" w14:textId="4B74C8E7" w:rsidR="006E07A2" w:rsidRDefault="00756D01" w:rsidP="00B26339">
      <w:r>
        <w:object w:dxaOrig="9026" w:dyaOrig="2771" w14:anchorId="2BC27BAE">
          <v:shape id="_x0000_i1033" type="#_x0000_t75" style="width:452.3pt;height:137.8pt" o:ole="">
            <v:imagedata r:id="rId32" o:title=""/>
          </v:shape>
          <o:OLEObject Type="Embed" ProgID="Word.Document.12" ShapeID="_x0000_i1033" DrawAspect="Content" ObjectID="_1781038339" r:id="rId33">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27" w:name="_MON_1756201807"/>
    <w:bookmarkEnd w:id="127"/>
    <w:p w14:paraId="74D1A4EA" w14:textId="08DA1083" w:rsidR="00297CE8" w:rsidRDefault="00297CE8" w:rsidP="007F3C24">
      <w:pPr>
        <w:pStyle w:val="TH"/>
        <w:jc w:val="right"/>
      </w:pPr>
      <w:r>
        <w:object w:dxaOrig="9026" w:dyaOrig="2701" w14:anchorId="61A54E3E">
          <v:shape id="_x0000_i1034" type="#_x0000_t75" style="width:452.3pt;height:134.7pt" o:ole="">
            <v:imagedata r:id="rId34" o:title=""/>
          </v:shape>
          <o:OLEObject Type="Embed" ProgID="Word.Document.12" ShapeID="_x0000_i1034" DrawAspect="Content" ObjectID="_1781038340" r:id="rId35">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28" w:name="_Toc20150382"/>
      <w:bookmarkStart w:id="129" w:name="_Toc27479630"/>
      <w:bookmarkStart w:id="130" w:name="_Toc36025142"/>
      <w:bookmarkStart w:id="131" w:name="_Toc44516242"/>
      <w:bookmarkStart w:id="132" w:name="_Toc45272561"/>
      <w:bookmarkStart w:id="133" w:name="_Toc51754560"/>
      <w:bookmarkStart w:id="134" w:name="_Toc162446226"/>
      <w:r>
        <w:t>4.2.2</w:t>
      </w:r>
      <w:r>
        <w:tab/>
        <w:t>Inheritance</w:t>
      </w:r>
      <w:bookmarkEnd w:id="128"/>
      <w:bookmarkEnd w:id="129"/>
      <w:bookmarkEnd w:id="130"/>
      <w:bookmarkEnd w:id="131"/>
      <w:bookmarkEnd w:id="132"/>
      <w:bookmarkEnd w:id="133"/>
      <w:bookmarkEnd w:id="134"/>
    </w:p>
    <w:p w14:paraId="5156D851" w14:textId="77777777" w:rsidR="00BD0CAD" w:rsidRDefault="00BD0CAD" w:rsidP="009B7BAF">
      <w:r>
        <w:t>This clause depicts the inheritance relationships.</w:t>
      </w:r>
    </w:p>
    <w:p w14:paraId="0BB576D8" w14:textId="77777777" w:rsidR="00BD0CAD" w:rsidRDefault="00BD0CAD" w:rsidP="001F3A25"/>
    <w:bookmarkStart w:id="135" w:name="_MON_1693305638"/>
    <w:bookmarkEnd w:id="135"/>
    <w:p w14:paraId="4B9CE0A9" w14:textId="742EC4FD" w:rsidR="00BD0CAD" w:rsidRDefault="00A428CB" w:rsidP="006D6577">
      <w:pPr>
        <w:pStyle w:val="TH"/>
      </w:pPr>
      <w:r>
        <w:object w:dxaOrig="9030" w:dyaOrig="2821" w14:anchorId="31E8DF35">
          <v:shape id="_x0000_i1035" type="#_x0000_t75" style="width:451pt;height:141.35pt" o:ole="">
            <v:imagedata r:id="rId38" o:title=""/>
          </v:shape>
          <o:OLEObject Type="Embed" ProgID="Word.Document.12" ShapeID="_x0000_i1035" DrawAspect="Content" ObjectID="_1781038341" r:id="rId39">
            <o:FieldCodes>\s</o:FieldCodes>
          </o:OLEObject>
        </w:object>
      </w:r>
    </w:p>
    <w:bookmarkStart w:id="136" w:name="_MON_1693305656"/>
    <w:bookmarkEnd w:id="136"/>
    <w:p w14:paraId="066F9C31" w14:textId="65C5A1A5" w:rsidR="00A428CB" w:rsidRDefault="00A428CB" w:rsidP="006D6577">
      <w:pPr>
        <w:pStyle w:val="TH"/>
      </w:pPr>
      <w:r>
        <w:object w:dxaOrig="9030" w:dyaOrig="2821" w14:anchorId="552273C8">
          <v:shape id="_x0000_i1036" type="#_x0000_t75" style="width:451pt;height:141.35pt" o:ole="">
            <v:imagedata r:id="rId40" o:title=""/>
          </v:shape>
          <o:OLEObject Type="Embed" ProgID="Word.Document.12" ShapeID="_x0000_i1036" DrawAspect="Content" ObjectID="_1781038342" r:id="rId41">
            <o:FieldCodes>\s</o:FieldCodes>
          </o:OLEObject>
        </w:object>
      </w:r>
    </w:p>
    <w:p w14:paraId="5C6382F8" w14:textId="069B5D1E" w:rsidR="00BD0CAD" w:rsidRDefault="00BD0CAD" w:rsidP="001F3A25">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7" w:name="_MON_1701096755"/>
    <w:bookmarkEnd w:id="137"/>
    <w:p w14:paraId="7AF46063" w14:textId="1C962C1E" w:rsidR="00344567" w:rsidRDefault="00344567" w:rsidP="00344567">
      <w:pPr>
        <w:pStyle w:val="TH"/>
        <w:rPr>
          <w:noProof/>
        </w:rPr>
      </w:pPr>
      <w:r>
        <w:rPr>
          <w:noProof/>
        </w:rPr>
        <w:object w:dxaOrig="9026" w:dyaOrig="2494" w14:anchorId="44CA84CC">
          <v:shape id="_x0000_i1037" type="#_x0000_t75" style="width:452.3pt;height:124.1pt" o:ole="">
            <v:imagedata r:id="rId46" o:title=""/>
          </v:shape>
          <o:OLEObject Type="Embed" ProgID="Word.Document.12" ShapeID="_x0000_i1037" DrawAspect="Content" ObjectID="_1781038343" r:id="rId47">
            <o:FieldCodes>\s</o:FieldCodes>
          </o:OLEObject>
        </w:object>
      </w:r>
    </w:p>
    <w:p w14:paraId="48274347" w14:textId="319C6653" w:rsidR="00344567" w:rsidRDefault="00344567">
      <w:pPr>
        <w:pStyle w:val="TF"/>
      </w:pPr>
      <w:r>
        <w:t>Figure 4.2.2-7: MnS Registry NRM fragment</w:t>
      </w:r>
    </w:p>
    <w:bookmarkStart w:id="138" w:name="_MON_1708783868"/>
    <w:bookmarkEnd w:id="138"/>
    <w:p w14:paraId="580E56B7" w14:textId="40ACB6DC" w:rsidR="008E769C" w:rsidRDefault="008E769C" w:rsidP="000819C1">
      <w:pPr>
        <w:pStyle w:val="TH"/>
        <w:rPr>
          <w:noProof/>
        </w:rPr>
      </w:pPr>
      <w:r>
        <w:rPr>
          <w:noProof/>
        </w:rPr>
        <w:object w:dxaOrig="9026" w:dyaOrig="2201" w14:anchorId="715EB954">
          <v:shape id="_x0000_i1038" type="#_x0000_t75" style="width:452.3pt;height:110.45pt" o:ole="">
            <v:imagedata r:id="rId48" o:title=""/>
          </v:shape>
          <o:OLEObject Type="Embed" ProgID="Word.Document.12" ShapeID="_x0000_i1038" DrawAspect="Content" ObjectID="_1781038344" r:id="rId49">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9" w:name="_MON_1734882469"/>
    <w:bookmarkEnd w:id="139"/>
    <w:p w14:paraId="49C6AF72" w14:textId="3078CAE8" w:rsidR="008E769C" w:rsidRDefault="00D51DA3" w:rsidP="00D51DA3">
      <w:pPr>
        <w:pStyle w:val="TH"/>
        <w:rPr>
          <w:noProof/>
        </w:rPr>
      </w:pPr>
      <w:r>
        <w:rPr>
          <w:noProof/>
        </w:rPr>
        <w:object w:dxaOrig="9026" w:dyaOrig="2191" w14:anchorId="39BE8A55">
          <v:shape id="_x0000_i1039" type="#_x0000_t75" style="width:452.3pt;height:109.55pt" o:ole="">
            <v:imagedata r:id="rId50" o:title=""/>
          </v:shape>
          <o:OLEObject Type="Embed" ProgID="Word.Document.12" ShapeID="_x0000_i1039" DrawAspect="Content" ObjectID="_1781038345" r:id="rId51">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5.95pt;height:160.8pt" o:ole="">
            <v:imagedata r:id="rId52" o:title=""/>
          </v:shape>
          <o:OLEObject Type="Embed" ProgID="Visio.Drawing.15" ShapeID="_x0000_i1040" DrawAspect="Content" ObjectID="_1781038346" r:id="rId53"/>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40" w:name="_MON_1741174186"/>
    <w:bookmarkEnd w:id="140"/>
    <w:p w14:paraId="1F44F5ED" w14:textId="6C9CBF64" w:rsidR="00C250F2" w:rsidRDefault="00756D01" w:rsidP="00756D01">
      <w:pPr>
        <w:pStyle w:val="TH"/>
      </w:pPr>
      <w:r>
        <w:object w:dxaOrig="9026" w:dyaOrig="2288" w14:anchorId="3E98F053">
          <v:shape id="_x0000_i1041" type="#_x0000_t75" style="width:452.3pt;height:114.85pt" o:ole="">
            <v:imagedata r:id="rId54" o:title=""/>
          </v:shape>
          <o:OLEObject Type="Embed" ProgID="Word.Document.12" ShapeID="_x0000_i1041" DrawAspect="Content" ObjectID="_1781038347" r:id="rId55">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41" w:name="_MON_1756201900"/>
    <w:bookmarkEnd w:id="141"/>
    <w:p w14:paraId="3C10F00A" w14:textId="5392DF17" w:rsidR="007F3C24" w:rsidRDefault="007F3C24" w:rsidP="007F3C24">
      <w:pPr>
        <w:pStyle w:val="TH"/>
      </w:pPr>
      <w:r>
        <w:object w:dxaOrig="9026" w:dyaOrig="2461" w14:anchorId="6720FB57">
          <v:shape id="_x0000_i1042" type="#_x0000_t75" style="width:452.3pt;height:124.1pt" o:ole="">
            <v:imagedata r:id="rId56" o:title=""/>
          </v:shape>
          <o:OLEObject Type="Embed" ProgID="Word.Document.12" ShapeID="_x0000_i1042" DrawAspect="Content" ObjectID="_1781038348" r:id="rId57">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42" w:name="_Toc20150383"/>
      <w:bookmarkStart w:id="143" w:name="_Toc27479631"/>
      <w:bookmarkStart w:id="144" w:name="_Toc36025143"/>
      <w:bookmarkStart w:id="145" w:name="_Toc44516243"/>
      <w:bookmarkStart w:id="146" w:name="_Toc45272562"/>
      <w:bookmarkStart w:id="147" w:name="_Toc51754561"/>
      <w:bookmarkStart w:id="148" w:name="_Toc162446227"/>
      <w:r>
        <w:t>4.3</w:t>
      </w:r>
      <w:r>
        <w:tab/>
        <w:t>Class definitions</w:t>
      </w:r>
      <w:bookmarkEnd w:id="142"/>
      <w:bookmarkEnd w:id="143"/>
      <w:bookmarkEnd w:id="144"/>
      <w:bookmarkEnd w:id="145"/>
      <w:bookmarkEnd w:id="146"/>
      <w:bookmarkEnd w:id="147"/>
      <w:bookmarkEnd w:id="148"/>
    </w:p>
    <w:p w14:paraId="66AABBFE" w14:textId="77777777" w:rsidR="00BD0CAD" w:rsidRDefault="00BD0CAD">
      <w:pPr>
        <w:pStyle w:val="Heading3"/>
        <w:rPr>
          <w:rFonts w:ascii="Courier" w:hAnsi="Courier"/>
          <w:lang w:eastAsia="zh-CN"/>
        </w:rPr>
      </w:pPr>
      <w:bookmarkStart w:id="149" w:name="_Toc20150384"/>
      <w:bookmarkStart w:id="150" w:name="_Toc27479632"/>
      <w:bookmarkStart w:id="151" w:name="_Toc36025144"/>
      <w:bookmarkStart w:id="152" w:name="_Toc44516244"/>
      <w:bookmarkStart w:id="153" w:name="_Toc45272563"/>
      <w:bookmarkStart w:id="154" w:name="_Toc51754562"/>
      <w:bookmarkStart w:id="155" w:name="_Toc162446228"/>
      <w:r>
        <w:t>4.3.1</w:t>
      </w:r>
      <w:r>
        <w:tab/>
      </w:r>
      <w:r>
        <w:rPr>
          <w:rStyle w:val="StyleHeading3h3CourierNewChar"/>
        </w:rPr>
        <w:t>Any</w:t>
      </w:r>
      <w:bookmarkEnd w:id="149"/>
      <w:bookmarkEnd w:id="150"/>
      <w:bookmarkEnd w:id="151"/>
      <w:bookmarkEnd w:id="152"/>
      <w:bookmarkEnd w:id="153"/>
      <w:bookmarkEnd w:id="154"/>
      <w:bookmarkEnd w:id="155"/>
    </w:p>
    <w:p w14:paraId="3EFAEB78" w14:textId="77777777" w:rsidR="00BD0CAD" w:rsidRDefault="00BD0CAD">
      <w:pPr>
        <w:pStyle w:val="Heading4"/>
      </w:pPr>
      <w:bookmarkStart w:id="156" w:name="_Toc20150385"/>
      <w:bookmarkStart w:id="157" w:name="_Toc27479633"/>
      <w:bookmarkStart w:id="158" w:name="_Toc36025145"/>
      <w:bookmarkStart w:id="159" w:name="_Toc44516245"/>
      <w:bookmarkStart w:id="160" w:name="_Toc45272564"/>
      <w:bookmarkStart w:id="161" w:name="_Toc51754563"/>
      <w:bookmarkStart w:id="162" w:name="_Toc162446229"/>
      <w:r>
        <w:t>4.3.1.1</w:t>
      </w:r>
      <w:r>
        <w:tab/>
        <w:t>Definition</w:t>
      </w:r>
      <w:bookmarkEnd w:id="156"/>
      <w:bookmarkEnd w:id="157"/>
      <w:bookmarkEnd w:id="158"/>
      <w:bookmarkEnd w:id="159"/>
      <w:bookmarkEnd w:id="160"/>
      <w:bookmarkEnd w:id="161"/>
      <w:bookmarkEnd w:id="162"/>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63" w:name="_Toc20150386"/>
      <w:bookmarkStart w:id="164" w:name="_Toc27479634"/>
      <w:bookmarkStart w:id="165" w:name="_Toc36025146"/>
      <w:bookmarkStart w:id="166" w:name="_Toc44516246"/>
      <w:bookmarkStart w:id="167" w:name="_Toc45272565"/>
      <w:bookmarkStart w:id="168" w:name="_Toc51754564"/>
      <w:bookmarkStart w:id="169" w:name="_Toc162446230"/>
      <w:r>
        <w:rPr>
          <w:lang w:val="fr-FR"/>
        </w:rPr>
        <w:t>4.3.1.2</w:t>
      </w:r>
      <w:r>
        <w:rPr>
          <w:lang w:val="fr-FR"/>
        </w:rPr>
        <w:tab/>
        <w:t>Attributes</w:t>
      </w:r>
      <w:bookmarkEnd w:id="163"/>
      <w:bookmarkEnd w:id="164"/>
      <w:bookmarkEnd w:id="165"/>
      <w:bookmarkEnd w:id="166"/>
      <w:bookmarkEnd w:id="167"/>
      <w:bookmarkEnd w:id="168"/>
      <w:bookmarkEnd w:id="169"/>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0" w:name="_Toc20150387"/>
      <w:bookmarkStart w:id="171" w:name="_Toc27479635"/>
      <w:bookmarkStart w:id="172" w:name="_Toc36025147"/>
      <w:bookmarkStart w:id="173" w:name="_Toc44516247"/>
      <w:bookmarkStart w:id="174" w:name="_Toc45272566"/>
      <w:bookmarkStart w:id="175" w:name="_Toc51754565"/>
      <w:bookmarkStart w:id="176" w:name="_Toc162446231"/>
      <w:r>
        <w:rPr>
          <w:lang w:val="fr-FR"/>
        </w:rPr>
        <w:t>4.3.1.3</w:t>
      </w:r>
      <w:r>
        <w:rPr>
          <w:lang w:val="fr-FR"/>
        </w:rPr>
        <w:tab/>
        <w:t>Attribute constraints</w:t>
      </w:r>
      <w:bookmarkEnd w:id="170"/>
      <w:bookmarkEnd w:id="171"/>
      <w:bookmarkEnd w:id="172"/>
      <w:bookmarkEnd w:id="173"/>
      <w:bookmarkEnd w:id="174"/>
      <w:bookmarkEnd w:id="175"/>
      <w:bookmarkEnd w:id="17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7" w:name="_Toc20150388"/>
      <w:bookmarkStart w:id="178" w:name="_Toc27479636"/>
      <w:bookmarkStart w:id="179" w:name="_Toc36025148"/>
      <w:bookmarkStart w:id="180" w:name="_Toc44516248"/>
      <w:bookmarkStart w:id="181" w:name="_Toc45272567"/>
      <w:bookmarkStart w:id="182" w:name="_Toc51754566"/>
      <w:bookmarkStart w:id="183" w:name="_Toc162446232"/>
      <w:r>
        <w:rPr>
          <w:lang w:val="fr-FR"/>
        </w:rPr>
        <w:t>4.3.1.4</w:t>
      </w:r>
      <w:r>
        <w:rPr>
          <w:lang w:val="fr-FR"/>
        </w:rPr>
        <w:tab/>
        <w:t>Notifications</w:t>
      </w:r>
      <w:bookmarkEnd w:id="177"/>
      <w:bookmarkEnd w:id="178"/>
      <w:bookmarkEnd w:id="179"/>
      <w:bookmarkEnd w:id="180"/>
      <w:bookmarkEnd w:id="181"/>
      <w:bookmarkEnd w:id="182"/>
      <w:bookmarkEnd w:id="183"/>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184" w:name="_Toc20150389"/>
      <w:bookmarkStart w:id="185" w:name="_Toc27479637"/>
      <w:bookmarkStart w:id="186" w:name="_Toc36025149"/>
      <w:bookmarkStart w:id="187" w:name="_Toc44516249"/>
      <w:bookmarkStart w:id="188" w:name="_Toc45272568"/>
      <w:bookmarkStart w:id="189" w:name="_Toc51754567"/>
      <w:bookmarkStart w:id="190" w:name="_Toc162446233"/>
      <w:r>
        <w:t>4.3.2</w:t>
      </w:r>
      <w:r>
        <w:tab/>
      </w:r>
      <w:bookmarkEnd w:id="184"/>
      <w:bookmarkEnd w:id="185"/>
      <w:bookmarkEnd w:id="186"/>
      <w:bookmarkEnd w:id="187"/>
      <w:bookmarkEnd w:id="188"/>
      <w:bookmarkEnd w:id="189"/>
      <w:r w:rsidR="00412D78" w:rsidRPr="00BB7B4F">
        <w:rPr>
          <w:sz w:val="24"/>
        </w:rPr>
        <w:t>Void</w:t>
      </w:r>
      <w:bookmarkEnd w:id="190"/>
    </w:p>
    <w:p w14:paraId="043CC1E0" w14:textId="5EB4E639" w:rsidR="00B934E4" w:rsidRDefault="00B934E4" w:rsidP="00B934E4">
      <w:pPr>
        <w:pStyle w:val="Heading3"/>
      </w:pPr>
      <w:bookmarkStart w:id="191" w:name="_Toc162446234"/>
      <w:bookmarkStart w:id="192" w:name="OLE_LINK1"/>
      <w:bookmarkStart w:id="193" w:name="OLE_LINK2"/>
      <w:r>
        <w:t>4.3.2a</w:t>
      </w:r>
      <w:r>
        <w:tab/>
      </w:r>
      <w:r>
        <w:rPr>
          <w:rStyle w:val="StyleHeading3h3CourierNewChar"/>
        </w:rPr>
        <w:t>MnsAgent</w:t>
      </w:r>
      <w:bookmarkEnd w:id="191"/>
    </w:p>
    <w:p w14:paraId="29E668F8" w14:textId="27781E47" w:rsidR="00B934E4" w:rsidRDefault="00B934E4" w:rsidP="00B934E4">
      <w:pPr>
        <w:pStyle w:val="Heading4"/>
      </w:pPr>
      <w:bookmarkStart w:id="194" w:name="_Toc162446235"/>
      <w:r>
        <w:t>4.3.2a.1</w:t>
      </w:r>
      <w:r>
        <w:tab/>
        <w:t>Definition</w:t>
      </w:r>
      <w:bookmarkEnd w:id="194"/>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195" w:name="_Toc162446236"/>
      <w:r>
        <w:t>4.3.2a.2</w:t>
      </w:r>
      <w:r>
        <w:tab/>
        <w:t>Attributes</w:t>
      </w:r>
      <w:bookmarkEnd w:id="195"/>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196" w:name="_Toc162446237"/>
      <w:r w:rsidRPr="007700F6">
        <w:rPr>
          <w:lang w:val="fr-FR"/>
        </w:rPr>
        <w:t>4.3.</w:t>
      </w:r>
      <w:r>
        <w:rPr>
          <w:lang w:val="fr-FR"/>
        </w:rPr>
        <w:t>2a</w:t>
      </w:r>
      <w:r w:rsidRPr="007700F6">
        <w:rPr>
          <w:lang w:val="fr-FR"/>
        </w:rPr>
        <w:t>.3</w:t>
      </w:r>
      <w:r w:rsidRPr="007700F6">
        <w:rPr>
          <w:lang w:val="fr-FR"/>
        </w:rPr>
        <w:tab/>
        <w:t>Attribute constraints</w:t>
      </w:r>
      <w:bookmarkEnd w:id="196"/>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197" w:name="_Toc162446238"/>
      <w:r w:rsidRPr="007700F6">
        <w:rPr>
          <w:lang w:val="en-US"/>
        </w:rPr>
        <w:t>4.3.</w:t>
      </w:r>
      <w:r>
        <w:rPr>
          <w:lang w:val="en-US"/>
        </w:rPr>
        <w:t>2a</w:t>
      </w:r>
      <w:r w:rsidRPr="007700F6">
        <w:rPr>
          <w:lang w:val="en-US"/>
        </w:rPr>
        <w:t>.4</w:t>
      </w:r>
      <w:r w:rsidRPr="007700F6">
        <w:rPr>
          <w:lang w:val="en-US"/>
        </w:rPr>
        <w:tab/>
        <w:t>Notifications</w:t>
      </w:r>
      <w:bookmarkEnd w:id="197"/>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98" w:name="_Toc20150394"/>
      <w:bookmarkStart w:id="199" w:name="_Toc27479642"/>
      <w:bookmarkStart w:id="200" w:name="_Toc36025154"/>
      <w:bookmarkStart w:id="201" w:name="_Toc44516254"/>
      <w:bookmarkStart w:id="202" w:name="_Toc45272573"/>
      <w:bookmarkStart w:id="203" w:name="_Toc51754572"/>
      <w:bookmarkStart w:id="204" w:name="_Toc162446239"/>
      <w:bookmarkEnd w:id="192"/>
      <w:bookmarkEnd w:id="193"/>
      <w:r>
        <w:t>4.3.3</w:t>
      </w:r>
      <w:r>
        <w:tab/>
      </w:r>
      <w:r>
        <w:rPr>
          <w:rStyle w:val="StyleHeading3h3CourierNewChar"/>
        </w:rPr>
        <w:t>ManagedElement</w:t>
      </w:r>
      <w:bookmarkEnd w:id="198"/>
      <w:bookmarkEnd w:id="199"/>
      <w:bookmarkEnd w:id="200"/>
      <w:bookmarkEnd w:id="201"/>
      <w:bookmarkEnd w:id="202"/>
      <w:bookmarkEnd w:id="203"/>
      <w:bookmarkEnd w:id="204"/>
    </w:p>
    <w:p w14:paraId="4AB7C471" w14:textId="77777777" w:rsidR="00BD0CAD" w:rsidRDefault="00BD0CAD">
      <w:pPr>
        <w:pStyle w:val="Heading4"/>
      </w:pPr>
      <w:bookmarkStart w:id="205" w:name="_Toc20150395"/>
      <w:bookmarkStart w:id="206" w:name="_Toc27479643"/>
      <w:bookmarkStart w:id="207" w:name="_Toc36025155"/>
      <w:bookmarkStart w:id="208" w:name="_Toc44516255"/>
      <w:bookmarkStart w:id="209" w:name="_Toc45272574"/>
      <w:bookmarkStart w:id="210" w:name="_Toc51754573"/>
      <w:bookmarkStart w:id="211" w:name="_Toc162446240"/>
      <w:r>
        <w:t>4.3.3.1</w:t>
      </w:r>
      <w:r>
        <w:tab/>
        <w:t>Definition</w:t>
      </w:r>
      <w:bookmarkEnd w:id="205"/>
      <w:bookmarkEnd w:id="206"/>
      <w:bookmarkEnd w:id="207"/>
      <w:bookmarkEnd w:id="208"/>
      <w:bookmarkEnd w:id="209"/>
      <w:bookmarkEnd w:id="210"/>
      <w:bookmarkEnd w:id="211"/>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12"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12"/>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13" w:name="_Toc20150396"/>
      <w:bookmarkStart w:id="214" w:name="_Toc27479644"/>
      <w:bookmarkStart w:id="215" w:name="_Toc36025156"/>
      <w:bookmarkStart w:id="216" w:name="_Toc44516256"/>
      <w:bookmarkStart w:id="217" w:name="_Toc45272575"/>
      <w:bookmarkStart w:id="218" w:name="_Toc51754574"/>
      <w:bookmarkStart w:id="219" w:name="_Toc162446241"/>
      <w:r>
        <w:t>4.3.3.2</w:t>
      </w:r>
      <w:r>
        <w:tab/>
        <w:t>Attributes</w:t>
      </w:r>
      <w:bookmarkEnd w:id="213"/>
      <w:bookmarkEnd w:id="214"/>
      <w:bookmarkEnd w:id="215"/>
      <w:bookmarkEnd w:id="216"/>
      <w:bookmarkEnd w:id="217"/>
      <w:bookmarkEnd w:id="218"/>
      <w:bookmarkEnd w:id="219"/>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20" w:name="_Toc20150397"/>
      <w:bookmarkStart w:id="221" w:name="_Toc27479645"/>
      <w:bookmarkStart w:id="222" w:name="_Toc36025157"/>
      <w:bookmarkStart w:id="223" w:name="_Toc44516257"/>
      <w:bookmarkStart w:id="224" w:name="_Toc45272576"/>
      <w:bookmarkStart w:id="225" w:name="_Toc51754575"/>
      <w:bookmarkStart w:id="226" w:name="_Toc162446242"/>
      <w:r>
        <w:t>4.3.3.3</w:t>
      </w:r>
      <w:r>
        <w:tab/>
        <w:t>Attribute constraints</w:t>
      </w:r>
      <w:bookmarkEnd w:id="220"/>
      <w:bookmarkEnd w:id="221"/>
      <w:bookmarkEnd w:id="222"/>
      <w:bookmarkEnd w:id="223"/>
      <w:bookmarkEnd w:id="224"/>
      <w:bookmarkEnd w:id="225"/>
      <w:bookmarkEnd w:id="226"/>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27" w:name="_Toc20150398"/>
      <w:bookmarkStart w:id="228" w:name="_Toc27479646"/>
      <w:bookmarkStart w:id="229" w:name="_Toc36025158"/>
      <w:bookmarkStart w:id="230" w:name="_Toc44516258"/>
      <w:bookmarkStart w:id="231" w:name="_Toc45272577"/>
      <w:bookmarkStart w:id="232" w:name="_Toc51754576"/>
      <w:bookmarkStart w:id="233" w:name="_Toc162446243"/>
      <w:r>
        <w:t>4.3.3.4</w:t>
      </w:r>
      <w:r>
        <w:tab/>
        <w:t>Notifications</w:t>
      </w:r>
      <w:bookmarkEnd w:id="227"/>
      <w:bookmarkEnd w:id="228"/>
      <w:bookmarkEnd w:id="229"/>
      <w:bookmarkEnd w:id="230"/>
      <w:bookmarkEnd w:id="231"/>
      <w:bookmarkEnd w:id="232"/>
      <w:bookmarkEnd w:id="233"/>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594963">
        <w:trPr>
          <w:tblHeader/>
          <w:jc w:val="center"/>
        </w:trPr>
        <w:tc>
          <w:tcPr>
            <w:tcW w:w="4521" w:type="dxa"/>
            <w:shd w:val="clear" w:color="auto" w:fill="BFBFBF"/>
            <w:hideMark/>
          </w:tcPr>
          <w:p w14:paraId="7820A553" w14:textId="77777777" w:rsidR="00D05CB8" w:rsidRDefault="00D05CB8" w:rsidP="00594963">
            <w:pPr>
              <w:pStyle w:val="TAH"/>
            </w:pPr>
            <w:bookmarkStart w:id="234" w:name="_Toc20150399"/>
            <w:bookmarkStart w:id="235" w:name="_Toc27479647"/>
            <w:bookmarkStart w:id="236" w:name="_Toc36025159"/>
            <w:bookmarkStart w:id="237" w:name="_Toc44516259"/>
            <w:bookmarkStart w:id="238" w:name="_Toc45272578"/>
            <w:bookmarkStart w:id="239"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1" w:type="dxa"/>
            <w:shd w:val="clear" w:color="auto" w:fill="BFBFBF"/>
            <w:hideMark/>
          </w:tcPr>
          <w:p w14:paraId="3FBE3991" w14:textId="77777777" w:rsidR="00D05CB8" w:rsidRDefault="00D05CB8" w:rsidP="00594963">
            <w:pPr>
              <w:pStyle w:val="TAH"/>
            </w:pPr>
            <w:r>
              <w:t>Notes</w:t>
            </w:r>
          </w:p>
        </w:tc>
      </w:tr>
      <w:tr w:rsidR="00D05CB8" w14:paraId="2B481DAA" w14:textId="77777777" w:rsidTr="00594963">
        <w:trPr>
          <w:jc w:val="center"/>
        </w:trPr>
        <w:tc>
          <w:tcPr>
            <w:tcW w:w="4521" w:type="dxa"/>
            <w:hideMark/>
          </w:tcPr>
          <w:p w14:paraId="19E1D81B" w14:textId="77777777" w:rsidR="00D05CB8" w:rsidRPr="00B26339" w:rsidRDefault="00D05CB8" w:rsidP="00594963">
            <w:pPr>
              <w:pStyle w:val="TAL"/>
              <w:rPr>
                <w:rFonts w:cs="Arial"/>
              </w:rPr>
            </w:pPr>
            <w:r w:rsidRPr="00B26339">
              <w:rPr>
                <w:rFonts w:cs="Arial"/>
              </w:rPr>
              <w:t>notifyFileReady</w:t>
            </w:r>
          </w:p>
        </w:tc>
        <w:tc>
          <w:tcPr>
            <w:tcW w:w="447" w:type="dxa"/>
            <w:hideMark/>
          </w:tcPr>
          <w:p w14:paraId="082C3D22" w14:textId="77777777" w:rsidR="00D05CB8" w:rsidRDefault="00D05CB8" w:rsidP="00594963">
            <w:pPr>
              <w:pStyle w:val="TAL"/>
              <w:jc w:val="center"/>
            </w:pPr>
            <w:r>
              <w:t>M</w:t>
            </w:r>
          </w:p>
        </w:tc>
        <w:tc>
          <w:tcPr>
            <w:tcW w:w="4661" w:type="dxa"/>
            <w:hideMark/>
          </w:tcPr>
          <w:p w14:paraId="2431F31B" w14:textId="77777777" w:rsidR="00D05CB8" w:rsidRDefault="00D05CB8" w:rsidP="00594963">
            <w:pPr>
              <w:pStyle w:val="TAL"/>
            </w:pPr>
            <w:r>
              <w:t>--</w:t>
            </w:r>
          </w:p>
        </w:tc>
      </w:tr>
      <w:tr w:rsidR="00D05CB8" w14:paraId="4A4F4A6C" w14:textId="77777777" w:rsidTr="00594963">
        <w:trPr>
          <w:jc w:val="center"/>
        </w:trPr>
        <w:tc>
          <w:tcPr>
            <w:tcW w:w="4521" w:type="dxa"/>
            <w:hideMark/>
          </w:tcPr>
          <w:p w14:paraId="08A6C7D8" w14:textId="77777777" w:rsidR="00D05CB8" w:rsidRPr="00B26339" w:rsidRDefault="00D05CB8" w:rsidP="00594963">
            <w:pPr>
              <w:pStyle w:val="TAL"/>
              <w:rPr>
                <w:rFonts w:cs="Arial"/>
              </w:rPr>
            </w:pPr>
            <w:r w:rsidRPr="00B26339">
              <w:rPr>
                <w:rFonts w:cs="Arial"/>
              </w:rPr>
              <w:t>notifyFilePreparationError</w:t>
            </w:r>
          </w:p>
        </w:tc>
        <w:tc>
          <w:tcPr>
            <w:tcW w:w="447" w:type="dxa"/>
            <w:hideMark/>
          </w:tcPr>
          <w:p w14:paraId="014D6F15" w14:textId="77777777" w:rsidR="00D05CB8" w:rsidRDefault="00D05CB8" w:rsidP="00594963">
            <w:pPr>
              <w:pStyle w:val="TAL"/>
              <w:jc w:val="center"/>
            </w:pPr>
            <w:r>
              <w:t>M</w:t>
            </w:r>
          </w:p>
        </w:tc>
        <w:tc>
          <w:tcPr>
            <w:tcW w:w="4661" w:type="dxa"/>
            <w:hideMark/>
          </w:tcPr>
          <w:p w14:paraId="12AB224B" w14:textId="77777777" w:rsidR="00D05CB8" w:rsidRDefault="00D05CB8" w:rsidP="00594963">
            <w:pPr>
              <w:pStyle w:val="TAL"/>
            </w:pPr>
            <w:r>
              <w:t>--</w:t>
            </w:r>
          </w:p>
        </w:tc>
      </w:tr>
      <w:tr w:rsidR="00D05CB8" w:rsidDel="00DB1D5D" w14:paraId="265C4370" w14:textId="77777777" w:rsidTr="00594963">
        <w:trPr>
          <w:jc w:val="center"/>
          <w:del w:id="240" w:author="CR0376" w:date="2024-06-08T11:45:00Z"/>
        </w:trPr>
        <w:tc>
          <w:tcPr>
            <w:tcW w:w="4521" w:type="dxa"/>
          </w:tcPr>
          <w:p w14:paraId="5EE6F8E5" w14:textId="77777777" w:rsidR="00D05CB8" w:rsidRPr="00B26339" w:rsidDel="00DB1D5D" w:rsidRDefault="00D05CB8" w:rsidP="00594963">
            <w:pPr>
              <w:pStyle w:val="TAL"/>
              <w:rPr>
                <w:del w:id="241" w:author="CR0376" w:date="2024-06-08T11:45:00Z"/>
                <w:rFonts w:cs="Arial"/>
              </w:rPr>
            </w:pPr>
            <w:del w:id="242" w:author="CR0376" w:date="2024-06-08T11:45:00Z">
              <w:r w:rsidRPr="00B26339" w:rsidDel="00DB1D5D">
                <w:rPr>
                  <w:rFonts w:cs="Arial"/>
                  <w:lang w:val="en-US"/>
                </w:rPr>
                <w:delText>notifyDownloadNESwStatusChanged</w:delText>
              </w:r>
            </w:del>
          </w:p>
        </w:tc>
        <w:tc>
          <w:tcPr>
            <w:tcW w:w="447" w:type="dxa"/>
          </w:tcPr>
          <w:p w14:paraId="5DE761AD" w14:textId="77777777" w:rsidR="00D05CB8" w:rsidDel="00DB1D5D" w:rsidRDefault="00D05CB8" w:rsidP="00594963">
            <w:pPr>
              <w:pStyle w:val="TAL"/>
              <w:jc w:val="center"/>
              <w:rPr>
                <w:del w:id="243" w:author="CR0376" w:date="2024-06-08T11:45:00Z"/>
              </w:rPr>
            </w:pPr>
            <w:del w:id="244" w:author="CR0376" w:date="2024-06-08T11:45:00Z">
              <w:r w:rsidDel="00DB1D5D">
                <w:delText>M</w:delText>
              </w:r>
            </w:del>
          </w:p>
        </w:tc>
        <w:tc>
          <w:tcPr>
            <w:tcW w:w="4661" w:type="dxa"/>
          </w:tcPr>
          <w:p w14:paraId="109B06B0" w14:textId="77777777" w:rsidR="00D05CB8" w:rsidDel="00DB1D5D" w:rsidRDefault="00D05CB8" w:rsidP="00594963">
            <w:pPr>
              <w:pStyle w:val="TAL"/>
              <w:rPr>
                <w:del w:id="245" w:author="CR0376" w:date="2024-06-08T11:45:00Z"/>
              </w:rPr>
            </w:pPr>
            <w:del w:id="246" w:author="CR0376" w:date="2024-06-08T11:45:00Z">
              <w:r w:rsidDel="00DB1D5D">
                <w:delText>--</w:delText>
              </w:r>
            </w:del>
          </w:p>
        </w:tc>
      </w:tr>
      <w:tr w:rsidR="00D05CB8" w:rsidDel="00DB1D5D" w14:paraId="152E1334" w14:textId="77777777" w:rsidTr="00594963">
        <w:trPr>
          <w:jc w:val="center"/>
          <w:del w:id="247" w:author="CR0376" w:date="2024-06-08T11:45:00Z"/>
        </w:trPr>
        <w:tc>
          <w:tcPr>
            <w:tcW w:w="4521" w:type="dxa"/>
          </w:tcPr>
          <w:p w14:paraId="3C93EDB0" w14:textId="77777777" w:rsidR="00D05CB8" w:rsidRPr="00B26339" w:rsidDel="00DB1D5D" w:rsidRDefault="00D05CB8" w:rsidP="00594963">
            <w:pPr>
              <w:pStyle w:val="TAL"/>
              <w:rPr>
                <w:del w:id="248" w:author="CR0376" w:date="2024-06-08T11:45:00Z"/>
                <w:rFonts w:cs="Arial"/>
              </w:rPr>
            </w:pPr>
            <w:del w:id="249" w:author="CR0376" w:date="2024-06-08T11:45:00Z">
              <w:r w:rsidRPr="00B26339" w:rsidDel="00DB1D5D">
                <w:rPr>
                  <w:rFonts w:cs="Arial"/>
                  <w:lang w:val="en-US"/>
                </w:rPr>
                <w:delText>notifyInstallNESwStatusChanged</w:delText>
              </w:r>
            </w:del>
          </w:p>
        </w:tc>
        <w:tc>
          <w:tcPr>
            <w:tcW w:w="447" w:type="dxa"/>
          </w:tcPr>
          <w:p w14:paraId="12125627" w14:textId="77777777" w:rsidR="00D05CB8" w:rsidDel="00DB1D5D" w:rsidRDefault="00D05CB8" w:rsidP="00594963">
            <w:pPr>
              <w:pStyle w:val="TAL"/>
              <w:jc w:val="center"/>
              <w:rPr>
                <w:del w:id="250" w:author="CR0376" w:date="2024-06-08T11:45:00Z"/>
              </w:rPr>
            </w:pPr>
            <w:del w:id="251" w:author="CR0376" w:date="2024-06-08T11:45:00Z">
              <w:r w:rsidDel="00DB1D5D">
                <w:delText>O</w:delText>
              </w:r>
            </w:del>
          </w:p>
        </w:tc>
        <w:tc>
          <w:tcPr>
            <w:tcW w:w="4661" w:type="dxa"/>
          </w:tcPr>
          <w:p w14:paraId="647FC825" w14:textId="77777777" w:rsidR="00D05CB8" w:rsidDel="00DB1D5D" w:rsidRDefault="00D05CB8" w:rsidP="00594963">
            <w:pPr>
              <w:pStyle w:val="TAL"/>
              <w:rPr>
                <w:del w:id="252" w:author="CR0376" w:date="2024-06-08T11:45:00Z"/>
              </w:rPr>
            </w:pPr>
            <w:del w:id="253" w:author="CR0376" w:date="2024-06-08T11:45:00Z">
              <w:r w:rsidDel="00DB1D5D">
                <w:delText>--</w:delText>
              </w:r>
            </w:del>
          </w:p>
        </w:tc>
      </w:tr>
      <w:tr w:rsidR="00D05CB8" w:rsidDel="00DB1D5D" w14:paraId="0AE794A2" w14:textId="77777777" w:rsidTr="00594963">
        <w:trPr>
          <w:jc w:val="center"/>
          <w:del w:id="254" w:author="CR0376" w:date="2024-06-08T11:45:00Z"/>
        </w:trPr>
        <w:tc>
          <w:tcPr>
            <w:tcW w:w="4521" w:type="dxa"/>
          </w:tcPr>
          <w:p w14:paraId="23A36A9D" w14:textId="77777777" w:rsidR="00D05CB8" w:rsidRPr="00B26339" w:rsidDel="00DB1D5D" w:rsidRDefault="00D05CB8" w:rsidP="00594963">
            <w:pPr>
              <w:pStyle w:val="TAL"/>
              <w:rPr>
                <w:del w:id="255" w:author="CR0376" w:date="2024-06-08T11:45:00Z"/>
                <w:rFonts w:cs="Arial"/>
              </w:rPr>
            </w:pPr>
            <w:del w:id="256" w:author="CR0376" w:date="2024-06-08T11:45:00Z">
              <w:r w:rsidRPr="00B26339" w:rsidDel="00DB1D5D">
                <w:rPr>
                  <w:rFonts w:cs="Arial"/>
                  <w:lang w:val="en-US"/>
                </w:rPr>
                <w:delText>notifyActivateNESwStatusChanged</w:delText>
              </w:r>
            </w:del>
          </w:p>
        </w:tc>
        <w:tc>
          <w:tcPr>
            <w:tcW w:w="447" w:type="dxa"/>
          </w:tcPr>
          <w:p w14:paraId="4F3DCFC4" w14:textId="77777777" w:rsidR="00D05CB8" w:rsidDel="00DB1D5D" w:rsidRDefault="00D05CB8" w:rsidP="00594963">
            <w:pPr>
              <w:pStyle w:val="TAL"/>
              <w:jc w:val="center"/>
              <w:rPr>
                <w:del w:id="257" w:author="CR0376" w:date="2024-06-08T11:45:00Z"/>
              </w:rPr>
            </w:pPr>
            <w:del w:id="258" w:author="CR0376" w:date="2024-06-08T11:45:00Z">
              <w:r w:rsidDel="00DB1D5D">
                <w:delText>M</w:delText>
              </w:r>
            </w:del>
          </w:p>
        </w:tc>
        <w:tc>
          <w:tcPr>
            <w:tcW w:w="4661" w:type="dxa"/>
          </w:tcPr>
          <w:p w14:paraId="11587E07" w14:textId="77777777" w:rsidR="00D05CB8" w:rsidDel="00DB1D5D" w:rsidRDefault="00D05CB8" w:rsidP="00594963">
            <w:pPr>
              <w:pStyle w:val="TAL"/>
              <w:rPr>
                <w:del w:id="259" w:author="CR0376" w:date="2024-06-08T11:45:00Z"/>
              </w:rPr>
            </w:pPr>
            <w:del w:id="260" w:author="CR0376" w:date="2024-06-08T11:45:00Z">
              <w:r w:rsidDel="00DB1D5D">
                <w:delText>--</w:delText>
              </w:r>
            </w:del>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61" w:name="_Toc162446244"/>
      <w:r>
        <w:t>4.3.4</w:t>
      </w:r>
      <w:r>
        <w:tab/>
      </w:r>
      <w:r>
        <w:rPr>
          <w:rStyle w:val="StyleHeading3h3CourierNewChar"/>
          <w:i/>
        </w:rPr>
        <w:t>ManagedFunction</w:t>
      </w:r>
      <w:bookmarkEnd w:id="234"/>
      <w:bookmarkEnd w:id="235"/>
      <w:bookmarkEnd w:id="236"/>
      <w:bookmarkEnd w:id="237"/>
      <w:bookmarkEnd w:id="238"/>
      <w:bookmarkEnd w:id="239"/>
      <w:bookmarkEnd w:id="261"/>
    </w:p>
    <w:p w14:paraId="23528D81" w14:textId="77777777" w:rsidR="00BD0CAD" w:rsidRDefault="00BD0CAD">
      <w:pPr>
        <w:pStyle w:val="Heading4"/>
      </w:pPr>
      <w:bookmarkStart w:id="262" w:name="_Toc20150400"/>
      <w:bookmarkStart w:id="263" w:name="_Toc27479648"/>
      <w:bookmarkStart w:id="264" w:name="_Toc36025160"/>
      <w:bookmarkStart w:id="265" w:name="_Toc44516260"/>
      <w:bookmarkStart w:id="266" w:name="_Toc45272579"/>
      <w:bookmarkStart w:id="267" w:name="_Toc51754578"/>
      <w:bookmarkStart w:id="268" w:name="_Toc162446245"/>
      <w:r>
        <w:t>4.3.4.1</w:t>
      </w:r>
      <w:r>
        <w:tab/>
        <w:t>Definition</w:t>
      </w:r>
      <w:bookmarkEnd w:id="262"/>
      <w:bookmarkEnd w:id="263"/>
      <w:bookmarkEnd w:id="264"/>
      <w:bookmarkEnd w:id="265"/>
      <w:bookmarkEnd w:id="266"/>
      <w:bookmarkEnd w:id="267"/>
      <w:bookmarkEnd w:id="268"/>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69" w:name="_Toc20150401"/>
      <w:bookmarkStart w:id="270" w:name="_Toc27479649"/>
      <w:bookmarkStart w:id="271" w:name="_Toc36025161"/>
      <w:bookmarkStart w:id="272" w:name="_Toc44516261"/>
      <w:bookmarkStart w:id="273" w:name="_Toc45272580"/>
      <w:bookmarkStart w:id="274" w:name="_Toc51754579"/>
      <w:bookmarkStart w:id="275" w:name="_Toc162446246"/>
      <w:r>
        <w:t>4.3.4.2</w:t>
      </w:r>
      <w:r>
        <w:tab/>
      </w:r>
      <w:r w:rsidR="00BD0CAD">
        <w:t>Attributes</w:t>
      </w:r>
      <w:bookmarkEnd w:id="269"/>
      <w:bookmarkEnd w:id="270"/>
      <w:bookmarkEnd w:id="271"/>
      <w:bookmarkEnd w:id="272"/>
      <w:bookmarkEnd w:id="273"/>
      <w:bookmarkEnd w:id="274"/>
      <w:bookmarkEnd w:id="275"/>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76" w:name="OLE_LINK4"/>
            <w:bookmarkStart w:id="277" w:name="OLE_LINK5"/>
            <w:r w:rsidRPr="00B26339">
              <w:rPr>
                <w:rFonts w:cs="Arial"/>
                <w:szCs w:val="18"/>
                <w:lang w:eastAsia="zh-CN"/>
              </w:rPr>
              <w:t>vnfParametersList</w:t>
            </w:r>
            <w:bookmarkEnd w:id="276"/>
            <w:bookmarkEnd w:id="277"/>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78" w:name="_Toc20150402"/>
      <w:bookmarkStart w:id="279" w:name="_Toc27479650"/>
      <w:bookmarkStart w:id="280" w:name="_Toc36025162"/>
      <w:bookmarkStart w:id="281" w:name="_Toc44516262"/>
      <w:bookmarkStart w:id="282" w:name="_Toc45272581"/>
      <w:bookmarkStart w:id="283" w:name="_Toc51754580"/>
      <w:bookmarkStart w:id="284" w:name="_Toc162446247"/>
      <w:r>
        <w:t>4.3.4.3</w:t>
      </w:r>
      <w:r>
        <w:tab/>
        <w:t>Attribute constraints</w:t>
      </w:r>
      <w:bookmarkEnd w:id="278"/>
      <w:bookmarkEnd w:id="279"/>
      <w:bookmarkEnd w:id="280"/>
      <w:bookmarkEnd w:id="281"/>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85" w:name="_Toc20150403"/>
      <w:bookmarkStart w:id="286" w:name="_Toc27479651"/>
      <w:bookmarkStart w:id="287" w:name="_Toc36025163"/>
      <w:bookmarkStart w:id="288" w:name="_Toc44516263"/>
      <w:bookmarkStart w:id="289" w:name="_Toc45272582"/>
      <w:bookmarkStart w:id="290" w:name="_Toc51754581"/>
      <w:bookmarkStart w:id="291" w:name="_Toc162446248"/>
      <w:r>
        <w:t>4.3.4.4</w:t>
      </w:r>
      <w:r>
        <w:tab/>
        <w:t>Notifications</w:t>
      </w:r>
      <w:bookmarkEnd w:id="285"/>
      <w:bookmarkEnd w:id="286"/>
      <w:bookmarkEnd w:id="287"/>
      <w:bookmarkEnd w:id="288"/>
      <w:bookmarkEnd w:id="289"/>
      <w:bookmarkEnd w:id="290"/>
      <w:bookmarkEnd w:id="291"/>
    </w:p>
    <w:p w14:paraId="459FB280" w14:textId="77777777" w:rsidR="00BD0CAD" w:rsidRDefault="00BD0CAD">
      <w:r>
        <w:t>There is no notification defined.</w:t>
      </w:r>
    </w:p>
    <w:p w14:paraId="1A8FA2D5" w14:textId="77777777" w:rsidR="00BD0CAD" w:rsidRDefault="00BD0CAD">
      <w:pPr>
        <w:pStyle w:val="Heading3"/>
      </w:pPr>
      <w:bookmarkStart w:id="292" w:name="_Toc20150404"/>
      <w:bookmarkStart w:id="293" w:name="_Toc27479652"/>
      <w:bookmarkStart w:id="294" w:name="_Toc36025164"/>
      <w:bookmarkStart w:id="295" w:name="_Toc44516264"/>
      <w:bookmarkStart w:id="296" w:name="_Toc45272583"/>
      <w:bookmarkStart w:id="297" w:name="_Toc51754582"/>
      <w:bookmarkStart w:id="298" w:name="_Toc162446249"/>
      <w:r>
        <w:t>4.3.5</w:t>
      </w:r>
      <w:r>
        <w:tab/>
      </w:r>
      <w:r>
        <w:rPr>
          <w:rFonts w:ascii="Courier New" w:hAnsi="Courier New" w:cs="Courier New"/>
        </w:rPr>
        <w:t>ManagementNode</w:t>
      </w:r>
      <w:bookmarkEnd w:id="292"/>
      <w:bookmarkEnd w:id="293"/>
      <w:bookmarkEnd w:id="294"/>
      <w:bookmarkEnd w:id="295"/>
      <w:bookmarkEnd w:id="296"/>
      <w:bookmarkEnd w:id="297"/>
      <w:bookmarkEnd w:id="298"/>
    </w:p>
    <w:p w14:paraId="1366800D" w14:textId="77777777" w:rsidR="00BD0CAD" w:rsidRDefault="00BD0CAD">
      <w:pPr>
        <w:pStyle w:val="Heading4"/>
      </w:pPr>
      <w:bookmarkStart w:id="299" w:name="_Toc20150405"/>
      <w:bookmarkStart w:id="300" w:name="_Toc27479653"/>
      <w:bookmarkStart w:id="301" w:name="_Toc36025165"/>
      <w:bookmarkStart w:id="302" w:name="_Toc44516265"/>
      <w:bookmarkStart w:id="303" w:name="_Toc45272584"/>
      <w:bookmarkStart w:id="304" w:name="_Toc51754583"/>
      <w:bookmarkStart w:id="305" w:name="_Toc162446250"/>
      <w:r>
        <w:t>4.3.5.1</w:t>
      </w:r>
      <w:r>
        <w:tab/>
        <w:t>Definition</w:t>
      </w:r>
      <w:bookmarkEnd w:id="299"/>
      <w:bookmarkEnd w:id="300"/>
      <w:bookmarkEnd w:id="301"/>
      <w:bookmarkEnd w:id="302"/>
      <w:bookmarkEnd w:id="303"/>
      <w:bookmarkEnd w:id="304"/>
      <w:bookmarkEnd w:id="305"/>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06" w:name="_Toc20150406"/>
      <w:bookmarkStart w:id="307" w:name="_Toc27479654"/>
      <w:bookmarkStart w:id="308" w:name="_Toc36025166"/>
      <w:bookmarkStart w:id="309" w:name="_Toc44516266"/>
      <w:bookmarkStart w:id="310" w:name="_Toc45272585"/>
      <w:bookmarkStart w:id="311" w:name="_Toc51754584"/>
      <w:bookmarkStart w:id="312" w:name="_Toc162446251"/>
      <w:r>
        <w:t>4.3.5.2</w:t>
      </w:r>
      <w:r>
        <w:tab/>
        <w:t>Attributes</w:t>
      </w:r>
      <w:bookmarkEnd w:id="306"/>
      <w:bookmarkEnd w:id="307"/>
      <w:bookmarkEnd w:id="308"/>
      <w:bookmarkEnd w:id="309"/>
      <w:bookmarkEnd w:id="310"/>
      <w:bookmarkEnd w:id="311"/>
      <w:bookmarkEnd w:id="312"/>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13" w:name="_Toc20150407"/>
      <w:bookmarkStart w:id="314" w:name="_Toc27479655"/>
      <w:bookmarkStart w:id="315" w:name="_Toc36025167"/>
      <w:bookmarkStart w:id="316" w:name="_Toc44516267"/>
      <w:bookmarkStart w:id="317" w:name="_Toc45272586"/>
      <w:bookmarkStart w:id="318" w:name="_Toc51754585"/>
    </w:p>
    <w:p w14:paraId="76796A3F" w14:textId="77777777" w:rsidR="00BD0CAD" w:rsidRDefault="00BD0CAD">
      <w:pPr>
        <w:pStyle w:val="Heading4"/>
      </w:pPr>
      <w:bookmarkStart w:id="319" w:name="_Toc162446252"/>
      <w:r>
        <w:t>4.3.5.3</w:t>
      </w:r>
      <w:r>
        <w:tab/>
        <w:t>Attribute constraints</w:t>
      </w:r>
      <w:bookmarkEnd w:id="313"/>
      <w:bookmarkEnd w:id="314"/>
      <w:bookmarkEnd w:id="315"/>
      <w:bookmarkEnd w:id="316"/>
      <w:bookmarkEnd w:id="317"/>
      <w:bookmarkEnd w:id="318"/>
      <w:bookmarkEnd w:id="319"/>
    </w:p>
    <w:p w14:paraId="2AEDEED2" w14:textId="77777777" w:rsidR="00BD0CAD" w:rsidRDefault="00BD0CAD">
      <w:r>
        <w:t>None</w:t>
      </w:r>
    </w:p>
    <w:p w14:paraId="04EFB28D" w14:textId="77777777" w:rsidR="00BD0CAD" w:rsidRDefault="00BD0CAD">
      <w:pPr>
        <w:pStyle w:val="Heading4"/>
      </w:pPr>
      <w:bookmarkStart w:id="320" w:name="_Toc20150408"/>
      <w:bookmarkStart w:id="321" w:name="_Toc27479656"/>
      <w:bookmarkStart w:id="322" w:name="_Toc36025168"/>
      <w:bookmarkStart w:id="323" w:name="_Toc44516268"/>
      <w:bookmarkStart w:id="324" w:name="_Toc45272587"/>
      <w:bookmarkStart w:id="325" w:name="_Toc51754586"/>
      <w:bookmarkStart w:id="326" w:name="_Toc162446253"/>
      <w:r>
        <w:t>4.3.5.4</w:t>
      </w:r>
      <w:r>
        <w:tab/>
        <w:t>Notifications</w:t>
      </w:r>
      <w:bookmarkEnd w:id="320"/>
      <w:bookmarkEnd w:id="321"/>
      <w:bookmarkEnd w:id="322"/>
      <w:bookmarkEnd w:id="323"/>
      <w:bookmarkEnd w:id="324"/>
      <w:bookmarkEnd w:id="325"/>
      <w:bookmarkEnd w:id="326"/>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27" w:name="_Toc20150409"/>
      <w:bookmarkStart w:id="328" w:name="_Toc27479657"/>
      <w:bookmarkStart w:id="329" w:name="_Toc36025169"/>
      <w:bookmarkStart w:id="330" w:name="_Toc44516269"/>
      <w:bookmarkStart w:id="331" w:name="_Toc45272588"/>
      <w:bookmarkStart w:id="332" w:name="_Toc51754587"/>
      <w:bookmarkStart w:id="333" w:name="_Toc162446254"/>
      <w:r>
        <w:lastRenderedPageBreak/>
        <w:t>4.3.6</w:t>
      </w:r>
      <w:r>
        <w:tab/>
      </w:r>
      <w:r>
        <w:rPr>
          <w:rStyle w:val="StyleHeading3h3CourierNewChar"/>
        </w:rPr>
        <w:t>MeContext</w:t>
      </w:r>
      <w:bookmarkEnd w:id="327"/>
      <w:bookmarkEnd w:id="328"/>
      <w:bookmarkEnd w:id="329"/>
      <w:bookmarkEnd w:id="330"/>
      <w:bookmarkEnd w:id="331"/>
      <w:bookmarkEnd w:id="332"/>
      <w:bookmarkEnd w:id="333"/>
    </w:p>
    <w:p w14:paraId="2138CAE3" w14:textId="77777777" w:rsidR="00BD0CAD" w:rsidRDefault="00BD0CAD">
      <w:pPr>
        <w:pStyle w:val="Heading4"/>
      </w:pPr>
      <w:bookmarkStart w:id="334" w:name="_Toc20150410"/>
      <w:bookmarkStart w:id="335" w:name="_Toc27479658"/>
      <w:bookmarkStart w:id="336" w:name="_Toc36025170"/>
      <w:bookmarkStart w:id="337" w:name="_Toc44516270"/>
      <w:bookmarkStart w:id="338" w:name="_Toc45272589"/>
      <w:bookmarkStart w:id="339" w:name="_Toc51754588"/>
      <w:bookmarkStart w:id="340" w:name="_Toc162446255"/>
      <w:r>
        <w:t>4.3.6.1</w:t>
      </w:r>
      <w:r>
        <w:tab/>
        <w:t>Definition</w:t>
      </w:r>
      <w:bookmarkEnd w:id="334"/>
      <w:bookmarkEnd w:id="335"/>
      <w:bookmarkEnd w:id="336"/>
      <w:bookmarkEnd w:id="337"/>
      <w:bookmarkEnd w:id="338"/>
      <w:bookmarkEnd w:id="339"/>
      <w:bookmarkEnd w:id="340"/>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41" w:name="_Toc20150411"/>
      <w:bookmarkStart w:id="342" w:name="_Toc27479659"/>
      <w:bookmarkStart w:id="343" w:name="_Toc36025171"/>
      <w:bookmarkStart w:id="344" w:name="_Toc44516271"/>
      <w:bookmarkStart w:id="345" w:name="_Toc45272590"/>
      <w:bookmarkStart w:id="346" w:name="_Toc51754589"/>
      <w:bookmarkStart w:id="347" w:name="_Toc162446256"/>
      <w:r>
        <w:t>4.3.6.2</w:t>
      </w:r>
      <w:r>
        <w:tab/>
        <w:t>Attributes</w:t>
      </w:r>
      <w:bookmarkEnd w:id="341"/>
      <w:bookmarkEnd w:id="342"/>
      <w:bookmarkEnd w:id="343"/>
      <w:bookmarkEnd w:id="344"/>
      <w:bookmarkEnd w:id="345"/>
      <w:bookmarkEnd w:id="346"/>
      <w:bookmarkEnd w:id="347"/>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48" w:name="_Toc20150412"/>
      <w:bookmarkStart w:id="349" w:name="_Toc27479660"/>
      <w:bookmarkStart w:id="350" w:name="_Toc36025172"/>
      <w:bookmarkStart w:id="351" w:name="_Toc44516272"/>
      <w:bookmarkStart w:id="352" w:name="_Toc45272591"/>
      <w:bookmarkStart w:id="353" w:name="_Toc51754590"/>
      <w:bookmarkStart w:id="354" w:name="_Toc162446257"/>
      <w:r>
        <w:t>4.3.6.3</w:t>
      </w:r>
      <w:r>
        <w:tab/>
      </w:r>
      <w:r w:rsidR="00BD0CAD">
        <w:t>Attribute constraints</w:t>
      </w:r>
      <w:bookmarkEnd w:id="348"/>
      <w:bookmarkEnd w:id="349"/>
      <w:bookmarkEnd w:id="350"/>
      <w:bookmarkEnd w:id="351"/>
      <w:bookmarkEnd w:id="352"/>
      <w:bookmarkEnd w:id="353"/>
      <w:bookmarkEnd w:id="3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55" w:name="_Toc20150413"/>
      <w:bookmarkStart w:id="356" w:name="_Toc27479661"/>
      <w:bookmarkStart w:id="357" w:name="_Toc36025173"/>
      <w:bookmarkStart w:id="358" w:name="_Toc44516273"/>
      <w:bookmarkStart w:id="359" w:name="_Toc45272592"/>
      <w:bookmarkStart w:id="360" w:name="_Toc51754591"/>
      <w:bookmarkStart w:id="361" w:name="_Toc162446258"/>
      <w:r>
        <w:t>4.3.6.4</w:t>
      </w:r>
      <w:r>
        <w:tab/>
        <w:t>Notifications</w:t>
      </w:r>
      <w:bookmarkEnd w:id="355"/>
      <w:bookmarkEnd w:id="356"/>
      <w:bookmarkEnd w:id="357"/>
      <w:bookmarkEnd w:id="358"/>
      <w:bookmarkEnd w:id="359"/>
      <w:bookmarkEnd w:id="360"/>
      <w:bookmarkEnd w:id="361"/>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62" w:name="_Toc20150414"/>
      <w:bookmarkStart w:id="363" w:name="_Toc27479662"/>
      <w:bookmarkStart w:id="364" w:name="_Toc36025174"/>
      <w:bookmarkStart w:id="365" w:name="_Toc44516274"/>
      <w:bookmarkStart w:id="366" w:name="_Toc45272593"/>
      <w:bookmarkStart w:id="367" w:name="_Toc51754592"/>
      <w:bookmarkStart w:id="368" w:name="_Toc162446259"/>
      <w:r>
        <w:t>4.3.7</w:t>
      </w:r>
      <w:r>
        <w:tab/>
      </w:r>
      <w:r>
        <w:rPr>
          <w:rStyle w:val="StyleHeading3h3CourierNewChar"/>
        </w:rPr>
        <w:t>SubNetwork</w:t>
      </w:r>
      <w:bookmarkEnd w:id="362"/>
      <w:bookmarkEnd w:id="363"/>
      <w:bookmarkEnd w:id="364"/>
      <w:bookmarkEnd w:id="365"/>
      <w:bookmarkEnd w:id="366"/>
      <w:bookmarkEnd w:id="367"/>
      <w:bookmarkEnd w:id="368"/>
    </w:p>
    <w:p w14:paraId="67B7B5DB" w14:textId="77777777" w:rsidR="00BD0CAD" w:rsidRDefault="00BD0CAD">
      <w:pPr>
        <w:pStyle w:val="Heading4"/>
      </w:pPr>
      <w:bookmarkStart w:id="369" w:name="_Toc20150415"/>
      <w:bookmarkStart w:id="370" w:name="_Toc27479663"/>
      <w:bookmarkStart w:id="371" w:name="_Toc36025175"/>
      <w:bookmarkStart w:id="372" w:name="_Toc44516275"/>
      <w:bookmarkStart w:id="373" w:name="_Toc45272594"/>
      <w:bookmarkStart w:id="374" w:name="_Toc51754593"/>
      <w:bookmarkStart w:id="375" w:name="_Toc162446260"/>
      <w:r>
        <w:t>4.3.7.1</w:t>
      </w:r>
      <w:r>
        <w:tab/>
        <w:t>Definition</w:t>
      </w:r>
      <w:bookmarkEnd w:id="369"/>
      <w:bookmarkEnd w:id="370"/>
      <w:bookmarkEnd w:id="371"/>
      <w:bookmarkEnd w:id="372"/>
      <w:bookmarkEnd w:id="373"/>
      <w:bookmarkEnd w:id="374"/>
      <w:bookmarkEnd w:id="375"/>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76" w:name="_Toc20150416"/>
      <w:bookmarkStart w:id="377" w:name="_Toc27479664"/>
      <w:bookmarkStart w:id="378" w:name="_Toc36025176"/>
      <w:bookmarkStart w:id="379" w:name="_Toc44516276"/>
      <w:bookmarkStart w:id="380" w:name="_Toc45272595"/>
      <w:bookmarkStart w:id="381" w:name="_Toc51754594"/>
      <w:bookmarkStart w:id="382" w:name="_Toc162446261"/>
      <w:r>
        <w:t>4.3.7.2</w:t>
      </w:r>
      <w:r>
        <w:tab/>
        <w:t>Attributes</w:t>
      </w:r>
      <w:bookmarkEnd w:id="376"/>
      <w:bookmarkEnd w:id="377"/>
      <w:bookmarkEnd w:id="378"/>
      <w:bookmarkEnd w:id="379"/>
      <w:bookmarkEnd w:id="380"/>
      <w:bookmarkEnd w:id="381"/>
      <w:bookmarkEnd w:id="382"/>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lastRenderedPageBreak/>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83" w:name="_Toc20150417"/>
      <w:bookmarkStart w:id="384" w:name="_Toc27479665"/>
      <w:bookmarkStart w:id="385" w:name="_Toc36025177"/>
      <w:bookmarkStart w:id="386" w:name="_Toc44516277"/>
      <w:bookmarkStart w:id="387" w:name="_Toc45272596"/>
      <w:bookmarkStart w:id="388" w:name="_Toc51754595"/>
      <w:bookmarkStart w:id="389" w:name="_Toc162446262"/>
      <w:r>
        <w:t>4.3.7.</w:t>
      </w:r>
      <w:r>
        <w:rPr>
          <w:lang w:eastAsia="zh-CN"/>
        </w:rPr>
        <w:t>3</w:t>
      </w:r>
      <w:r>
        <w:tab/>
        <w:t>Attribute constraints</w:t>
      </w:r>
      <w:bookmarkEnd w:id="383"/>
      <w:bookmarkEnd w:id="384"/>
      <w:bookmarkEnd w:id="385"/>
      <w:bookmarkEnd w:id="386"/>
      <w:bookmarkEnd w:id="387"/>
      <w:bookmarkEnd w:id="388"/>
      <w:bookmarkEnd w:id="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90" w:name="_Toc20150418"/>
      <w:bookmarkStart w:id="391" w:name="_Toc27479666"/>
      <w:bookmarkStart w:id="392" w:name="_Toc36025178"/>
      <w:bookmarkStart w:id="393" w:name="_Toc44516278"/>
      <w:bookmarkStart w:id="394" w:name="_Toc45272597"/>
      <w:bookmarkStart w:id="395" w:name="_Toc51754596"/>
      <w:bookmarkStart w:id="396" w:name="_Toc162446263"/>
      <w:r>
        <w:t>4.3.7.</w:t>
      </w:r>
      <w:r>
        <w:rPr>
          <w:lang w:eastAsia="zh-CN"/>
        </w:rPr>
        <w:t>4</w:t>
      </w:r>
      <w:r>
        <w:tab/>
        <w:t>Notifications</w:t>
      </w:r>
      <w:bookmarkEnd w:id="390"/>
      <w:bookmarkEnd w:id="391"/>
      <w:bookmarkEnd w:id="392"/>
      <w:bookmarkEnd w:id="393"/>
      <w:bookmarkEnd w:id="394"/>
      <w:bookmarkEnd w:id="395"/>
      <w:bookmarkEnd w:id="396"/>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97" w:name="_Toc20150419"/>
      <w:bookmarkStart w:id="398" w:name="_Toc27479667"/>
      <w:bookmarkStart w:id="399" w:name="_Toc36025179"/>
      <w:bookmarkStart w:id="400" w:name="_Toc44516279"/>
      <w:bookmarkStart w:id="401" w:name="_Toc45272598"/>
      <w:bookmarkStart w:id="402" w:name="_Toc51754597"/>
      <w:bookmarkStart w:id="403" w:name="_Toc162446264"/>
      <w:r>
        <w:t>4.3.8</w:t>
      </w:r>
      <w:r>
        <w:tab/>
      </w:r>
      <w:r w:rsidRPr="00F43F7E">
        <w:rPr>
          <w:rStyle w:val="StyleHeading3h3CourierNewChar"/>
          <w:iCs/>
        </w:rPr>
        <w:t>Top</w:t>
      </w:r>
      <w:bookmarkEnd w:id="397"/>
      <w:bookmarkEnd w:id="398"/>
      <w:bookmarkEnd w:id="399"/>
      <w:r w:rsidR="004778A9" w:rsidRPr="00F43F7E">
        <w:rPr>
          <w:rStyle w:val="StyleHeading3h3CourierNewChar"/>
          <w:iCs/>
        </w:rPr>
        <w:t>X</w:t>
      </w:r>
      <w:bookmarkEnd w:id="400"/>
      <w:bookmarkEnd w:id="401"/>
      <w:bookmarkEnd w:id="402"/>
      <w:bookmarkEnd w:id="403"/>
    </w:p>
    <w:p w14:paraId="50361AE5" w14:textId="77777777" w:rsidR="00BD0CAD" w:rsidRDefault="00BD0CAD">
      <w:pPr>
        <w:pStyle w:val="Heading4"/>
      </w:pPr>
      <w:bookmarkStart w:id="404" w:name="_Toc20150420"/>
      <w:bookmarkStart w:id="405" w:name="_Toc27479668"/>
      <w:bookmarkStart w:id="406" w:name="_Toc36025180"/>
      <w:bookmarkStart w:id="407" w:name="_Toc44516280"/>
      <w:bookmarkStart w:id="408" w:name="_Toc45272599"/>
      <w:bookmarkStart w:id="409" w:name="_Toc51754598"/>
      <w:bookmarkStart w:id="410" w:name="_Toc162446265"/>
      <w:r>
        <w:t>4.3.8.1</w:t>
      </w:r>
      <w:r>
        <w:tab/>
        <w:t>Definition</w:t>
      </w:r>
      <w:bookmarkEnd w:id="404"/>
      <w:bookmarkEnd w:id="405"/>
      <w:bookmarkEnd w:id="406"/>
      <w:bookmarkEnd w:id="407"/>
      <w:bookmarkEnd w:id="408"/>
      <w:bookmarkEnd w:id="409"/>
      <w:bookmarkEnd w:id="410"/>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11" w:name="_Toc20150421"/>
      <w:bookmarkStart w:id="412" w:name="_Toc27479669"/>
      <w:bookmarkStart w:id="413" w:name="_Toc36025181"/>
      <w:bookmarkStart w:id="414" w:name="_Toc44516281"/>
      <w:bookmarkStart w:id="415" w:name="_Toc45272600"/>
      <w:bookmarkStart w:id="416" w:name="_Toc51754599"/>
      <w:bookmarkStart w:id="417" w:name="_Toc162446266"/>
      <w:r>
        <w:t>4.3.8.2</w:t>
      </w:r>
      <w:r>
        <w:tab/>
        <w:t>Attributes</w:t>
      </w:r>
      <w:bookmarkEnd w:id="411"/>
      <w:bookmarkEnd w:id="412"/>
      <w:bookmarkEnd w:id="413"/>
      <w:bookmarkEnd w:id="414"/>
      <w:bookmarkEnd w:id="415"/>
      <w:bookmarkEnd w:id="416"/>
      <w:bookmarkEnd w:id="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18" w:name="_Toc20150422"/>
      <w:bookmarkStart w:id="419" w:name="_Toc27479670"/>
      <w:bookmarkStart w:id="420" w:name="_Toc36025182"/>
      <w:bookmarkStart w:id="421" w:name="_Toc44516282"/>
      <w:bookmarkStart w:id="422" w:name="_Toc45272601"/>
      <w:bookmarkStart w:id="423" w:name="_Toc51754600"/>
      <w:bookmarkStart w:id="424" w:name="_Toc162446267"/>
      <w:r>
        <w:t>4.3.8.3</w:t>
      </w:r>
      <w:r>
        <w:tab/>
        <w:t>Attribute constraints</w:t>
      </w:r>
      <w:bookmarkEnd w:id="418"/>
      <w:bookmarkEnd w:id="419"/>
      <w:bookmarkEnd w:id="420"/>
      <w:bookmarkEnd w:id="421"/>
      <w:bookmarkEnd w:id="422"/>
      <w:bookmarkEnd w:id="423"/>
      <w:bookmarkEnd w:id="424"/>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25" w:name="_Toc20150423"/>
      <w:bookmarkStart w:id="426" w:name="_Toc27479671"/>
      <w:bookmarkStart w:id="427" w:name="_Toc36025183"/>
      <w:bookmarkStart w:id="428" w:name="_Toc44516283"/>
      <w:bookmarkStart w:id="429" w:name="_Toc45272602"/>
      <w:bookmarkStart w:id="430" w:name="_Toc51754601"/>
      <w:bookmarkStart w:id="431" w:name="_Toc162446268"/>
      <w:r>
        <w:t>4.3.8.4</w:t>
      </w:r>
      <w:r>
        <w:tab/>
        <w:t>Notifications</w:t>
      </w:r>
      <w:bookmarkEnd w:id="425"/>
      <w:bookmarkEnd w:id="426"/>
      <w:bookmarkEnd w:id="427"/>
      <w:bookmarkEnd w:id="428"/>
      <w:bookmarkEnd w:id="429"/>
      <w:bookmarkEnd w:id="430"/>
      <w:bookmarkEnd w:id="431"/>
    </w:p>
    <w:p w14:paraId="3F7CF3B2" w14:textId="77777777" w:rsidR="00BD0CAD" w:rsidRDefault="00BD0CAD">
      <w:r>
        <w:t>There is no notification defined.</w:t>
      </w:r>
    </w:p>
    <w:p w14:paraId="379DC75C" w14:textId="77777777" w:rsidR="00BD0CAD" w:rsidRDefault="00BD0CAD">
      <w:pPr>
        <w:pStyle w:val="Heading3"/>
      </w:pPr>
      <w:bookmarkStart w:id="432" w:name="_Toc20150424"/>
      <w:bookmarkStart w:id="433" w:name="_Toc27479672"/>
      <w:bookmarkStart w:id="434" w:name="_Toc36025184"/>
      <w:bookmarkStart w:id="435" w:name="_Toc44516284"/>
      <w:bookmarkStart w:id="436" w:name="_Toc45272603"/>
      <w:bookmarkStart w:id="437" w:name="_Toc51754602"/>
      <w:bookmarkStart w:id="438" w:name="_Toc162446269"/>
      <w:r>
        <w:t>4.3.9</w:t>
      </w:r>
      <w:r>
        <w:tab/>
      </w:r>
      <w:r>
        <w:rPr>
          <w:rStyle w:val="StyleHeading3h3CourierNewChar"/>
        </w:rPr>
        <w:t>VsDataContainer</w:t>
      </w:r>
      <w:bookmarkEnd w:id="432"/>
      <w:bookmarkEnd w:id="433"/>
      <w:bookmarkEnd w:id="434"/>
      <w:bookmarkEnd w:id="435"/>
      <w:bookmarkEnd w:id="436"/>
      <w:bookmarkEnd w:id="437"/>
      <w:bookmarkEnd w:id="438"/>
    </w:p>
    <w:p w14:paraId="3AF5EA24" w14:textId="77777777" w:rsidR="00BD0CAD" w:rsidRDefault="00BD0CAD">
      <w:pPr>
        <w:pStyle w:val="Heading4"/>
      </w:pPr>
      <w:bookmarkStart w:id="439" w:name="_Toc20150425"/>
      <w:bookmarkStart w:id="440" w:name="_Toc27479673"/>
      <w:bookmarkStart w:id="441" w:name="_Toc36025185"/>
      <w:bookmarkStart w:id="442" w:name="_Toc44516285"/>
      <w:bookmarkStart w:id="443" w:name="_Toc45272604"/>
      <w:bookmarkStart w:id="444" w:name="_Toc51754603"/>
      <w:bookmarkStart w:id="445" w:name="_Toc162446270"/>
      <w:r>
        <w:t>4.3.9.1</w:t>
      </w:r>
      <w:r>
        <w:tab/>
        <w:t>Definition</w:t>
      </w:r>
      <w:bookmarkEnd w:id="439"/>
      <w:bookmarkEnd w:id="440"/>
      <w:bookmarkEnd w:id="441"/>
      <w:bookmarkEnd w:id="442"/>
      <w:bookmarkEnd w:id="443"/>
      <w:bookmarkEnd w:id="444"/>
      <w:bookmarkEnd w:id="445"/>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446" w:name="_Toc20150426"/>
      <w:bookmarkStart w:id="447" w:name="_Toc27479674"/>
      <w:bookmarkStart w:id="448" w:name="_Toc36025186"/>
      <w:bookmarkStart w:id="449" w:name="_Toc44516286"/>
      <w:bookmarkStart w:id="450" w:name="_Toc45272605"/>
      <w:bookmarkStart w:id="451" w:name="_Toc51754604"/>
      <w:bookmarkStart w:id="452" w:name="_Toc162446271"/>
      <w:r>
        <w:t>4.3.9.2</w:t>
      </w:r>
      <w:r>
        <w:tab/>
        <w:t>Attributes</w:t>
      </w:r>
      <w:bookmarkEnd w:id="446"/>
      <w:bookmarkEnd w:id="447"/>
      <w:bookmarkEnd w:id="448"/>
      <w:bookmarkEnd w:id="449"/>
      <w:bookmarkEnd w:id="450"/>
      <w:bookmarkEnd w:id="451"/>
      <w:bookmarkEnd w:id="452"/>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53" w:name="_Toc20150427"/>
      <w:bookmarkStart w:id="454" w:name="_Toc27479675"/>
      <w:bookmarkStart w:id="455" w:name="_Toc36025187"/>
      <w:bookmarkStart w:id="456" w:name="_Toc44516287"/>
      <w:bookmarkStart w:id="457" w:name="_Toc45272606"/>
      <w:bookmarkStart w:id="458" w:name="_Toc51754605"/>
    </w:p>
    <w:p w14:paraId="6299526D" w14:textId="77777777" w:rsidR="00BD0CAD" w:rsidRDefault="00BD0CAD">
      <w:pPr>
        <w:pStyle w:val="Heading4"/>
      </w:pPr>
      <w:bookmarkStart w:id="459" w:name="_Toc162446272"/>
      <w:r>
        <w:t>4.3.9.3</w:t>
      </w:r>
      <w:r>
        <w:tab/>
        <w:t>Attribute constraints</w:t>
      </w:r>
      <w:bookmarkEnd w:id="453"/>
      <w:bookmarkEnd w:id="454"/>
      <w:bookmarkEnd w:id="455"/>
      <w:bookmarkEnd w:id="456"/>
      <w:bookmarkEnd w:id="457"/>
      <w:bookmarkEnd w:id="458"/>
      <w:bookmarkEnd w:id="45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60" w:name="_Toc20150428"/>
      <w:bookmarkStart w:id="461" w:name="_Toc27479676"/>
      <w:bookmarkStart w:id="462" w:name="_Toc36025188"/>
      <w:bookmarkStart w:id="463" w:name="_Toc44516288"/>
      <w:bookmarkStart w:id="464" w:name="_Toc45272607"/>
      <w:bookmarkStart w:id="465" w:name="_Toc51754606"/>
      <w:bookmarkStart w:id="466" w:name="_Toc162446273"/>
      <w:r>
        <w:t>4.3.9.4</w:t>
      </w:r>
      <w:r>
        <w:tab/>
        <w:t>Notifications</w:t>
      </w:r>
      <w:bookmarkEnd w:id="460"/>
      <w:bookmarkEnd w:id="461"/>
      <w:bookmarkEnd w:id="462"/>
      <w:bookmarkEnd w:id="463"/>
      <w:bookmarkEnd w:id="464"/>
      <w:bookmarkEnd w:id="465"/>
      <w:bookmarkEnd w:id="466"/>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67" w:name="_Toc20150429"/>
      <w:bookmarkStart w:id="468" w:name="_Toc27479677"/>
      <w:bookmarkStart w:id="469" w:name="_Toc36025189"/>
      <w:bookmarkStart w:id="470" w:name="_Toc44516289"/>
      <w:bookmarkStart w:id="471" w:name="_Toc45272608"/>
      <w:bookmarkStart w:id="472" w:name="_Toc51754607"/>
      <w:bookmarkStart w:id="473" w:name="_Toc162446274"/>
      <w:r>
        <w:t>4.3.10</w:t>
      </w:r>
      <w:r>
        <w:tab/>
      </w:r>
      <w:r>
        <w:rPr>
          <w:rStyle w:val="StyleHeading3h3CourierNewChar"/>
          <w:i/>
        </w:rPr>
        <w:t>Link</w:t>
      </w:r>
      <w:bookmarkEnd w:id="467"/>
      <w:bookmarkEnd w:id="468"/>
      <w:bookmarkEnd w:id="469"/>
      <w:bookmarkEnd w:id="470"/>
      <w:bookmarkEnd w:id="471"/>
      <w:bookmarkEnd w:id="472"/>
      <w:bookmarkEnd w:id="473"/>
    </w:p>
    <w:p w14:paraId="3C795563" w14:textId="77777777" w:rsidR="00BD0CAD" w:rsidRDefault="00BD0CAD">
      <w:pPr>
        <w:pStyle w:val="Heading4"/>
      </w:pPr>
      <w:bookmarkStart w:id="474" w:name="_Toc20150430"/>
      <w:bookmarkStart w:id="475" w:name="_Toc27479678"/>
      <w:bookmarkStart w:id="476" w:name="_Toc36025190"/>
      <w:bookmarkStart w:id="477" w:name="_Toc44516290"/>
      <w:bookmarkStart w:id="478" w:name="_Toc45272609"/>
      <w:bookmarkStart w:id="479" w:name="_Toc51754608"/>
      <w:bookmarkStart w:id="480" w:name="_Toc162446275"/>
      <w:r>
        <w:t>4.3.10.1</w:t>
      </w:r>
      <w:r>
        <w:tab/>
        <w:t>Definition</w:t>
      </w:r>
      <w:bookmarkEnd w:id="474"/>
      <w:bookmarkEnd w:id="475"/>
      <w:bookmarkEnd w:id="476"/>
      <w:bookmarkEnd w:id="477"/>
      <w:bookmarkEnd w:id="478"/>
      <w:bookmarkEnd w:id="479"/>
      <w:bookmarkEnd w:id="480"/>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81" w:name="_Toc20150431"/>
      <w:bookmarkStart w:id="482" w:name="_Toc27479679"/>
      <w:bookmarkStart w:id="483" w:name="_Toc36025191"/>
      <w:bookmarkStart w:id="484" w:name="_Toc44516291"/>
      <w:bookmarkStart w:id="485" w:name="_Toc45272610"/>
      <w:bookmarkStart w:id="486" w:name="_Toc51754609"/>
      <w:bookmarkStart w:id="487" w:name="_Toc162446276"/>
      <w:r>
        <w:t>4.3.10.2</w:t>
      </w:r>
      <w:r>
        <w:tab/>
        <w:t>Attributes</w:t>
      </w:r>
      <w:bookmarkEnd w:id="481"/>
      <w:bookmarkEnd w:id="482"/>
      <w:bookmarkEnd w:id="483"/>
      <w:bookmarkEnd w:id="484"/>
      <w:bookmarkEnd w:id="485"/>
      <w:bookmarkEnd w:id="486"/>
      <w:bookmarkEnd w:id="487"/>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88" w:name="_Toc20150432"/>
      <w:bookmarkStart w:id="489" w:name="_Toc27479680"/>
      <w:bookmarkStart w:id="490" w:name="_Toc36025192"/>
      <w:bookmarkStart w:id="491" w:name="_Toc44516292"/>
      <w:bookmarkStart w:id="492" w:name="_Toc45272611"/>
      <w:bookmarkStart w:id="493" w:name="_Toc51754610"/>
      <w:bookmarkStart w:id="494" w:name="_Toc162446277"/>
      <w:r>
        <w:t>4.3.10.3</w:t>
      </w:r>
      <w:r>
        <w:tab/>
        <w:t>Attribute constraints</w:t>
      </w:r>
      <w:bookmarkEnd w:id="488"/>
      <w:bookmarkEnd w:id="489"/>
      <w:bookmarkEnd w:id="490"/>
      <w:bookmarkEnd w:id="491"/>
      <w:bookmarkEnd w:id="492"/>
      <w:bookmarkEnd w:id="493"/>
      <w:bookmarkEnd w:id="4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95" w:name="_Toc20150433"/>
      <w:bookmarkStart w:id="496" w:name="_Toc27479681"/>
      <w:bookmarkStart w:id="497" w:name="_Toc36025193"/>
      <w:bookmarkStart w:id="498" w:name="_Toc44516293"/>
      <w:bookmarkStart w:id="499" w:name="_Toc45272612"/>
      <w:bookmarkStart w:id="500" w:name="_Toc51754611"/>
      <w:bookmarkStart w:id="501" w:name="_Toc162446278"/>
      <w:r>
        <w:t>4.3.10.4</w:t>
      </w:r>
      <w:r>
        <w:tab/>
        <w:t>Notifications</w:t>
      </w:r>
      <w:bookmarkEnd w:id="495"/>
      <w:bookmarkEnd w:id="496"/>
      <w:bookmarkEnd w:id="497"/>
      <w:bookmarkEnd w:id="498"/>
      <w:bookmarkEnd w:id="499"/>
      <w:bookmarkEnd w:id="500"/>
      <w:bookmarkEnd w:id="501"/>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02" w:name="_Toc20150434"/>
      <w:bookmarkStart w:id="503" w:name="_Toc27479682"/>
      <w:bookmarkStart w:id="504" w:name="_Toc36025194"/>
      <w:bookmarkStart w:id="505" w:name="_Toc44516294"/>
      <w:bookmarkStart w:id="506" w:name="_Toc45272613"/>
      <w:bookmarkStart w:id="507" w:name="_Toc51754612"/>
      <w:bookmarkStart w:id="508" w:name="_Toc162446279"/>
      <w:r>
        <w:lastRenderedPageBreak/>
        <w:t>4.3.11</w:t>
      </w:r>
      <w:r>
        <w:tab/>
      </w:r>
      <w:r>
        <w:rPr>
          <w:rStyle w:val="StyleHeading3h3CourierNewChar"/>
          <w:i/>
        </w:rPr>
        <w:t>EP_RP</w:t>
      </w:r>
      <w:bookmarkEnd w:id="502"/>
      <w:bookmarkEnd w:id="503"/>
      <w:bookmarkEnd w:id="504"/>
      <w:bookmarkEnd w:id="505"/>
      <w:bookmarkEnd w:id="506"/>
      <w:bookmarkEnd w:id="507"/>
      <w:bookmarkEnd w:id="508"/>
    </w:p>
    <w:p w14:paraId="24028B67" w14:textId="77777777" w:rsidR="00BD0CAD" w:rsidRDefault="00BD0CAD">
      <w:pPr>
        <w:pStyle w:val="Heading4"/>
      </w:pPr>
      <w:bookmarkStart w:id="509" w:name="_Toc20150435"/>
      <w:bookmarkStart w:id="510" w:name="_Toc27479683"/>
      <w:bookmarkStart w:id="511" w:name="_Toc36025195"/>
      <w:bookmarkStart w:id="512" w:name="_Toc44516295"/>
      <w:bookmarkStart w:id="513" w:name="_Toc45272614"/>
      <w:bookmarkStart w:id="514" w:name="_Toc51754613"/>
      <w:bookmarkStart w:id="515" w:name="_Toc162446280"/>
      <w:r>
        <w:t>4.3.11.1</w:t>
      </w:r>
      <w:r>
        <w:tab/>
        <w:t>Definition</w:t>
      </w:r>
      <w:bookmarkEnd w:id="509"/>
      <w:bookmarkEnd w:id="510"/>
      <w:bookmarkEnd w:id="511"/>
      <w:bookmarkEnd w:id="512"/>
      <w:bookmarkEnd w:id="513"/>
      <w:bookmarkEnd w:id="514"/>
      <w:bookmarkEnd w:id="515"/>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16" w:name="_Toc20150436"/>
      <w:bookmarkStart w:id="517" w:name="_Toc27479684"/>
      <w:bookmarkStart w:id="518" w:name="_Toc36025196"/>
      <w:bookmarkStart w:id="519" w:name="_Toc44516296"/>
      <w:bookmarkStart w:id="520" w:name="_Toc45272615"/>
      <w:bookmarkStart w:id="521" w:name="_Toc51754614"/>
      <w:bookmarkStart w:id="522" w:name="_Toc162446281"/>
      <w:r>
        <w:t>4.3.11.2</w:t>
      </w:r>
      <w:r>
        <w:tab/>
        <w:t>Attributes</w:t>
      </w:r>
      <w:bookmarkEnd w:id="516"/>
      <w:bookmarkEnd w:id="517"/>
      <w:bookmarkEnd w:id="518"/>
      <w:bookmarkEnd w:id="519"/>
      <w:bookmarkEnd w:id="520"/>
      <w:bookmarkEnd w:id="521"/>
      <w:bookmarkEnd w:id="522"/>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23" w:name="_Toc20150437"/>
      <w:bookmarkStart w:id="524" w:name="_Toc27479685"/>
      <w:bookmarkStart w:id="525" w:name="_Toc36025197"/>
      <w:bookmarkStart w:id="526" w:name="_Toc44516297"/>
      <w:bookmarkStart w:id="527" w:name="_Toc45272616"/>
      <w:bookmarkStart w:id="528" w:name="_Toc51754615"/>
    </w:p>
    <w:p w14:paraId="0E6A8C5F" w14:textId="77777777" w:rsidR="00BD0CAD" w:rsidRDefault="00BD0CAD">
      <w:pPr>
        <w:pStyle w:val="Heading4"/>
      </w:pPr>
      <w:bookmarkStart w:id="529" w:name="_Toc162446282"/>
      <w:r>
        <w:t>4.3.11.3</w:t>
      </w:r>
      <w:r>
        <w:tab/>
        <w:t>Attribute constraints</w:t>
      </w:r>
      <w:bookmarkEnd w:id="523"/>
      <w:bookmarkEnd w:id="524"/>
      <w:bookmarkEnd w:id="525"/>
      <w:bookmarkEnd w:id="526"/>
      <w:bookmarkEnd w:id="527"/>
      <w:bookmarkEnd w:id="528"/>
      <w:bookmarkEnd w:id="529"/>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30" w:name="_Toc20150438"/>
      <w:bookmarkStart w:id="531" w:name="_Toc27479686"/>
      <w:bookmarkStart w:id="532" w:name="_Toc36025198"/>
      <w:bookmarkStart w:id="533" w:name="_Toc44516298"/>
      <w:bookmarkStart w:id="534" w:name="_Toc45272617"/>
      <w:bookmarkStart w:id="535" w:name="_Toc51754616"/>
      <w:bookmarkStart w:id="536" w:name="_Toc162446283"/>
      <w:r>
        <w:t>4.3.11.4</w:t>
      </w:r>
      <w:r>
        <w:tab/>
        <w:t>Notifications</w:t>
      </w:r>
      <w:bookmarkEnd w:id="530"/>
      <w:bookmarkEnd w:id="531"/>
      <w:bookmarkEnd w:id="532"/>
      <w:bookmarkEnd w:id="533"/>
      <w:bookmarkEnd w:id="534"/>
      <w:bookmarkEnd w:id="535"/>
      <w:bookmarkEnd w:id="536"/>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37" w:name="_Toc20150439"/>
      <w:bookmarkStart w:id="538" w:name="_Toc27479687"/>
      <w:bookmarkStart w:id="539" w:name="_Toc36025199"/>
      <w:bookmarkStart w:id="540" w:name="_Toc44516299"/>
      <w:bookmarkStart w:id="541" w:name="_Toc45272618"/>
      <w:bookmarkStart w:id="542" w:name="_Toc51754617"/>
      <w:bookmarkStart w:id="543" w:name="_Toc162446284"/>
      <w:r>
        <w:rPr>
          <w:lang w:val="en-US" w:eastAsia="zh-CN"/>
        </w:rPr>
        <w:t>4.3.12</w:t>
      </w:r>
      <w:r>
        <w:rPr>
          <w:lang w:val="en-US" w:eastAsia="zh-CN"/>
        </w:rPr>
        <w:tab/>
      </w:r>
      <w:bookmarkEnd w:id="537"/>
      <w:bookmarkEnd w:id="538"/>
      <w:bookmarkEnd w:id="539"/>
      <w:r w:rsidR="005F6093" w:rsidRPr="00F3719F">
        <w:rPr>
          <w:sz w:val="24"/>
        </w:rPr>
        <w:t>Void</w:t>
      </w:r>
      <w:bookmarkEnd w:id="540"/>
      <w:bookmarkEnd w:id="541"/>
      <w:bookmarkEnd w:id="542"/>
      <w:bookmarkEnd w:id="543"/>
    </w:p>
    <w:p w14:paraId="6B92CC9E" w14:textId="77777777" w:rsidR="0012474C" w:rsidRPr="003267B4" w:rsidRDefault="0012474C" w:rsidP="0012474C">
      <w:pPr>
        <w:pStyle w:val="Heading3"/>
        <w:rPr>
          <w:lang w:val="en-US" w:eastAsia="zh-CN"/>
        </w:rPr>
      </w:pPr>
      <w:bookmarkStart w:id="544" w:name="_Toc20150444"/>
      <w:bookmarkStart w:id="545" w:name="_Toc27479692"/>
      <w:bookmarkStart w:id="546" w:name="_Toc36025204"/>
      <w:bookmarkStart w:id="547" w:name="_Toc44516300"/>
      <w:bookmarkStart w:id="548" w:name="_Toc45272619"/>
      <w:bookmarkStart w:id="549" w:name="_Toc51754618"/>
      <w:bookmarkStart w:id="550" w:name="_Toc162446285"/>
      <w:r w:rsidRPr="00EE4C90">
        <w:rPr>
          <w:lang w:val="en-US" w:eastAsia="zh-CN"/>
        </w:rPr>
        <w:t>4.3.13</w:t>
      </w:r>
      <w:r w:rsidRPr="00EE4C90">
        <w:rPr>
          <w:lang w:val="en-US" w:eastAsia="zh-CN"/>
        </w:rPr>
        <w:tab/>
      </w:r>
      <w:bookmarkEnd w:id="544"/>
      <w:bookmarkEnd w:id="545"/>
      <w:bookmarkEnd w:id="546"/>
      <w:r w:rsidR="00A144B4" w:rsidRPr="00F3719F">
        <w:rPr>
          <w:sz w:val="24"/>
        </w:rPr>
        <w:t>Void</w:t>
      </w:r>
      <w:bookmarkEnd w:id="547"/>
      <w:bookmarkEnd w:id="548"/>
      <w:bookmarkEnd w:id="549"/>
      <w:bookmarkEnd w:id="550"/>
    </w:p>
    <w:p w14:paraId="79C0BCA3" w14:textId="77777777" w:rsidR="0012474C" w:rsidRPr="00CE6AD3" w:rsidRDefault="0012474C" w:rsidP="0012474C">
      <w:pPr>
        <w:pStyle w:val="Heading3"/>
        <w:rPr>
          <w:rFonts w:ascii="Courier New" w:hAnsi="Courier New"/>
          <w:lang w:val="en-US" w:eastAsia="zh-CN"/>
        </w:rPr>
      </w:pPr>
      <w:bookmarkStart w:id="551" w:name="_Toc20150449"/>
      <w:bookmarkStart w:id="552" w:name="_Toc27479697"/>
      <w:bookmarkStart w:id="553" w:name="_Toc36025209"/>
      <w:bookmarkStart w:id="554" w:name="_Toc44516301"/>
      <w:bookmarkStart w:id="555" w:name="_Toc45272620"/>
      <w:bookmarkStart w:id="556" w:name="_Toc51754619"/>
      <w:bookmarkStart w:id="557" w:name="_Toc162446286"/>
      <w:r w:rsidRPr="003D39E5">
        <w:rPr>
          <w:lang w:val="en-US" w:eastAsia="zh-CN"/>
        </w:rPr>
        <w:t>4.3.14</w:t>
      </w:r>
      <w:r w:rsidRPr="00CE6AD3">
        <w:rPr>
          <w:lang w:val="en-US" w:eastAsia="zh-CN"/>
        </w:rPr>
        <w:tab/>
      </w:r>
      <w:bookmarkEnd w:id="551"/>
      <w:bookmarkEnd w:id="552"/>
      <w:bookmarkEnd w:id="553"/>
      <w:r w:rsidR="00756B6A" w:rsidRPr="00F3719F">
        <w:rPr>
          <w:sz w:val="24"/>
        </w:rPr>
        <w:t>Void</w:t>
      </w:r>
      <w:bookmarkEnd w:id="554"/>
      <w:bookmarkEnd w:id="555"/>
      <w:bookmarkEnd w:id="556"/>
      <w:bookmarkEnd w:id="557"/>
    </w:p>
    <w:p w14:paraId="7211A123" w14:textId="77777777" w:rsidR="00D96A10" w:rsidRDefault="006F2233" w:rsidP="008D1319">
      <w:pPr>
        <w:pStyle w:val="Heading3"/>
        <w:rPr>
          <w:sz w:val="24"/>
        </w:rPr>
      </w:pPr>
      <w:bookmarkStart w:id="558" w:name="_Toc20150454"/>
      <w:bookmarkStart w:id="559" w:name="_Toc27479702"/>
      <w:bookmarkStart w:id="560" w:name="_Toc36025214"/>
      <w:bookmarkStart w:id="561" w:name="_Toc44516302"/>
      <w:bookmarkStart w:id="562" w:name="_Toc45272621"/>
      <w:bookmarkStart w:id="563" w:name="_Toc51754620"/>
      <w:bookmarkStart w:id="564" w:name="_Toc162446287"/>
      <w:r>
        <w:rPr>
          <w:rFonts w:eastAsia="SimSun"/>
          <w:lang w:val="en-US" w:eastAsia="zh-CN"/>
        </w:rPr>
        <w:t>4.3.15</w:t>
      </w:r>
      <w:r>
        <w:rPr>
          <w:rFonts w:eastAsia="SimSun"/>
          <w:lang w:val="en-US" w:eastAsia="zh-CN"/>
        </w:rPr>
        <w:tab/>
      </w:r>
      <w:bookmarkEnd w:id="558"/>
      <w:bookmarkEnd w:id="559"/>
      <w:bookmarkEnd w:id="560"/>
      <w:bookmarkEnd w:id="561"/>
      <w:bookmarkEnd w:id="562"/>
      <w:r w:rsidR="006D00CB" w:rsidRPr="002005EB">
        <w:rPr>
          <w:sz w:val="24"/>
        </w:rPr>
        <w:t>V</w:t>
      </w:r>
      <w:r w:rsidR="006D00CB">
        <w:rPr>
          <w:sz w:val="24"/>
        </w:rPr>
        <w:t>o</w:t>
      </w:r>
      <w:r w:rsidR="006D00CB" w:rsidRPr="002005EB">
        <w:rPr>
          <w:sz w:val="24"/>
        </w:rPr>
        <w:t>id</w:t>
      </w:r>
      <w:bookmarkStart w:id="565" w:name="_Toc20150459"/>
      <w:bookmarkStart w:id="566" w:name="_Toc27479707"/>
      <w:bookmarkStart w:id="567" w:name="_Toc36025219"/>
      <w:bookmarkStart w:id="568" w:name="_Toc44516307"/>
      <w:bookmarkStart w:id="569" w:name="_Toc45272626"/>
      <w:bookmarkStart w:id="570" w:name="_Toc51754621"/>
      <w:bookmarkEnd w:id="563"/>
      <w:bookmarkEnd w:id="564"/>
    </w:p>
    <w:p w14:paraId="295FB985" w14:textId="77777777" w:rsidR="008D1319" w:rsidRDefault="008D1319" w:rsidP="008D1319">
      <w:pPr>
        <w:pStyle w:val="Heading3"/>
        <w:rPr>
          <w:rFonts w:eastAsia="SimSun"/>
          <w:lang w:val="en-US" w:eastAsia="zh-CN"/>
        </w:rPr>
      </w:pPr>
      <w:bookmarkStart w:id="571" w:name="_Toc16244628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65"/>
      <w:bookmarkEnd w:id="566"/>
      <w:bookmarkEnd w:id="567"/>
      <w:bookmarkEnd w:id="568"/>
      <w:bookmarkEnd w:id="569"/>
      <w:bookmarkEnd w:id="570"/>
      <w:bookmarkEnd w:id="571"/>
    </w:p>
    <w:p w14:paraId="585CFC41" w14:textId="77777777" w:rsidR="008D1319" w:rsidRDefault="008D1319" w:rsidP="008D1319">
      <w:pPr>
        <w:pStyle w:val="Heading4"/>
        <w:rPr>
          <w:rFonts w:eastAsia="SimSun"/>
        </w:rPr>
      </w:pPr>
      <w:bookmarkStart w:id="572" w:name="_Toc20150460"/>
      <w:bookmarkStart w:id="573" w:name="_Toc27479708"/>
      <w:bookmarkStart w:id="574" w:name="_Toc36025220"/>
      <w:bookmarkStart w:id="575" w:name="_Toc44516308"/>
      <w:bookmarkStart w:id="576" w:name="_Toc45272627"/>
      <w:bookmarkStart w:id="577" w:name="_Toc51754622"/>
      <w:bookmarkStart w:id="578" w:name="_Toc162446289"/>
      <w:r>
        <w:rPr>
          <w:rFonts w:eastAsia="SimSun"/>
        </w:rPr>
        <w:t>4.3.16.1</w:t>
      </w:r>
      <w:r>
        <w:rPr>
          <w:rFonts w:eastAsia="SimSun"/>
        </w:rPr>
        <w:tab/>
        <w:t>Definition</w:t>
      </w:r>
      <w:bookmarkEnd w:id="572"/>
      <w:bookmarkEnd w:id="573"/>
      <w:bookmarkEnd w:id="574"/>
      <w:bookmarkEnd w:id="575"/>
      <w:bookmarkEnd w:id="576"/>
      <w:bookmarkEnd w:id="577"/>
      <w:bookmarkEnd w:id="578"/>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 xml:space="preserve">For temporary suspension of threshold monitoring, the MnS consumer can manipulate the value of the administrative state attribute. The MnS producer may disable threshold monitoring as well, for example in overload situations. This </w:t>
      </w:r>
      <w:r>
        <w:lastRenderedPageBreak/>
        <w:t>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79" w:name="_Toc20150461"/>
      <w:bookmarkStart w:id="580" w:name="_Toc27479709"/>
      <w:bookmarkStart w:id="581" w:name="_Toc36025221"/>
      <w:bookmarkStart w:id="582" w:name="_Toc44516309"/>
      <w:bookmarkStart w:id="583" w:name="_Toc45272628"/>
      <w:bookmarkStart w:id="584" w:name="_Toc51754623"/>
      <w:bookmarkStart w:id="585" w:name="_Toc162446290"/>
      <w:r>
        <w:rPr>
          <w:rFonts w:eastAsia="SimSun"/>
        </w:rPr>
        <w:t>4.3.16.2</w:t>
      </w:r>
      <w:r>
        <w:rPr>
          <w:rFonts w:eastAsia="SimSun"/>
        </w:rPr>
        <w:tab/>
        <w:t>Attributes</w:t>
      </w:r>
      <w:bookmarkEnd w:id="579"/>
      <w:bookmarkEnd w:id="580"/>
      <w:bookmarkEnd w:id="581"/>
      <w:bookmarkEnd w:id="582"/>
      <w:bookmarkEnd w:id="583"/>
      <w:bookmarkEnd w:id="584"/>
      <w:bookmarkEnd w:id="585"/>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86" w:name="_Toc20150462"/>
      <w:bookmarkStart w:id="587" w:name="_Toc27479710"/>
      <w:bookmarkStart w:id="588" w:name="_Toc36025222"/>
      <w:bookmarkStart w:id="589" w:name="_Toc44516310"/>
      <w:bookmarkStart w:id="590" w:name="_Toc45272629"/>
      <w:bookmarkStart w:id="591" w:name="_Toc51754624"/>
    </w:p>
    <w:p w14:paraId="67D95FB9" w14:textId="77777777" w:rsidR="008D1319" w:rsidRDefault="008D1319" w:rsidP="008D1319">
      <w:pPr>
        <w:pStyle w:val="Heading4"/>
        <w:rPr>
          <w:rFonts w:eastAsia="SimSun"/>
        </w:rPr>
      </w:pPr>
      <w:bookmarkStart w:id="592" w:name="_Toc162446291"/>
      <w:r>
        <w:rPr>
          <w:rFonts w:eastAsia="SimSun"/>
        </w:rPr>
        <w:t>4.3.16.3</w:t>
      </w:r>
      <w:r>
        <w:rPr>
          <w:rFonts w:eastAsia="SimSun"/>
        </w:rPr>
        <w:tab/>
        <w:t>Attribute constraints</w:t>
      </w:r>
      <w:bookmarkEnd w:id="586"/>
      <w:bookmarkEnd w:id="587"/>
      <w:bookmarkEnd w:id="588"/>
      <w:bookmarkEnd w:id="589"/>
      <w:bookmarkEnd w:id="590"/>
      <w:bookmarkEnd w:id="591"/>
      <w:bookmarkEnd w:id="592"/>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93" w:name="_Toc20150463"/>
      <w:bookmarkStart w:id="594" w:name="_Toc27479711"/>
      <w:bookmarkStart w:id="595" w:name="_Toc36025223"/>
      <w:bookmarkStart w:id="596" w:name="_Toc44516311"/>
      <w:bookmarkStart w:id="597" w:name="_Toc45272630"/>
      <w:bookmarkStart w:id="598" w:name="_Toc51754625"/>
      <w:bookmarkStart w:id="599" w:name="_Toc162446292"/>
      <w:r>
        <w:rPr>
          <w:rFonts w:eastAsia="SimSun"/>
        </w:rPr>
        <w:lastRenderedPageBreak/>
        <w:t>4.3.</w:t>
      </w:r>
      <w:r w:rsidR="00C763BD">
        <w:rPr>
          <w:rFonts w:eastAsia="SimSun"/>
        </w:rPr>
        <w:t>16</w:t>
      </w:r>
      <w:r>
        <w:rPr>
          <w:rFonts w:eastAsia="SimSun"/>
        </w:rPr>
        <w:t>.4</w:t>
      </w:r>
      <w:r>
        <w:rPr>
          <w:rFonts w:eastAsia="SimSun"/>
        </w:rPr>
        <w:tab/>
        <w:t>Notifications</w:t>
      </w:r>
      <w:bookmarkEnd w:id="593"/>
      <w:bookmarkEnd w:id="594"/>
      <w:bookmarkEnd w:id="595"/>
      <w:bookmarkEnd w:id="596"/>
      <w:bookmarkEnd w:id="597"/>
      <w:bookmarkEnd w:id="598"/>
      <w:bookmarkEnd w:id="599"/>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00" w:name="_Toc20150464"/>
      <w:bookmarkStart w:id="601" w:name="_Toc27479712"/>
      <w:bookmarkStart w:id="602" w:name="_Toc36025224"/>
      <w:bookmarkStart w:id="603" w:name="_Toc44516312"/>
      <w:bookmarkStart w:id="604" w:name="_Toc45272631"/>
      <w:bookmarkStart w:id="605" w:name="_Toc51754626"/>
      <w:bookmarkStart w:id="606" w:name="_Toc162446293"/>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00"/>
      <w:bookmarkEnd w:id="601"/>
      <w:bookmarkEnd w:id="602"/>
      <w:bookmarkEnd w:id="603"/>
      <w:bookmarkEnd w:id="604"/>
      <w:bookmarkEnd w:id="605"/>
      <w:bookmarkEnd w:id="606"/>
    </w:p>
    <w:p w14:paraId="2124EE25" w14:textId="77777777" w:rsidR="006D6577" w:rsidRPr="008D31B8" w:rsidRDefault="006D6577" w:rsidP="006D6577">
      <w:pPr>
        <w:pStyle w:val="Heading4"/>
        <w:rPr>
          <w:lang w:val="en-US"/>
        </w:rPr>
      </w:pPr>
      <w:bookmarkStart w:id="607" w:name="_Toc20150465"/>
      <w:bookmarkStart w:id="608" w:name="_Toc27479713"/>
      <w:bookmarkStart w:id="609" w:name="_Toc36025225"/>
      <w:bookmarkStart w:id="610" w:name="_Toc44516313"/>
      <w:bookmarkStart w:id="611" w:name="_Toc45272632"/>
      <w:bookmarkStart w:id="612" w:name="_Toc51754627"/>
      <w:bookmarkStart w:id="613" w:name="_Toc162446294"/>
      <w:r w:rsidRPr="008D31B8">
        <w:rPr>
          <w:lang w:val="en-US"/>
        </w:rPr>
        <w:t>4.3.</w:t>
      </w:r>
      <w:r>
        <w:rPr>
          <w:lang w:val="en-US"/>
        </w:rPr>
        <w:t>17</w:t>
      </w:r>
      <w:r w:rsidRPr="008D31B8">
        <w:rPr>
          <w:lang w:val="en-US"/>
        </w:rPr>
        <w:t>.1</w:t>
      </w:r>
      <w:r w:rsidRPr="008D31B8">
        <w:rPr>
          <w:lang w:val="en-US"/>
        </w:rPr>
        <w:tab/>
        <w:t>Definition</w:t>
      </w:r>
      <w:bookmarkEnd w:id="607"/>
      <w:bookmarkEnd w:id="608"/>
      <w:bookmarkEnd w:id="609"/>
      <w:bookmarkEnd w:id="610"/>
      <w:bookmarkEnd w:id="611"/>
      <w:bookmarkEnd w:id="612"/>
      <w:bookmarkEnd w:id="613"/>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14" w:name="_Toc20150466"/>
      <w:bookmarkStart w:id="615" w:name="_Toc27479714"/>
      <w:bookmarkStart w:id="616" w:name="_Toc36025226"/>
      <w:bookmarkStart w:id="617" w:name="_Toc44516314"/>
      <w:bookmarkStart w:id="618" w:name="_Toc45272633"/>
      <w:bookmarkStart w:id="619" w:name="_Toc51754628"/>
      <w:bookmarkStart w:id="620" w:name="_Toc162446295"/>
      <w:r w:rsidRPr="008D31B8">
        <w:rPr>
          <w:lang w:val="en-US"/>
        </w:rPr>
        <w:t>4.3.</w:t>
      </w:r>
      <w:r>
        <w:rPr>
          <w:lang w:val="en-US"/>
        </w:rPr>
        <w:t>17</w:t>
      </w:r>
      <w:r w:rsidRPr="008D31B8">
        <w:rPr>
          <w:lang w:val="en-US"/>
        </w:rPr>
        <w:t>.2</w:t>
      </w:r>
      <w:r w:rsidRPr="008D31B8">
        <w:rPr>
          <w:lang w:val="en-US"/>
        </w:rPr>
        <w:tab/>
        <w:t>Attributes</w:t>
      </w:r>
      <w:bookmarkEnd w:id="614"/>
      <w:bookmarkEnd w:id="615"/>
      <w:bookmarkEnd w:id="616"/>
      <w:bookmarkEnd w:id="617"/>
      <w:bookmarkEnd w:id="618"/>
      <w:bookmarkEnd w:id="619"/>
      <w:bookmarkEnd w:id="620"/>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195460B0" w:rsidR="00663B3D" w:rsidRDefault="00682CB3"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550DF330" w:rsidR="006D6577" w:rsidRDefault="00682CB3"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21" w:name="_Toc20150467"/>
      <w:bookmarkStart w:id="622" w:name="_Toc27479715"/>
      <w:bookmarkStart w:id="623" w:name="_Toc36025227"/>
      <w:bookmarkStart w:id="624" w:name="_Toc44516315"/>
      <w:bookmarkStart w:id="625" w:name="_Toc45272634"/>
      <w:bookmarkStart w:id="626" w:name="_Toc51754629"/>
      <w:bookmarkStart w:id="627" w:name="_Toc162446296"/>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21"/>
      <w:bookmarkEnd w:id="622"/>
      <w:bookmarkEnd w:id="623"/>
      <w:bookmarkEnd w:id="624"/>
      <w:bookmarkEnd w:id="625"/>
      <w:bookmarkEnd w:id="626"/>
      <w:bookmarkEnd w:id="627"/>
    </w:p>
    <w:p w14:paraId="36EE1F1E" w14:textId="75AF6C43" w:rsidR="006D6577" w:rsidRPr="00CC6423" w:rsidRDefault="006D6577" w:rsidP="006D6577">
      <w:pPr>
        <w:ind w:left="568"/>
      </w:pPr>
      <w:r w:rsidRPr="00CC6423">
        <w:t>Attribute constraint for registrationState: The attribute registrationState should be supported by instance of a Managed</w:t>
      </w:r>
      <w:r>
        <w:t>NF</w:t>
      </w:r>
      <w:r w:rsidRPr="00CC6423">
        <w:t xml:space="preserve">Service if the service is designed for being </w:t>
      </w:r>
      <w:r w:rsidR="00004A92"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28" w:name="_Toc20150468"/>
      <w:bookmarkStart w:id="629" w:name="_Toc27479716"/>
      <w:bookmarkStart w:id="630" w:name="_Toc36025228"/>
      <w:bookmarkStart w:id="631" w:name="_Toc44516316"/>
      <w:bookmarkStart w:id="632" w:name="_Toc45272635"/>
      <w:bookmarkStart w:id="633" w:name="_Toc51754630"/>
      <w:bookmarkStart w:id="634" w:name="_Toc162446297"/>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28"/>
      <w:bookmarkEnd w:id="629"/>
      <w:bookmarkEnd w:id="630"/>
      <w:bookmarkEnd w:id="631"/>
      <w:bookmarkEnd w:id="632"/>
      <w:bookmarkEnd w:id="633"/>
      <w:bookmarkEnd w:id="634"/>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35" w:name="_Toc20150469"/>
      <w:bookmarkStart w:id="636" w:name="_Toc27479717"/>
      <w:bookmarkStart w:id="637" w:name="_Toc36025229"/>
      <w:bookmarkStart w:id="638" w:name="_Toc44516317"/>
      <w:bookmarkStart w:id="639" w:name="_Toc45272636"/>
      <w:bookmarkStart w:id="640" w:name="_Toc51754631"/>
      <w:bookmarkStart w:id="641" w:name="_Toc162446298"/>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35"/>
      <w:bookmarkEnd w:id="636"/>
      <w:bookmarkEnd w:id="637"/>
      <w:bookmarkEnd w:id="638"/>
      <w:bookmarkEnd w:id="639"/>
      <w:bookmarkEnd w:id="640"/>
      <w:bookmarkEnd w:id="641"/>
    </w:p>
    <w:p w14:paraId="69D116BB" w14:textId="77777777" w:rsidR="006D6577" w:rsidRPr="008D31B8" w:rsidRDefault="006D6577" w:rsidP="006D6577">
      <w:pPr>
        <w:pStyle w:val="Heading4"/>
        <w:rPr>
          <w:lang w:val="en-US"/>
        </w:rPr>
      </w:pPr>
      <w:bookmarkStart w:id="642" w:name="_Toc20150470"/>
      <w:bookmarkStart w:id="643" w:name="_Toc27479718"/>
      <w:bookmarkStart w:id="644" w:name="_Toc36025230"/>
      <w:bookmarkStart w:id="645" w:name="_Toc44516318"/>
      <w:bookmarkStart w:id="646" w:name="_Toc45272637"/>
      <w:bookmarkStart w:id="647" w:name="_Toc51754632"/>
      <w:bookmarkStart w:id="648" w:name="_Toc162446299"/>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42"/>
      <w:bookmarkEnd w:id="643"/>
      <w:bookmarkEnd w:id="644"/>
      <w:bookmarkEnd w:id="645"/>
      <w:bookmarkEnd w:id="646"/>
      <w:bookmarkEnd w:id="647"/>
      <w:bookmarkEnd w:id="648"/>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49" w:name="_Toc20150471"/>
      <w:bookmarkStart w:id="650" w:name="_Toc27479719"/>
      <w:bookmarkStart w:id="651" w:name="_Toc36025231"/>
      <w:bookmarkStart w:id="652" w:name="_Toc44516319"/>
      <w:bookmarkStart w:id="653" w:name="_Toc45272638"/>
      <w:bookmarkStart w:id="654" w:name="_Toc51754633"/>
      <w:bookmarkStart w:id="655" w:name="_Toc162446300"/>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49"/>
      <w:bookmarkEnd w:id="650"/>
      <w:bookmarkEnd w:id="651"/>
      <w:bookmarkEnd w:id="652"/>
      <w:bookmarkEnd w:id="653"/>
      <w:bookmarkEnd w:id="654"/>
      <w:bookmarkEnd w:id="6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56" w:name="_Toc20150472"/>
      <w:bookmarkStart w:id="657" w:name="_Toc27479720"/>
      <w:bookmarkStart w:id="658" w:name="_Toc36025232"/>
      <w:bookmarkStart w:id="659" w:name="_Toc44516320"/>
      <w:bookmarkStart w:id="660" w:name="_Toc45272639"/>
      <w:bookmarkStart w:id="661" w:name="_Toc51754634"/>
      <w:bookmarkStart w:id="662" w:name="_Toc16244630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56"/>
      <w:bookmarkEnd w:id="657"/>
      <w:bookmarkEnd w:id="658"/>
      <w:bookmarkEnd w:id="659"/>
      <w:bookmarkEnd w:id="660"/>
      <w:bookmarkEnd w:id="661"/>
      <w:bookmarkEnd w:id="662"/>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63" w:name="_Toc20150473"/>
      <w:bookmarkStart w:id="664" w:name="_Toc27479721"/>
      <w:bookmarkStart w:id="665" w:name="_Toc36025233"/>
      <w:bookmarkStart w:id="666" w:name="_Toc44516321"/>
      <w:bookmarkStart w:id="667" w:name="_Toc45272640"/>
      <w:bookmarkStart w:id="668" w:name="_Toc51754635"/>
      <w:bookmarkStart w:id="669" w:name="_Toc162446302"/>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63"/>
      <w:bookmarkEnd w:id="664"/>
      <w:bookmarkEnd w:id="665"/>
      <w:bookmarkEnd w:id="666"/>
      <w:bookmarkEnd w:id="667"/>
      <w:bookmarkEnd w:id="668"/>
      <w:bookmarkEnd w:id="669"/>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70" w:name="_Toc20150474"/>
      <w:bookmarkStart w:id="671" w:name="_Toc27479722"/>
      <w:bookmarkStart w:id="672" w:name="_Toc36025234"/>
      <w:bookmarkStart w:id="673" w:name="_Toc44516322"/>
      <w:bookmarkStart w:id="674" w:name="_Toc45272641"/>
      <w:bookmarkStart w:id="675" w:name="_Toc51754636"/>
      <w:bookmarkStart w:id="676" w:name="_Toc162446303"/>
      <w:r>
        <w:rPr>
          <w:lang w:val="en-US"/>
        </w:rPr>
        <w:lastRenderedPageBreak/>
        <w:t>4.3.19</w:t>
      </w:r>
      <w:r w:rsidRPr="008D31B8">
        <w:rPr>
          <w:lang w:val="en-US"/>
        </w:rPr>
        <w:tab/>
      </w:r>
      <w:r w:rsidRPr="008E3E78">
        <w:rPr>
          <w:rFonts w:ascii="Courier New" w:hAnsi="Courier New" w:cs="Courier New"/>
          <w:lang w:val="en-US"/>
        </w:rPr>
        <w:t>SAP &lt;&lt;dataType&gt;&gt;</w:t>
      </w:r>
      <w:bookmarkEnd w:id="670"/>
      <w:bookmarkEnd w:id="671"/>
      <w:bookmarkEnd w:id="672"/>
      <w:bookmarkEnd w:id="673"/>
      <w:bookmarkEnd w:id="674"/>
      <w:bookmarkEnd w:id="675"/>
      <w:bookmarkEnd w:id="676"/>
    </w:p>
    <w:p w14:paraId="5D9C8722" w14:textId="77777777" w:rsidR="006D6577" w:rsidRPr="008D31B8" w:rsidRDefault="006D6577" w:rsidP="006D6577">
      <w:pPr>
        <w:pStyle w:val="Heading4"/>
        <w:rPr>
          <w:lang w:val="en-US"/>
        </w:rPr>
      </w:pPr>
      <w:bookmarkStart w:id="677" w:name="_Toc20150475"/>
      <w:bookmarkStart w:id="678" w:name="_Toc27479723"/>
      <w:bookmarkStart w:id="679" w:name="_Toc36025235"/>
      <w:bookmarkStart w:id="680" w:name="_Toc44516323"/>
      <w:bookmarkStart w:id="681" w:name="_Toc45272642"/>
      <w:bookmarkStart w:id="682" w:name="_Toc51754637"/>
      <w:bookmarkStart w:id="683" w:name="_Toc162446304"/>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77"/>
      <w:bookmarkEnd w:id="678"/>
      <w:bookmarkEnd w:id="679"/>
      <w:bookmarkEnd w:id="680"/>
      <w:bookmarkEnd w:id="681"/>
      <w:bookmarkEnd w:id="682"/>
      <w:bookmarkEnd w:id="683"/>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84" w:name="_Toc20150476"/>
      <w:bookmarkStart w:id="685" w:name="_Toc27479724"/>
      <w:bookmarkStart w:id="686" w:name="_Toc36025236"/>
      <w:bookmarkStart w:id="687" w:name="_Toc44516324"/>
      <w:bookmarkStart w:id="688" w:name="_Toc45272643"/>
      <w:bookmarkStart w:id="689" w:name="_Toc51754638"/>
      <w:bookmarkStart w:id="690" w:name="_Toc162446305"/>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84"/>
      <w:bookmarkEnd w:id="685"/>
      <w:bookmarkEnd w:id="686"/>
      <w:bookmarkEnd w:id="687"/>
      <w:bookmarkEnd w:id="688"/>
      <w:bookmarkEnd w:id="689"/>
      <w:bookmarkEnd w:id="6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91" w:name="_Toc20150477"/>
      <w:bookmarkStart w:id="692" w:name="_Toc27479725"/>
      <w:bookmarkStart w:id="693" w:name="_Toc36025237"/>
      <w:bookmarkStart w:id="694" w:name="_Toc44516325"/>
      <w:bookmarkStart w:id="695" w:name="_Toc45272644"/>
      <w:bookmarkStart w:id="696" w:name="_Toc51754639"/>
      <w:bookmarkStart w:id="697" w:name="_Toc162446306"/>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91"/>
      <w:bookmarkEnd w:id="692"/>
      <w:bookmarkEnd w:id="693"/>
      <w:bookmarkEnd w:id="694"/>
      <w:bookmarkEnd w:id="695"/>
      <w:bookmarkEnd w:id="696"/>
      <w:bookmarkEnd w:id="697"/>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98" w:name="_Toc20150478"/>
      <w:bookmarkStart w:id="699" w:name="_Toc27479726"/>
      <w:bookmarkStart w:id="700" w:name="_Toc36025238"/>
      <w:bookmarkStart w:id="701" w:name="_Toc44516326"/>
      <w:bookmarkStart w:id="702" w:name="_Toc45272645"/>
      <w:bookmarkStart w:id="703" w:name="_Toc51754640"/>
      <w:bookmarkStart w:id="704" w:name="_Toc162446307"/>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98"/>
      <w:bookmarkEnd w:id="699"/>
      <w:bookmarkEnd w:id="700"/>
      <w:bookmarkEnd w:id="701"/>
      <w:bookmarkEnd w:id="702"/>
      <w:bookmarkEnd w:id="703"/>
      <w:bookmarkEnd w:id="704"/>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05" w:name="_Toc20150479"/>
      <w:bookmarkStart w:id="706" w:name="_Toc27479727"/>
      <w:bookmarkStart w:id="707" w:name="_Toc36025239"/>
      <w:bookmarkStart w:id="708" w:name="_Toc44516327"/>
      <w:bookmarkStart w:id="709" w:name="_Toc45272646"/>
      <w:bookmarkStart w:id="710" w:name="_Toc51754641"/>
      <w:bookmarkStart w:id="711" w:name="_Toc162446308"/>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05"/>
      <w:bookmarkEnd w:id="706"/>
      <w:bookmarkEnd w:id="707"/>
      <w:bookmarkEnd w:id="708"/>
      <w:bookmarkEnd w:id="709"/>
      <w:bookmarkEnd w:id="710"/>
      <w:bookmarkEnd w:id="711"/>
    </w:p>
    <w:p w14:paraId="63D89E29" w14:textId="77777777" w:rsidR="00090EDB" w:rsidRPr="002B15AA" w:rsidRDefault="00090EDB" w:rsidP="00090EDB">
      <w:pPr>
        <w:pStyle w:val="Heading4"/>
      </w:pPr>
      <w:bookmarkStart w:id="712" w:name="_Toc20150480"/>
      <w:bookmarkStart w:id="713" w:name="_Toc27479728"/>
      <w:bookmarkStart w:id="714" w:name="_Toc36025240"/>
      <w:bookmarkStart w:id="715" w:name="_Toc44516328"/>
      <w:bookmarkStart w:id="716" w:name="_Toc45272647"/>
      <w:bookmarkStart w:id="717" w:name="_Toc51754642"/>
      <w:bookmarkStart w:id="718" w:name="_Toc162446309"/>
      <w:r w:rsidRPr="002B15AA">
        <w:rPr>
          <w:rFonts w:hint="eastAsia"/>
          <w:lang w:eastAsia="zh-CN"/>
        </w:rPr>
        <w:t>4.3.</w:t>
      </w:r>
      <w:r>
        <w:rPr>
          <w:lang w:eastAsia="zh-CN"/>
        </w:rPr>
        <w:t>20</w:t>
      </w:r>
      <w:r w:rsidRPr="002B15AA">
        <w:t>.1</w:t>
      </w:r>
      <w:r w:rsidRPr="002B15AA">
        <w:tab/>
        <w:t>Definition</w:t>
      </w:r>
      <w:bookmarkEnd w:id="712"/>
      <w:bookmarkEnd w:id="713"/>
      <w:bookmarkEnd w:id="714"/>
      <w:bookmarkEnd w:id="715"/>
      <w:bookmarkEnd w:id="716"/>
      <w:bookmarkEnd w:id="717"/>
      <w:bookmarkEnd w:id="718"/>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19" w:name="_Toc20150481"/>
      <w:bookmarkStart w:id="720" w:name="_Toc27479729"/>
      <w:bookmarkStart w:id="721" w:name="_Toc36025241"/>
      <w:bookmarkStart w:id="722" w:name="_Toc44516329"/>
      <w:bookmarkStart w:id="723" w:name="_Toc45272648"/>
      <w:bookmarkStart w:id="724" w:name="_Toc51754643"/>
      <w:bookmarkStart w:id="725" w:name="_Toc162446310"/>
      <w:r w:rsidRPr="002B15AA">
        <w:rPr>
          <w:rFonts w:hint="eastAsia"/>
          <w:lang w:eastAsia="zh-CN"/>
        </w:rPr>
        <w:t>4.3.</w:t>
      </w:r>
      <w:r>
        <w:rPr>
          <w:lang w:eastAsia="zh-CN"/>
        </w:rPr>
        <w:t>20</w:t>
      </w:r>
      <w:r w:rsidRPr="002B15AA">
        <w:t>.2</w:t>
      </w:r>
      <w:r w:rsidRPr="002B15AA">
        <w:tab/>
        <w:t>Attributes</w:t>
      </w:r>
      <w:bookmarkEnd w:id="719"/>
      <w:bookmarkEnd w:id="720"/>
      <w:bookmarkEnd w:id="721"/>
      <w:bookmarkEnd w:id="722"/>
      <w:bookmarkEnd w:id="723"/>
      <w:bookmarkEnd w:id="724"/>
      <w:bookmarkEnd w:id="725"/>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26" w:name="_Toc20150482"/>
      <w:bookmarkStart w:id="727" w:name="_Toc27479730"/>
      <w:bookmarkStart w:id="728" w:name="_Toc36025242"/>
      <w:bookmarkStart w:id="729" w:name="_Toc44516330"/>
      <w:bookmarkStart w:id="730" w:name="_Toc45272649"/>
      <w:bookmarkStart w:id="731" w:name="_Toc51754644"/>
      <w:bookmarkStart w:id="732" w:name="_Toc162446311"/>
      <w:r w:rsidRPr="002B15AA">
        <w:rPr>
          <w:rFonts w:hint="eastAsia"/>
          <w:lang w:eastAsia="zh-CN"/>
        </w:rPr>
        <w:t>4.3.</w:t>
      </w:r>
      <w:r>
        <w:rPr>
          <w:lang w:eastAsia="zh-CN"/>
        </w:rPr>
        <w:t>20</w:t>
      </w:r>
      <w:r w:rsidRPr="002B15AA">
        <w:t>.3</w:t>
      </w:r>
      <w:r w:rsidRPr="002B15AA">
        <w:tab/>
        <w:t>Attribute constraints</w:t>
      </w:r>
      <w:bookmarkEnd w:id="726"/>
      <w:bookmarkEnd w:id="727"/>
      <w:bookmarkEnd w:id="728"/>
      <w:bookmarkEnd w:id="729"/>
      <w:bookmarkEnd w:id="730"/>
      <w:bookmarkEnd w:id="731"/>
      <w:bookmarkEnd w:id="732"/>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33" w:name="_Toc20150483"/>
      <w:bookmarkStart w:id="734" w:name="_Toc27479731"/>
      <w:bookmarkStart w:id="735" w:name="_Toc36025243"/>
      <w:bookmarkStart w:id="736" w:name="_Toc44516331"/>
      <w:bookmarkStart w:id="737" w:name="_Toc45272650"/>
      <w:bookmarkStart w:id="738" w:name="_Toc51754645"/>
      <w:bookmarkStart w:id="739" w:name="_Toc162446312"/>
      <w:r w:rsidRPr="002B15AA">
        <w:rPr>
          <w:rFonts w:hint="eastAsia"/>
          <w:lang w:eastAsia="zh-CN"/>
        </w:rPr>
        <w:t>4.3.</w:t>
      </w:r>
      <w:r>
        <w:rPr>
          <w:lang w:eastAsia="zh-CN"/>
        </w:rPr>
        <w:t>20</w:t>
      </w:r>
      <w:r w:rsidRPr="002B15AA">
        <w:t>.4</w:t>
      </w:r>
      <w:r w:rsidRPr="002B15AA">
        <w:tab/>
        <w:t>Notifications</w:t>
      </w:r>
      <w:bookmarkEnd w:id="733"/>
      <w:bookmarkEnd w:id="734"/>
      <w:bookmarkEnd w:id="735"/>
      <w:bookmarkEnd w:id="736"/>
      <w:bookmarkEnd w:id="737"/>
      <w:bookmarkEnd w:id="738"/>
      <w:bookmarkEnd w:id="739"/>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40" w:name="_Toc27479732"/>
      <w:bookmarkStart w:id="741" w:name="_Toc36025244"/>
      <w:bookmarkStart w:id="742" w:name="_Toc44516332"/>
      <w:bookmarkStart w:id="743" w:name="_Toc45272651"/>
      <w:bookmarkStart w:id="744" w:name="_Toc51754646"/>
      <w:bookmarkStart w:id="745" w:name="_Toc162446313"/>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40"/>
      <w:bookmarkEnd w:id="741"/>
      <w:bookmarkEnd w:id="742"/>
      <w:bookmarkEnd w:id="743"/>
      <w:bookmarkEnd w:id="744"/>
      <w:bookmarkEnd w:id="745"/>
    </w:p>
    <w:p w14:paraId="5E9122F3" w14:textId="77777777" w:rsidR="0003457A" w:rsidRDefault="0003457A" w:rsidP="0003457A">
      <w:pPr>
        <w:pStyle w:val="Heading4"/>
      </w:pPr>
      <w:bookmarkStart w:id="746" w:name="_Toc27479733"/>
      <w:bookmarkStart w:id="747" w:name="_Toc36025245"/>
      <w:bookmarkStart w:id="748" w:name="_Toc44516333"/>
      <w:bookmarkStart w:id="749" w:name="_Toc45272652"/>
      <w:bookmarkStart w:id="750" w:name="_Toc51754647"/>
      <w:bookmarkStart w:id="751" w:name="_Toc162446314"/>
      <w:r>
        <w:t>4.3.21.1</w:t>
      </w:r>
      <w:r>
        <w:tab/>
        <w:t>Definition</w:t>
      </w:r>
      <w:bookmarkEnd w:id="746"/>
      <w:bookmarkEnd w:id="747"/>
      <w:bookmarkEnd w:id="748"/>
      <w:bookmarkEnd w:id="749"/>
      <w:bookmarkEnd w:id="750"/>
      <w:bookmarkEnd w:id="751"/>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w:t>
      </w:r>
      <w:r>
        <w:rPr>
          <w:noProof/>
        </w:rPr>
        <w:lastRenderedPageBreak/>
        <w:t xml:space="preserve">heartbeat notification emission. Creation of an instance with an initial zero value of the </w:t>
      </w:r>
      <w:r w:rsidRPr="00361CB9">
        <w:rPr>
          <w:rFonts w:ascii="Courier New" w:hAnsi="Courier New" w:cs="Courier New"/>
          <w:noProof/>
        </w:rPr>
        <w:t>heartbeat</w:t>
      </w:r>
      <w:ins w:id="752" w:author="CR0349" w:date="2024-06-08T11:45:00Z">
        <w:r>
          <w:rPr>
            <w:rFonts w:ascii="Courier New" w:hAnsi="Courier New" w:cs="Courier New"/>
            <w:noProof/>
          </w:rPr>
          <w:t>Ntf</w:t>
        </w:r>
      </w:ins>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53" w:name="_Toc27479734"/>
      <w:bookmarkStart w:id="754" w:name="_Toc36025246"/>
      <w:bookmarkStart w:id="755" w:name="_Toc44516334"/>
      <w:bookmarkStart w:id="756" w:name="_Toc45272653"/>
      <w:bookmarkStart w:id="757" w:name="_Toc51754648"/>
      <w:bookmarkStart w:id="758" w:name="_Toc162446315"/>
      <w:r>
        <w:t>4.3.21.2</w:t>
      </w:r>
      <w:r>
        <w:tab/>
        <w:t>Attributes</w:t>
      </w:r>
      <w:bookmarkEnd w:id="753"/>
      <w:bookmarkEnd w:id="754"/>
      <w:bookmarkEnd w:id="755"/>
      <w:bookmarkEnd w:id="756"/>
      <w:bookmarkEnd w:id="757"/>
      <w:bookmarkEnd w:id="758"/>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59" w:name="_Toc27479735"/>
      <w:bookmarkStart w:id="760" w:name="_Toc36025247"/>
      <w:bookmarkStart w:id="761" w:name="_Toc44516335"/>
      <w:bookmarkStart w:id="762" w:name="_Toc45272654"/>
      <w:bookmarkStart w:id="763" w:name="_Toc51754649"/>
      <w:bookmarkStart w:id="764" w:name="_Toc162446316"/>
      <w:r>
        <w:t>4.3.21.3</w:t>
      </w:r>
      <w:r>
        <w:tab/>
        <w:t>Attribute constraints</w:t>
      </w:r>
      <w:bookmarkEnd w:id="759"/>
      <w:bookmarkEnd w:id="760"/>
      <w:bookmarkEnd w:id="761"/>
      <w:bookmarkEnd w:id="762"/>
      <w:bookmarkEnd w:id="763"/>
      <w:bookmarkEnd w:id="764"/>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65" w:name="_Toc27479736"/>
      <w:bookmarkStart w:id="766" w:name="_Toc36025248"/>
      <w:bookmarkStart w:id="767" w:name="_Toc44516336"/>
      <w:bookmarkStart w:id="768" w:name="_Toc45272655"/>
      <w:bookmarkStart w:id="769" w:name="_Toc51754650"/>
      <w:bookmarkStart w:id="770" w:name="_Toc16244631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65"/>
      <w:bookmarkEnd w:id="766"/>
      <w:bookmarkEnd w:id="767"/>
      <w:bookmarkEnd w:id="768"/>
      <w:bookmarkEnd w:id="769"/>
      <w:bookmarkEnd w:id="770"/>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71" w:name="_Toc27479737"/>
      <w:bookmarkStart w:id="772" w:name="_Toc36025249"/>
      <w:bookmarkStart w:id="773" w:name="_Toc44516337"/>
      <w:bookmarkStart w:id="774" w:name="_Toc45272656"/>
      <w:bookmarkStart w:id="775" w:name="_Toc51754651"/>
      <w:bookmarkStart w:id="776" w:name="_Toc162446318"/>
      <w:r>
        <w:t>4.3.22</w:t>
      </w:r>
      <w:r>
        <w:tab/>
      </w:r>
      <w:r w:rsidRPr="005668BA">
        <w:t>N</w:t>
      </w:r>
      <w:r>
        <w:t>tf</w:t>
      </w:r>
      <w:r w:rsidRPr="005668BA">
        <w:t>Subscriptio</w:t>
      </w:r>
      <w:r>
        <w:t>nControl</w:t>
      </w:r>
      <w:bookmarkEnd w:id="771"/>
      <w:bookmarkEnd w:id="772"/>
      <w:bookmarkEnd w:id="773"/>
      <w:bookmarkEnd w:id="774"/>
      <w:bookmarkEnd w:id="775"/>
      <w:bookmarkEnd w:id="776"/>
    </w:p>
    <w:p w14:paraId="3E37C97B" w14:textId="77777777" w:rsidR="00BB7812" w:rsidRDefault="00BB7812" w:rsidP="00BB7812">
      <w:pPr>
        <w:pStyle w:val="Heading4"/>
      </w:pPr>
      <w:bookmarkStart w:id="777" w:name="_Toc27479738"/>
      <w:bookmarkStart w:id="778" w:name="_Toc36025250"/>
      <w:bookmarkStart w:id="779" w:name="_Toc44516338"/>
      <w:bookmarkStart w:id="780" w:name="_Toc45272657"/>
      <w:bookmarkStart w:id="781" w:name="_Toc51754652"/>
      <w:bookmarkStart w:id="782" w:name="_Toc162446319"/>
      <w:r>
        <w:t>4.3.22.1</w:t>
      </w:r>
      <w:r>
        <w:tab/>
        <w:t>Definition</w:t>
      </w:r>
      <w:bookmarkEnd w:id="777"/>
      <w:bookmarkEnd w:id="778"/>
      <w:bookmarkEnd w:id="779"/>
      <w:bookmarkEnd w:id="780"/>
      <w:bookmarkEnd w:id="781"/>
      <w:bookmarkEnd w:id="782"/>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659F3979" w14:textId="77777777" w:rsidR="003A020A" w:rsidRDefault="003A020A" w:rsidP="003A020A">
      <w:pPr>
        <w:rPr>
          <w:noProof/>
        </w:rPr>
      </w:pPr>
      <w:r>
        <w:rPr>
          <w:noProof/>
        </w:rPr>
        <w:lastRenderedPageBreak/>
        <w:t>Note that a scope may also include objects that are not created yet, for example, when a complete subtree is scoped, or when all objects with a specifc object class are scoped. Object instances added after creating the subscription are included in the subscription as well if not explicitely exluded.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2BE560E4" w14:textId="1361AE76" w:rsidR="00EF7F47" w:rsidRDefault="00BB7812" w:rsidP="00BB7812">
      <w:pPr>
        <w:rPr>
          <w:noProof/>
        </w:rPr>
      </w:pPr>
      <w:r>
        <w:rPr>
          <w:noProof/>
        </w:rPr>
        <w:t xml:space="preserve">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r w:rsidR="00EF7F47" w:rsidRPr="00EF7F47">
        <w:rPr>
          <w:noProof/>
        </w:rPr>
        <w:t xml:space="preserve"> Notification types supported in the NtfSubscriptionControl.notificationTypes attribute are the ones listed in the attribute SupportedNotifications.notificationTypes.</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83" w:name="_Toc27479739"/>
      <w:bookmarkStart w:id="784" w:name="_Toc36025251"/>
      <w:bookmarkStart w:id="785" w:name="_Toc44516339"/>
      <w:bookmarkStart w:id="786" w:name="_Toc45272658"/>
      <w:bookmarkStart w:id="787" w:name="_Toc51754653"/>
      <w:bookmarkStart w:id="788" w:name="_Toc162446320"/>
      <w:r>
        <w:t>4.3.22.2</w:t>
      </w:r>
      <w:r>
        <w:tab/>
        <w:t>Attributes</w:t>
      </w:r>
      <w:bookmarkEnd w:id="783"/>
      <w:bookmarkEnd w:id="784"/>
      <w:bookmarkEnd w:id="785"/>
      <w:bookmarkEnd w:id="786"/>
      <w:bookmarkEnd w:id="787"/>
      <w:bookmarkEnd w:id="788"/>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89" w:name="_Toc27479740"/>
      <w:bookmarkStart w:id="790" w:name="_Toc36025252"/>
      <w:bookmarkStart w:id="791" w:name="_Toc44516340"/>
      <w:bookmarkStart w:id="792" w:name="_Toc45272659"/>
      <w:bookmarkStart w:id="793" w:name="_Toc51754654"/>
      <w:bookmarkStart w:id="794" w:name="_Toc162446321"/>
      <w:r>
        <w:t>4.3.22.3</w:t>
      </w:r>
      <w:r>
        <w:tab/>
        <w:t>Attribute constraints</w:t>
      </w:r>
      <w:bookmarkEnd w:id="789"/>
      <w:bookmarkEnd w:id="790"/>
      <w:bookmarkEnd w:id="791"/>
      <w:bookmarkEnd w:id="792"/>
      <w:bookmarkEnd w:id="793"/>
      <w:bookmarkEnd w:id="794"/>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95" w:name="_Toc27479741"/>
      <w:bookmarkStart w:id="796" w:name="_Toc36025253"/>
      <w:bookmarkStart w:id="797" w:name="_Toc44516341"/>
      <w:bookmarkStart w:id="798" w:name="_Toc45272660"/>
      <w:bookmarkStart w:id="799" w:name="_Toc51754655"/>
      <w:bookmarkStart w:id="800" w:name="_Toc162446322"/>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95"/>
      <w:bookmarkEnd w:id="796"/>
      <w:bookmarkEnd w:id="797"/>
      <w:bookmarkEnd w:id="798"/>
      <w:bookmarkEnd w:id="799"/>
      <w:bookmarkEnd w:id="800"/>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01" w:name="_Toc27479742"/>
      <w:bookmarkStart w:id="802" w:name="_Toc36025254"/>
      <w:bookmarkStart w:id="803" w:name="_Toc44516342"/>
      <w:bookmarkStart w:id="804" w:name="_Toc45272661"/>
      <w:bookmarkStart w:id="805" w:name="_Toc51754656"/>
      <w:bookmarkStart w:id="806" w:name="_Toc162446323"/>
      <w:r>
        <w:lastRenderedPageBreak/>
        <w:t>4.3.23</w:t>
      </w:r>
      <w:r>
        <w:tab/>
        <w:t>Scope &lt;&lt;dataType&gt;&gt;</w:t>
      </w:r>
      <w:bookmarkEnd w:id="801"/>
      <w:bookmarkEnd w:id="802"/>
      <w:bookmarkEnd w:id="803"/>
      <w:bookmarkEnd w:id="804"/>
      <w:bookmarkEnd w:id="805"/>
      <w:bookmarkEnd w:id="806"/>
    </w:p>
    <w:p w14:paraId="7DCAFBE0" w14:textId="77777777" w:rsidR="00BB7812" w:rsidRDefault="00BB7812" w:rsidP="00BB7812">
      <w:pPr>
        <w:pStyle w:val="Heading4"/>
      </w:pPr>
      <w:bookmarkStart w:id="807" w:name="_Toc27479743"/>
      <w:bookmarkStart w:id="808" w:name="_Toc36025255"/>
      <w:bookmarkStart w:id="809" w:name="_Toc44516343"/>
      <w:bookmarkStart w:id="810" w:name="_Toc45272662"/>
      <w:bookmarkStart w:id="811" w:name="_Toc51754657"/>
      <w:bookmarkStart w:id="812" w:name="_Toc162446324"/>
      <w:r>
        <w:t>4.3.23.1</w:t>
      </w:r>
      <w:r>
        <w:tab/>
        <w:t>Definition</w:t>
      </w:r>
      <w:bookmarkEnd w:id="807"/>
      <w:bookmarkEnd w:id="808"/>
      <w:bookmarkEnd w:id="809"/>
      <w:bookmarkEnd w:id="810"/>
      <w:bookmarkEnd w:id="811"/>
      <w:bookmarkEnd w:id="812"/>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40ACC415" w14:textId="77777777" w:rsidR="003A020A" w:rsidRDefault="003A020A" w:rsidP="003A020A">
      <w:r>
        <w:t>The "scopeType" and the "scopeLevel" attributes allow to select managed object instances. Attributes, attribute fields and attribute elements cannot be selected.</w:t>
      </w:r>
    </w:p>
    <w:p w14:paraId="3EEB3D0F" w14:textId="77777777" w:rsidR="003A020A" w:rsidRDefault="003A020A" w:rsidP="003A020A">
      <w:r>
        <w:t>The "dataNodeSelector" 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bookmarkStart w:id="813" w:name="_Toc27479744"/>
      <w:bookmarkStart w:id="814" w:name="_Toc36025256"/>
      <w:bookmarkStart w:id="815" w:name="_Toc44516344"/>
      <w:bookmarkStart w:id="816" w:name="_Toc45272663"/>
      <w:bookmarkStart w:id="817" w:name="_Toc51754658"/>
      <w:bookmarkStart w:id="818" w:name="_Toc162446325"/>
      <w:r>
        <w:t>4.3.23.2</w:t>
      </w:r>
      <w:r>
        <w:tab/>
        <w:t>Attributes</w:t>
      </w:r>
      <w:bookmarkEnd w:id="813"/>
      <w:bookmarkEnd w:id="814"/>
      <w:bookmarkEnd w:id="815"/>
      <w:bookmarkEnd w:id="816"/>
      <w:bookmarkEnd w:id="817"/>
      <w:bookmarkEnd w:id="8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BB7812" w14:paraId="716868B7" w14:textId="77777777" w:rsidTr="003A020A">
        <w:trPr>
          <w:cantSplit/>
        </w:trPr>
        <w:tc>
          <w:tcPr>
            <w:tcW w:w="2404" w:type="pct"/>
            <w:noWrap/>
          </w:tcPr>
          <w:p w14:paraId="51DB6630" w14:textId="440E5C44" w:rsidR="00BB7812" w:rsidRPr="005668BA" w:rsidRDefault="003A020A" w:rsidP="006F23B1">
            <w:pPr>
              <w:pStyle w:val="TAL"/>
              <w:rPr>
                <w:rFonts w:cs="Arial"/>
                <w:szCs w:val="18"/>
              </w:rPr>
            </w:pPr>
            <w:r>
              <w:rPr>
                <w:rFonts w:cs="Arial"/>
                <w:szCs w:val="18"/>
              </w:rPr>
              <w:t xml:space="preserve">CHOICE_1.1   </w:t>
            </w:r>
            <w:r w:rsidR="00BB7812">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9"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9"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9"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9"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3A020A">
        <w:trPr>
          <w:cantSplit/>
        </w:trPr>
        <w:tc>
          <w:tcPr>
            <w:tcW w:w="2404" w:type="pct"/>
            <w:noWrap/>
          </w:tcPr>
          <w:p w14:paraId="4D86215A" w14:textId="1BF4F4B2" w:rsidR="00BB7812" w:rsidRPr="005668BA" w:rsidRDefault="003A020A"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r w:rsidR="00BB7812">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3A020A" w:rsidRPr="00F9676F" w14:paraId="045D861E" w14:textId="77777777" w:rsidTr="003A020A">
        <w:trPr>
          <w:cantSplit/>
        </w:trPr>
        <w:tc>
          <w:tcPr>
            <w:tcW w:w="2404" w:type="pct"/>
            <w:noWrap/>
          </w:tcPr>
          <w:p w14:paraId="3A95C481" w14:textId="753CBA10" w:rsidR="003A020A" w:rsidRDefault="003A020A" w:rsidP="003A020A">
            <w:pPr>
              <w:keepNext/>
              <w:keepLines/>
              <w:spacing w:after="0"/>
              <w:rPr>
                <w:rFonts w:ascii="Arial" w:eastAsia="SimSun" w:hAnsi="Arial" w:cs="Arial"/>
                <w:sz w:val="18"/>
                <w:szCs w:val="18"/>
                <w:lang w:eastAsia="zh-CN"/>
              </w:rPr>
            </w:pPr>
            <w:r w:rsidRPr="00C64B26">
              <w:t>CHOICE_2.1   dataNodeSelector</w:t>
            </w:r>
          </w:p>
        </w:tc>
        <w:tc>
          <w:tcPr>
            <w:tcW w:w="200" w:type="pct"/>
            <w:noWrap/>
          </w:tcPr>
          <w:p w14:paraId="1EA05584" w14:textId="35BAE164" w:rsidR="003A020A" w:rsidRDefault="003A020A" w:rsidP="003A020A">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3A020A" w:rsidRPr="00B9666C"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3A020A" w:rsidRPr="00FB3848" w:rsidRDefault="003A020A" w:rsidP="003A020A">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3A020A" w:rsidRPr="005668BA" w:rsidRDefault="003A020A" w:rsidP="003A020A">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3A020A" w:rsidRDefault="003A020A" w:rsidP="003A020A">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819" w:name="_Toc27479745"/>
      <w:bookmarkStart w:id="820" w:name="_Toc36025257"/>
      <w:bookmarkStart w:id="821" w:name="_Toc44516345"/>
      <w:bookmarkStart w:id="822" w:name="_Toc45272664"/>
      <w:bookmarkStart w:id="823" w:name="_Toc51754659"/>
      <w:bookmarkStart w:id="824" w:name="_Toc162446326"/>
      <w:r>
        <w:t>4.3.23.3</w:t>
      </w:r>
      <w:r>
        <w:tab/>
        <w:t>Attribute constraints</w:t>
      </w:r>
      <w:bookmarkEnd w:id="819"/>
      <w:bookmarkEnd w:id="820"/>
      <w:bookmarkEnd w:id="821"/>
      <w:bookmarkEnd w:id="822"/>
      <w:bookmarkEnd w:id="823"/>
      <w:bookmarkEnd w:id="824"/>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25" w:name="_Toc27479746"/>
      <w:bookmarkStart w:id="826" w:name="_Toc36025258"/>
      <w:bookmarkStart w:id="827" w:name="_Toc44516346"/>
      <w:bookmarkStart w:id="828" w:name="_Toc45272665"/>
      <w:bookmarkStart w:id="829" w:name="_Toc51754660"/>
      <w:bookmarkStart w:id="830" w:name="_Toc16244632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25"/>
      <w:bookmarkEnd w:id="826"/>
      <w:bookmarkEnd w:id="827"/>
      <w:bookmarkEnd w:id="828"/>
      <w:bookmarkEnd w:id="829"/>
      <w:bookmarkEnd w:id="830"/>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831" w:name="_Toc36025259"/>
      <w:bookmarkStart w:id="832" w:name="_Toc44516347"/>
      <w:bookmarkStart w:id="833" w:name="_Toc45272666"/>
      <w:bookmarkStart w:id="834" w:name="_Toc51754661"/>
      <w:bookmarkStart w:id="835" w:name="_Toc162446328"/>
      <w:r w:rsidRPr="003D39E5">
        <w:rPr>
          <w:lang w:val="en-US" w:eastAsia="zh-CN"/>
        </w:rPr>
        <w:t>4.3.</w:t>
      </w:r>
      <w:r>
        <w:rPr>
          <w:lang w:val="en-US" w:eastAsia="zh-CN"/>
        </w:rPr>
        <w:t>24</w:t>
      </w:r>
      <w:r w:rsidRPr="00CE6AD3">
        <w:rPr>
          <w:lang w:val="en-US" w:eastAsia="zh-CN"/>
        </w:rPr>
        <w:tab/>
      </w:r>
      <w:bookmarkEnd w:id="831"/>
      <w:r w:rsidR="007311D0" w:rsidRPr="00F3719F">
        <w:rPr>
          <w:sz w:val="24"/>
          <w:lang w:val="en-US"/>
        </w:rPr>
        <w:t>Void</w:t>
      </w:r>
      <w:bookmarkEnd w:id="832"/>
      <w:bookmarkEnd w:id="833"/>
      <w:bookmarkEnd w:id="834"/>
      <w:bookmarkEnd w:id="835"/>
    </w:p>
    <w:p w14:paraId="4DE1A04C" w14:textId="77777777" w:rsidR="00505859" w:rsidRPr="001A1B89" w:rsidRDefault="00505859" w:rsidP="009B7BAF">
      <w:pPr>
        <w:pStyle w:val="Heading3"/>
        <w:rPr>
          <w:lang w:eastAsia="zh-CN"/>
        </w:rPr>
      </w:pPr>
      <w:bookmarkStart w:id="836" w:name="_Toc36025264"/>
      <w:bookmarkStart w:id="837" w:name="_Toc44516348"/>
      <w:bookmarkStart w:id="838" w:name="_Toc45272667"/>
      <w:bookmarkStart w:id="839" w:name="_Toc51754662"/>
      <w:bookmarkStart w:id="840" w:name="_Toc162446329"/>
      <w:r w:rsidRPr="003D39E5">
        <w:rPr>
          <w:lang w:val="en-US" w:eastAsia="zh-CN"/>
        </w:rPr>
        <w:t>4.3.</w:t>
      </w:r>
      <w:r>
        <w:rPr>
          <w:lang w:val="en-US" w:eastAsia="zh-CN"/>
        </w:rPr>
        <w:t>25</w:t>
      </w:r>
      <w:r w:rsidRPr="00CE6AD3">
        <w:rPr>
          <w:lang w:val="en-US" w:eastAsia="zh-CN"/>
        </w:rPr>
        <w:tab/>
      </w:r>
      <w:bookmarkEnd w:id="836"/>
      <w:bookmarkEnd w:id="837"/>
      <w:r w:rsidR="009E7518" w:rsidRPr="00F3719F">
        <w:rPr>
          <w:sz w:val="24"/>
        </w:rPr>
        <w:t>Void</w:t>
      </w:r>
      <w:bookmarkEnd w:id="838"/>
      <w:bookmarkEnd w:id="839"/>
      <w:bookmarkEnd w:id="840"/>
    </w:p>
    <w:p w14:paraId="7AECD30B" w14:textId="77777777" w:rsidR="00D72813" w:rsidRDefault="00D72813" w:rsidP="00A16E64">
      <w:pPr>
        <w:pStyle w:val="Heading3"/>
        <w:rPr>
          <w:ins w:id="841" w:author="CR0382" w:date="2024-06-08T11:45:00Z"/>
          <w:lang w:val="en-US" w:eastAsia="zh-CN"/>
        </w:rPr>
      </w:pPr>
      <w:bookmarkStart w:id="842" w:name="_Toc44516364"/>
      <w:bookmarkStart w:id="843" w:name="_Toc45272679"/>
      <w:bookmarkStart w:id="844" w:name="_Toc51754674"/>
      <w:bookmarkStart w:id="845" w:name="_Toc162446333"/>
      <w:bookmarkStart w:id="846" w:name="_Toc36025274"/>
      <w:bookmarkStart w:id="847" w:name="_Toc44516358"/>
      <w:bookmarkStart w:id="848" w:name="_Toc45272673"/>
      <w:bookmarkStart w:id="849" w:name="_Toc51754668"/>
      <w:bookmarkStart w:id="850" w:name="_Toc162446331"/>
      <w:r w:rsidRPr="003D39E5">
        <w:rPr>
          <w:lang w:val="en-US" w:eastAsia="zh-CN"/>
        </w:rPr>
        <w:t>4.3.</w:t>
      </w:r>
      <w:r>
        <w:rPr>
          <w:lang w:val="en-US" w:eastAsia="zh-CN"/>
        </w:rPr>
        <w:t>27</w:t>
      </w:r>
      <w:r w:rsidRPr="00CE6AD3">
        <w:rPr>
          <w:lang w:val="en-US" w:eastAsia="zh-CN"/>
        </w:rPr>
        <w:tab/>
      </w:r>
      <w:r>
        <w:rPr>
          <w:lang w:val="en-US" w:eastAsia="zh-CN"/>
        </w:rPr>
        <w:t>Void</w:t>
      </w:r>
      <w:bookmarkStart w:id="851" w:name="_Toc36025279"/>
      <w:bookmarkStart w:id="852" w:name="_Toc44516363"/>
      <w:bookmarkStart w:id="853" w:name="_Toc45272678"/>
      <w:bookmarkStart w:id="854" w:name="_Toc51754673"/>
      <w:bookmarkStart w:id="855" w:name="_Toc162446332"/>
      <w:bookmarkEnd w:id="846"/>
      <w:bookmarkEnd w:id="847"/>
      <w:bookmarkEnd w:id="848"/>
      <w:bookmarkEnd w:id="849"/>
      <w:bookmarkEnd w:id="850"/>
    </w:p>
    <w:p w14:paraId="6A6948A0" w14:textId="77777777" w:rsidR="00D72813" w:rsidRPr="00CE6AD3" w:rsidRDefault="00D72813" w:rsidP="00A16E64">
      <w:pPr>
        <w:pStyle w:val="Heading3"/>
        <w:rPr>
          <w:rFonts w:ascii="Courier New" w:hAnsi="Courier New"/>
          <w:lang w:val="en-US" w:eastAsia="zh-CN"/>
        </w:rPr>
      </w:pPr>
      <w:r w:rsidRPr="003D39E5">
        <w:rPr>
          <w:lang w:val="en-US" w:eastAsia="zh-CN"/>
        </w:rPr>
        <w:t>4.3.</w:t>
      </w:r>
      <w:r>
        <w:rPr>
          <w:lang w:val="en-US" w:eastAsia="zh-CN"/>
        </w:rPr>
        <w:t>28</w:t>
      </w:r>
      <w:r w:rsidRPr="00CE6AD3">
        <w:rPr>
          <w:lang w:val="en-US" w:eastAsia="zh-CN"/>
        </w:rPr>
        <w:tab/>
      </w:r>
      <w:bookmarkEnd w:id="851"/>
      <w:r w:rsidRPr="00F3719F">
        <w:rPr>
          <w:sz w:val="24"/>
        </w:rPr>
        <w:t>Void</w:t>
      </w:r>
      <w:bookmarkEnd w:id="852"/>
      <w:bookmarkEnd w:id="853"/>
      <w:bookmarkEnd w:id="854"/>
      <w:bookmarkEnd w:id="855"/>
    </w:p>
    <w:p w14:paraId="4537F955" w14:textId="77777777" w:rsidR="00DF5D87" w:rsidRDefault="00DF5D87" w:rsidP="00DF5D87">
      <w:pPr>
        <w:pStyle w:val="Heading3"/>
        <w:rPr>
          <w:rFonts w:ascii="Courier" w:hAnsi="Courier"/>
          <w:lang w:eastAsia="zh-CN"/>
        </w:rPr>
      </w:pPr>
      <w:r>
        <w:t>4.3.29</w:t>
      </w:r>
      <w:r>
        <w:tab/>
      </w:r>
      <w:r>
        <w:rPr>
          <w:rStyle w:val="StyleHeading3h3CourierNewChar"/>
          <w:i/>
        </w:rPr>
        <w:t>Top</w:t>
      </w:r>
      <w:bookmarkEnd w:id="842"/>
      <w:bookmarkEnd w:id="843"/>
      <w:bookmarkEnd w:id="844"/>
      <w:bookmarkEnd w:id="845"/>
    </w:p>
    <w:p w14:paraId="0F6500EE" w14:textId="77777777" w:rsidR="00DF5D87" w:rsidRDefault="00DF5D87" w:rsidP="00DF5D87">
      <w:pPr>
        <w:pStyle w:val="Heading4"/>
      </w:pPr>
      <w:bookmarkStart w:id="856" w:name="_Toc44516365"/>
      <w:bookmarkStart w:id="857" w:name="_Toc45272680"/>
      <w:bookmarkStart w:id="858" w:name="_Toc51754675"/>
      <w:bookmarkStart w:id="859" w:name="_Toc162446334"/>
      <w:r>
        <w:t>4.3.29.1</w:t>
      </w:r>
      <w:r>
        <w:tab/>
        <w:t>Definition</w:t>
      </w:r>
      <w:bookmarkEnd w:id="856"/>
      <w:bookmarkEnd w:id="857"/>
      <w:bookmarkEnd w:id="858"/>
      <w:bookmarkEnd w:id="859"/>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60" w:name="_Toc44516366"/>
      <w:bookmarkStart w:id="861" w:name="_Toc45272681"/>
      <w:bookmarkStart w:id="862" w:name="_Toc51754676"/>
      <w:bookmarkStart w:id="863" w:name="_Toc162446335"/>
      <w:r>
        <w:t>4.3.29.2</w:t>
      </w:r>
      <w:r>
        <w:tab/>
        <w:t>Attributes</w:t>
      </w:r>
      <w:bookmarkEnd w:id="860"/>
      <w:bookmarkEnd w:id="861"/>
      <w:bookmarkEnd w:id="862"/>
      <w:bookmarkEnd w:id="863"/>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64" w:name="_Toc44516367"/>
      <w:bookmarkStart w:id="865" w:name="_Toc45272682"/>
      <w:bookmarkStart w:id="866" w:name="_Toc51754677"/>
      <w:bookmarkStart w:id="867" w:name="_Toc162446336"/>
      <w:r>
        <w:t>4.3.29.3</w:t>
      </w:r>
      <w:r>
        <w:tab/>
        <w:t>Attribute constraints</w:t>
      </w:r>
      <w:bookmarkEnd w:id="864"/>
      <w:bookmarkEnd w:id="865"/>
      <w:bookmarkEnd w:id="866"/>
      <w:bookmarkEnd w:id="867"/>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68" w:name="_Toc44516368"/>
      <w:bookmarkStart w:id="869" w:name="_Toc45272683"/>
      <w:bookmarkStart w:id="870" w:name="_Toc51754678"/>
      <w:bookmarkStart w:id="871" w:name="_Toc162446337"/>
      <w:r>
        <w:lastRenderedPageBreak/>
        <w:t>4.3.29.4</w:t>
      </w:r>
      <w:r>
        <w:tab/>
        <w:t>Notifications</w:t>
      </w:r>
      <w:bookmarkEnd w:id="868"/>
      <w:bookmarkEnd w:id="869"/>
      <w:bookmarkEnd w:id="870"/>
      <w:bookmarkEnd w:id="871"/>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72" w:name="_Toc44516369"/>
      <w:bookmarkStart w:id="873" w:name="_Toc45272684"/>
      <w:bookmarkStart w:id="874" w:name="_Toc51754679"/>
      <w:bookmarkStart w:id="875" w:name="_Toc162446338"/>
      <w:r>
        <w:t>4.3.30</w:t>
      </w:r>
      <w:r>
        <w:tab/>
        <w:t>TraceJob</w:t>
      </w:r>
      <w:bookmarkEnd w:id="872"/>
      <w:bookmarkEnd w:id="873"/>
      <w:bookmarkEnd w:id="874"/>
      <w:bookmarkEnd w:id="875"/>
    </w:p>
    <w:p w14:paraId="3D33774F" w14:textId="77777777" w:rsidR="00BD6C4E" w:rsidRDefault="00BD6C4E" w:rsidP="00BD6C4E">
      <w:pPr>
        <w:pStyle w:val="Heading4"/>
      </w:pPr>
      <w:bookmarkStart w:id="876" w:name="_Toc44516370"/>
      <w:bookmarkStart w:id="877" w:name="_Toc45272685"/>
      <w:bookmarkStart w:id="878" w:name="_Toc51754680"/>
      <w:bookmarkStart w:id="879" w:name="_Toc162446339"/>
      <w:r>
        <w:t>4.3.30.1</w:t>
      </w:r>
      <w:r>
        <w:tab/>
        <w:t>Definition</w:t>
      </w:r>
      <w:bookmarkEnd w:id="876"/>
      <w:bookmarkEnd w:id="877"/>
      <w:bookmarkEnd w:id="878"/>
      <w:bookmarkEnd w:id="879"/>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r w:rsidR="005300A5" w:rsidRPr="005300A5">
        <w:rPr>
          <w:noProof/>
        </w:rPr>
        <w:t xml:space="preserve"> In case of signalling based trace activation, it shall be name-contained by the UDM.</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pPr>
        <w:rPr>
          <w:ins w:id="880" w:author="CR0361" w:date="2024-06-08T11:45:00Z"/>
        </w:rPr>
      </w:pPr>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ins w:id="881" w:author="CR0361" w:date="2024-06-08T11:45:00Z">
        <w:r>
          <w:rPr>
            <w:noProof/>
          </w:rPr>
          <w:t xml:space="preserve">The attribute </w:t>
        </w:r>
        <w:r>
          <w:rPr>
            <w:rFonts w:ascii="Courier New" w:hAnsi="Courier New" w:cs="Courier New"/>
            <w:noProof/>
          </w:rPr>
          <w:t xml:space="preserve">listOfTraceMetrics </w:t>
        </w:r>
        <w:r>
          <w:rPr>
            <w:noProof/>
          </w:rPr>
          <w:t xml:space="preserve">allows configuration of which </w:t>
        </w:r>
      </w:ins>
      <w:ins w:id="882" w:author="CR0401" w:date="2024-06-08T11:45:00Z">
        <w:r w:rsidR="00C6219F">
          <w:rPr>
            <w:noProof/>
          </w:rPr>
          <w:t xml:space="preserve">metrics </w:t>
        </w:r>
      </w:ins>
      <w:ins w:id="883" w:author="CR0361" w:date="2024-06-08T11:45:00Z">
        <w:r>
          <w:rPr>
            <w:noProof/>
          </w:rPr>
          <w:t>shall be recorded.</w:t>
        </w:r>
      </w:ins>
    </w:p>
    <w:p w14:paraId="6E58D84E" w14:textId="77777777" w:rsidR="00DD0A79" w:rsidRDefault="00DD0A79" w:rsidP="00DD0A79">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ins w:id="884" w:author="CR0402" w:date="2024-06-08T11:45:00Z">
        <w:r>
          <w:rPr>
            <w:rFonts w:cs="Arial"/>
          </w:rPr>
          <w:t>"</w:t>
        </w:r>
      </w:ins>
      <w:r w:rsidRPr="00696F29">
        <w:rPr>
          <w:noProof/>
        </w:rPr>
        <w:t>traceConfig</w:t>
      </w:r>
      <w:ins w:id="885" w:author="CR0402" w:date="2024-06-08T11:45:00Z">
        <w:r>
          <w:rPr>
            <w:rFonts w:cs="Arial"/>
          </w:rPr>
          <w:t>"</w:t>
        </w:r>
      </w:ins>
      <w:r w:rsidRPr="00696F29">
        <w:rPr>
          <w:noProof/>
        </w:rPr>
        <w:t xml:space="preserve"> shall be applied. In case of IMMEDIATE_MDT_ONLY, LOGGED_MDT_ONLY, RLF_REPORT_ONLY, RCEF_REPORT_ONLY and LOGGED_MBSFN_MDT the configuration parameters of attribute </w:t>
      </w:r>
      <w:ins w:id="886" w:author="CR0402" w:date="2024-06-08T11:45:00Z">
        <w:r>
          <w:rPr>
            <w:rFonts w:cs="Arial"/>
          </w:rPr>
          <w:t>"</w:t>
        </w:r>
      </w:ins>
      <w:r w:rsidRPr="00696F29">
        <w:rPr>
          <w:noProof/>
        </w:rPr>
        <w:t>mdtConfig</w:t>
      </w:r>
      <w:ins w:id="887" w:author="CR0402" w:date="2024-06-08T11:45:00Z">
        <w:r>
          <w:rPr>
            <w:rFonts w:cs="Arial"/>
          </w:rPr>
          <w:t>"</w:t>
        </w:r>
      </w:ins>
      <w:r w:rsidRPr="00696F29">
        <w:rPr>
          <w:noProof/>
        </w:rPr>
        <w:t xml:space="preserve"> or a subset of these shall be applied. In case of </w:t>
      </w:r>
      <w:r>
        <w:rPr>
          <w:noProof/>
        </w:rPr>
        <w:t xml:space="preserve">5GC UE level measurements only, </w:t>
      </w:r>
      <w:r w:rsidRPr="00696F29">
        <w:rPr>
          <w:noProof/>
        </w:rPr>
        <w:t xml:space="preserve">the configuration parameters of attribute </w:t>
      </w:r>
      <w:ins w:id="888" w:author="CR0402" w:date="2024-06-08T11:45:00Z">
        <w:r>
          <w:rPr>
            <w:rFonts w:cs="Arial"/>
          </w:rPr>
          <w:t>"</w:t>
        </w:r>
      </w:ins>
      <w:r>
        <w:rPr>
          <w:noProof/>
        </w:rPr>
        <w:t>ue</w:t>
      </w:r>
      <w:ins w:id="889" w:author="CR0402" w:date="2024-06-08T11:45:00Z">
        <w:r>
          <w:rPr>
            <w:noProof/>
          </w:rPr>
          <w:t>Core</w:t>
        </w:r>
      </w:ins>
      <w:r>
        <w:rPr>
          <w:noProof/>
        </w:rPr>
        <w:t>Meas</w:t>
      </w:r>
      <w:r w:rsidRPr="00696F29">
        <w:rPr>
          <w:noProof/>
        </w:rPr>
        <w:t>Config</w:t>
      </w:r>
      <w:ins w:id="890" w:author="CR0402" w:date="2024-06-08T11:45:00Z">
        <w:r>
          <w:rPr>
            <w:rFonts w:cs="Arial"/>
          </w:rPr>
          <w:t>"</w:t>
        </w:r>
      </w:ins>
      <w:r w:rsidRPr="00696F29">
        <w:rPr>
          <w:noProof/>
        </w:rPr>
        <w:t xml:space="preserve"> 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ins w:id="891" w:author="CR0402" w:date="2024-06-08T11:45:00Z">
        <w:r>
          <w:rPr>
            <w:rFonts w:cs="Arial"/>
          </w:rPr>
          <w:t>"</w:t>
        </w:r>
      </w:ins>
      <w:r w:rsidRPr="00696F29">
        <w:rPr>
          <w:noProof/>
        </w:rPr>
        <w:t>traceConfig</w:t>
      </w:r>
      <w:ins w:id="892" w:author="CR0402" w:date="2024-06-08T11:45:00Z">
        <w:r>
          <w:rPr>
            <w:rFonts w:cs="Arial"/>
          </w:rPr>
          <w:t>"</w:t>
        </w:r>
      </w:ins>
      <w:r>
        <w:rPr>
          <w:noProof/>
        </w:rPr>
        <w:t>,</w:t>
      </w:r>
      <w:r w:rsidRPr="00696F29">
        <w:rPr>
          <w:noProof/>
        </w:rPr>
        <w:t xml:space="preserve"> </w:t>
      </w:r>
      <w:ins w:id="893" w:author="CR0402" w:date="2024-06-08T11:45:00Z">
        <w:r>
          <w:rPr>
            <w:rFonts w:cs="Arial"/>
          </w:rPr>
          <w:t>"</w:t>
        </w:r>
      </w:ins>
      <w:r w:rsidRPr="00696F29">
        <w:rPr>
          <w:noProof/>
        </w:rPr>
        <w:t>mdtConfig</w:t>
      </w:r>
      <w:ins w:id="894" w:author="CR0402" w:date="2024-06-08T11:45:00Z">
        <w:r>
          <w:rPr>
            <w:rFonts w:cs="Arial"/>
          </w:rPr>
          <w:t>"</w:t>
        </w:r>
      </w:ins>
      <w:r w:rsidRPr="00696F29">
        <w:rPr>
          <w:noProof/>
        </w:rPr>
        <w:t xml:space="preserve"> </w:t>
      </w:r>
      <w:r>
        <w:rPr>
          <w:noProof/>
        </w:rPr>
        <w:t xml:space="preserve">and </w:t>
      </w:r>
      <w:ins w:id="895" w:author="CR0402" w:date="2024-06-08T11:45:00Z">
        <w:r>
          <w:rPr>
            <w:rFonts w:cs="Arial"/>
          </w:rPr>
          <w:t>"</w:t>
        </w:r>
      </w:ins>
      <w:r>
        <w:rPr>
          <w:noProof/>
        </w:rPr>
        <w:t>ue</w:t>
      </w:r>
      <w:ins w:id="896" w:author="CR0402" w:date="2024-06-08T11:45:00Z">
        <w:r>
          <w:rPr>
            <w:noProof/>
          </w:rPr>
          <w:t>Core</w:t>
        </w:r>
      </w:ins>
      <w:r>
        <w:rPr>
          <w:noProof/>
        </w:rPr>
        <w:t>Meas</w:t>
      </w:r>
      <w:r w:rsidRPr="00696F29">
        <w:rPr>
          <w:noProof/>
        </w:rPr>
        <w:t>Config</w:t>
      </w:r>
      <w:ins w:id="897" w:author="CR0402" w:date="2024-06-08T11:45:00Z">
        <w:r>
          <w:rPr>
            <w:rFonts w:cs="Arial"/>
          </w:rPr>
          <w:t>"</w:t>
        </w:r>
      </w:ins>
      <w:r w:rsidRPr="00696F29">
        <w:rPr>
          <w:noProof/>
        </w:rPr>
        <w:t xml:space="preserve"> 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898" w:name="_Toc44516371"/>
      <w:bookmarkStart w:id="899" w:name="_Toc45272686"/>
      <w:bookmarkStart w:id="900" w:name="_Toc51754681"/>
      <w:bookmarkStart w:id="901" w:name="_Toc162446340"/>
      <w:r>
        <w:t>4.3.30.2</w:t>
      </w:r>
      <w:r>
        <w:tab/>
        <w:t>Attributes</w:t>
      </w:r>
      <w:bookmarkEnd w:id="898"/>
      <w:bookmarkEnd w:id="899"/>
      <w:bookmarkEnd w:id="900"/>
      <w:bookmarkEnd w:id="901"/>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E56FBF">
        <w:trPr>
          <w:cantSplit/>
        </w:trPr>
        <w:tc>
          <w:tcPr>
            <w:tcW w:w="2402"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8"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569BA622" w14:textId="77777777" w:rsidTr="00E56FBF">
        <w:trPr>
          <w:cantSplit/>
        </w:trPr>
        <w:tc>
          <w:tcPr>
            <w:tcW w:w="2402"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E56FBF">
        <w:trPr>
          <w:cantSplit/>
        </w:trPr>
        <w:tc>
          <w:tcPr>
            <w:tcW w:w="2402"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55F194E9" w14:textId="77777777" w:rsidTr="00E56FBF">
        <w:trPr>
          <w:cantSplit/>
        </w:trPr>
        <w:tc>
          <w:tcPr>
            <w:tcW w:w="2402" w:type="pct"/>
            <w:noWrap/>
          </w:tcPr>
          <w:p w14:paraId="08751E96" w14:textId="3B52E9CD" w:rsidR="00E56FBF" w:rsidRPr="00B26339" w:rsidRDefault="00E56FBF" w:rsidP="00E56FBF">
            <w:pPr>
              <w:keepNext/>
              <w:keepLines/>
              <w:spacing w:after="0"/>
              <w:rPr>
                <w:rFonts w:ascii="Arial" w:hAnsi="Arial" w:cs="Arial"/>
                <w:sz w:val="18"/>
                <w:szCs w:val="18"/>
              </w:rPr>
            </w:pPr>
            <w:r>
              <w:rPr>
                <w:rFonts w:ascii="Arial" w:hAnsi="Arial" w:cs="Arial"/>
                <w:sz w:val="18"/>
                <w:szCs w:val="18"/>
              </w:rPr>
              <w:t>traceCollectionEntityIPAddress</w:t>
            </w:r>
          </w:p>
        </w:tc>
        <w:tc>
          <w:tcPr>
            <w:tcW w:w="200" w:type="pct"/>
            <w:noWrap/>
          </w:tcPr>
          <w:p w14:paraId="10230882" w14:textId="115259C6" w:rsidR="00E56FBF" w:rsidRDefault="00E56FBF" w:rsidP="00E56FBF">
            <w:pPr>
              <w:keepNext/>
              <w:keepLines/>
              <w:spacing w:after="0"/>
              <w:jc w:val="center"/>
              <w:rPr>
                <w:rFonts w:ascii="Arial" w:hAnsi="Arial" w:cs="Arial"/>
                <w:sz w:val="18"/>
                <w:szCs w:val="18"/>
              </w:rPr>
            </w:pPr>
            <w:del w:id="902" w:author="CR0365" w:date="2024-06-08T11:45:00Z">
              <w:r w:rsidDel="0016168B">
                <w:rPr>
                  <w:rFonts w:ascii="Arial" w:hAnsi="Arial" w:cs="Arial"/>
                  <w:sz w:val="18"/>
                  <w:szCs w:val="18"/>
                </w:rPr>
                <w:delText>C</w:delText>
              </w:r>
            </w:del>
            <w:r>
              <w:rPr>
                <w:rFonts w:ascii="Arial" w:hAnsi="Arial" w:cs="Arial"/>
                <w:sz w:val="18"/>
                <w:szCs w:val="18"/>
              </w:rPr>
              <w:t>M</w:t>
            </w:r>
          </w:p>
        </w:tc>
        <w:tc>
          <w:tcPr>
            <w:tcW w:w="600" w:type="pct"/>
            <w:noWrap/>
          </w:tcPr>
          <w:p w14:paraId="2B0A168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708B2062" w14:textId="77777777" w:rsidTr="00E56FBF">
        <w:trPr>
          <w:cantSplit/>
        </w:trPr>
        <w:tc>
          <w:tcPr>
            <w:tcW w:w="2402" w:type="pct"/>
            <w:noWrap/>
          </w:tcPr>
          <w:p w14:paraId="4B17A8E2" w14:textId="3937A637"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0CF65554" w14:textId="77777777" w:rsidTr="00E56FBF">
        <w:trPr>
          <w:cantSplit/>
        </w:trPr>
        <w:tc>
          <w:tcPr>
            <w:tcW w:w="2402" w:type="pct"/>
            <w:noWrap/>
          </w:tcPr>
          <w:p w14:paraId="094ED36B" w14:textId="6D31B578" w:rsidR="00E56FBF" w:rsidRPr="002C31EA" w:rsidRDefault="00E56FBF" w:rsidP="00E56FBF">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E56FBF" w:rsidRDefault="00E56FBF" w:rsidP="00E56FBF">
            <w:pPr>
              <w:keepNext/>
              <w:keepLines/>
              <w:spacing w:after="0"/>
              <w:jc w:val="center"/>
              <w:rPr>
                <w:rFonts w:ascii="Arial" w:hAnsi="Arial" w:cs="Arial"/>
                <w:sz w:val="18"/>
                <w:szCs w:val="18"/>
              </w:rPr>
            </w:pPr>
            <w:r>
              <w:rPr>
                <w:rFonts w:ascii="Arial" w:hAnsi="Arial" w:cs="Arial"/>
                <w:sz w:val="18"/>
                <w:szCs w:val="18"/>
                <w:lang w:val="de-DE" w:eastAsia="zh-CN"/>
              </w:rPr>
              <w:t>T</w:t>
            </w:r>
          </w:p>
        </w:tc>
      </w:tr>
      <w:tr w:rsidR="00E56FBF" w:rsidRPr="00F9676F" w14:paraId="66D4F239" w14:textId="77777777" w:rsidTr="00E56FBF">
        <w:trPr>
          <w:cantSplit/>
        </w:trPr>
        <w:tc>
          <w:tcPr>
            <w:tcW w:w="2402" w:type="pct"/>
            <w:noWrap/>
          </w:tcPr>
          <w:p w14:paraId="24664C6F" w14:textId="270BBD2C"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1CF4044B" w14:textId="77777777" w:rsidTr="00E56FBF">
        <w:trPr>
          <w:cantSplit/>
        </w:trPr>
        <w:tc>
          <w:tcPr>
            <w:tcW w:w="2402" w:type="pct"/>
            <w:noWrap/>
          </w:tcPr>
          <w:p w14:paraId="125D6614" w14:textId="08650F23" w:rsidR="00E56FBF" w:rsidRPr="00B26339" w:rsidRDefault="00E56FBF" w:rsidP="00E56FBF">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E56FBF" w:rsidRDefault="00E56FBF" w:rsidP="00E56FBF">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7F62FA7F" w14:textId="77777777" w:rsidTr="00710891">
        <w:trPr>
          <w:cantSplit/>
          <w:ins w:id="903" w:author="CR0361" w:date="2024-06-27T23:07:00Z"/>
        </w:trPr>
        <w:tc>
          <w:tcPr>
            <w:tcW w:w="2402" w:type="pct"/>
            <w:tcBorders>
              <w:top w:val="single" w:sz="4" w:space="0" w:color="auto"/>
              <w:left w:val="single" w:sz="4" w:space="0" w:color="auto"/>
              <w:bottom w:val="single" w:sz="4" w:space="0" w:color="auto"/>
              <w:right w:val="single" w:sz="4" w:space="0" w:color="auto"/>
            </w:tcBorders>
            <w:noWrap/>
          </w:tcPr>
          <w:p w14:paraId="0CA8ABC6" w14:textId="77777777" w:rsidR="00E56FBF" w:rsidRDefault="00E56FBF" w:rsidP="00E56FBF">
            <w:pPr>
              <w:keepNext/>
              <w:keepLines/>
              <w:spacing w:after="0"/>
              <w:rPr>
                <w:ins w:id="904" w:author="CR0361" w:date="2024-06-27T23:07:00Z"/>
                <w:rFonts w:ascii="Arial" w:hAnsi="Arial" w:cs="Arial"/>
                <w:sz w:val="18"/>
                <w:szCs w:val="18"/>
              </w:rPr>
            </w:pPr>
            <w:ins w:id="905" w:author="CR0361" w:date="2024-06-27T23:07:00Z">
              <w:r>
                <w:rPr>
                  <w:rFonts w:ascii="Arial" w:hAnsi="Arial" w:cs="Arial"/>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E56FBF" w:rsidRDefault="00E56FBF" w:rsidP="00E56FBF">
            <w:pPr>
              <w:keepNext/>
              <w:keepLines/>
              <w:spacing w:after="0"/>
              <w:jc w:val="center"/>
              <w:rPr>
                <w:ins w:id="906" w:author="CR0361" w:date="2024-06-27T23:07:00Z"/>
                <w:rFonts w:ascii="Arial" w:hAnsi="Arial" w:cs="Arial"/>
                <w:sz w:val="18"/>
                <w:szCs w:val="18"/>
              </w:rPr>
            </w:pPr>
            <w:ins w:id="907" w:author="CR0361" w:date="2024-06-27T23:07:00Z">
              <w:r>
                <w:rPr>
                  <w:rFonts w:ascii="Arial" w:hAnsi="Arial" w:cs="Arial"/>
                  <w:sz w:val="18"/>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E56FBF" w:rsidRDefault="00E56FBF" w:rsidP="00E56FBF">
            <w:pPr>
              <w:keepNext/>
              <w:keepLines/>
              <w:spacing w:after="0"/>
              <w:jc w:val="center"/>
              <w:rPr>
                <w:ins w:id="908" w:author="CR0361" w:date="2024-06-27T23:07:00Z"/>
                <w:rFonts w:ascii="Arial" w:hAnsi="Arial" w:cs="Arial"/>
                <w:sz w:val="18"/>
                <w:szCs w:val="18"/>
              </w:rPr>
            </w:pPr>
            <w:ins w:id="909" w:author="CR0361" w:date="2024-06-27T23:07: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E56FBF" w:rsidRDefault="00E56FBF" w:rsidP="00E56FBF">
            <w:pPr>
              <w:keepNext/>
              <w:keepLines/>
              <w:spacing w:after="0"/>
              <w:jc w:val="center"/>
              <w:rPr>
                <w:ins w:id="910" w:author="CR0361" w:date="2024-06-27T23:07:00Z"/>
                <w:rFonts w:ascii="Arial" w:hAnsi="Arial" w:cs="Arial"/>
                <w:sz w:val="18"/>
                <w:szCs w:val="18"/>
              </w:rPr>
            </w:pPr>
            <w:ins w:id="911" w:author="CR0361" w:date="2024-06-27T23:07: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E56FBF" w:rsidRDefault="00E56FBF" w:rsidP="00E56FBF">
            <w:pPr>
              <w:keepNext/>
              <w:keepLines/>
              <w:spacing w:after="0"/>
              <w:jc w:val="center"/>
              <w:rPr>
                <w:ins w:id="912" w:author="CR0361" w:date="2024-06-27T23:07:00Z"/>
                <w:rFonts w:ascii="Arial" w:hAnsi="Arial" w:cs="Arial"/>
                <w:sz w:val="18"/>
                <w:szCs w:val="18"/>
              </w:rPr>
            </w:pPr>
            <w:ins w:id="913" w:author="CR0361" w:date="2024-06-27T23:07:00Z">
              <w:r>
                <w:rPr>
                  <w:rFonts w:ascii="Arial" w:hAnsi="Arial" w:cs="Arial"/>
                  <w:sz w:val="18"/>
                  <w:szCs w:val="18"/>
                </w:rPr>
                <w:t>F</w:t>
              </w:r>
            </w:ins>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E56FBF" w:rsidRDefault="00E56FBF" w:rsidP="00E56FBF">
            <w:pPr>
              <w:keepNext/>
              <w:keepLines/>
              <w:spacing w:after="0"/>
              <w:jc w:val="center"/>
              <w:rPr>
                <w:ins w:id="914" w:author="CR0361" w:date="2024-06-27T23:07:00Z"/>
                <w:rFonts w:ascii="Arial" w:hAnsi="Arial" w:cs="Arial"/>
                <w:sz w:val="18"/>
                <w:szCs w:val="18"/>
              </w:rPr>
            </w:pPr>
            <w:ins w:id="915" w:author="CR0361" w:date="2024-06-27T23:07:00Z">
              <w:r>
                <w:rPr>
                  <w:rFonts w:ascii="Arial" w:hAnsi="Arial" w:cs="Arial"/>
                  <w:sz w:val="18"/>
                  <w:szCs w:val="18"/>
                </w:rPr>
                <w:t>T</w:t>
              </w:r>
            </w:ins>
          </w:p>
        </w:tc>
      </w:tr>
      <w:tr w:rsidR="00E56FBF" w:rsidRPr="00F9676F" w14:paraId="353616C3" w14:textId="77777777" w:rsidTr="00E56FBF">
        <w:trPr>
          <w:cantSplit/>
        </w:trPr>
        <w:tc>
          <w:tcPr>
            <w:tcW w:w="2402" w:type="pct"/>
            <w:noWrap/>
          </w:tcPr>
          <w:p w14:paraId="68BFAA79" w14:textId="29A18AC6" w:rsidR="00E56FBF" w:rsidRDefault="00E56FBF" w:rsidP="00E56FBF">
            <w:pPr>
              <w:keepNext/>
              <w:keepLines/>
              <w:spacing w:after="0"/>
              <w:rPr>
                <w:rFonts w:ascii="Arial" w:hAnsi="Arial" w:cs="Arial"/>
                <w:sz w:val="18"/>
                <w:szCs w:val="18"/>
              </w:rPr>
            </w:pPr>
            <w:r>
              <w:rPr>
                <w:rFonts w:ascii="Arial" w:hAnsi="Arial" w:cs="Arial"/>
                <w:sz w:val="18"/>
                <w:szCs w:val="18"/>
              </w:rPr>
              <w:t>traceConfig</w:t>
            </w:r>
          </w:p>
        </w:tc>
        <w:tc>
          <w:tcPr>
            <w:tcW w:w="200" w:type="pct"/>
            <w:noWrap/>
          </w:tcPr>
          <w:p w14:paraId="1BFBDF84" w14:textId="3555AA18"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29B7C321" w14:textId="77777777" w:rsidTr="00E56FBF">
        <w:trPr>
          <w:cantSplit/>
        </w:trPr>
        <w:tc>
          <w:tcPr>
            <w:tcW w:w="2402" w:type="pct"/>
            <w:noWrap/>
          </w:tcPr>
          <w:p w14:paraId="2242FD08" w14:textId="52738A29" w:rsidR="00E56FBF" w:rsidRDefault="00E56FBF" w:rsidP="00E56FBF">
            <w:pPr>
              <w:keepNext/>
              <w:keepLines/>
              <w:spacing w:after="0"/>
              <w:rPr>
                <w:rFonts w:ascii="Arial" w:hAnsi="Arial" w:cs="Arial"/>
                <w:sz w:val="18"/>
                <w:szCs w:val="18"/>
              </w:rPr>
            </w:pPr>
            <w:r>
              <w:rPr>
                <w:rFonts w:ascii="Arial" w:hAnsi="Arial" w:cs="Arial"/>
                <w:sz w:val="18"/>
                <w:szCs w:val="18"/>
              </w:rPr>
              <w:t>mdtConfig</w:t>
            </w:r>
          </w:p>
        </w:tc>
        <w:tc>
          <w:tcPr>
            <w:tcW w:w="200" w:type="pct"/>
            <w:noWrap/>
          </w:tcPr>
          <w:p w14:paraId="7EF1DE70" w14:textId="358820B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rsidRPr="00F9676F" w14:paraId="452DBEB5" w14:textId="77777777" w:rsidTr="00E56FBF">
        <w:trPr>
          <w:cantSplit/>
        </w:trPr>
        <w:tc>
          <w:tcPr>
            <w:tcW w:w="2402" w:type="pct"/>
            <w:noWrap/>
          </w:tcPr>
          <w:p w14:paraId="42CEC5E1" w14:textId="5C779074" w:rsidR="00E56FBF" w:rsidRDefault="00505F56" w:rsidP="00E56FBF">
            <w:pPr>
              <w:keepNext/>
              <w:keepLines/>
              <w:spacing w:after="0"/>
              <w:rPr>
                <w:rFonts w:ascii="Arial" w:hAnsi="Arial" w:cs="Arial"/>
                <w:sz w:val="18"/>
                <w:szCs w:val="18"/>
              </w:rPr>
            </w:pPr>
            <w:r>
              <w:rPr>
                <w:rFonts w:ascii="Arial" w:hAnsi="Arial" w:cs="Arial"/>
                <w:sz w:val="18"/>
                <w:szCs w:val="18"/>
              </w:rPr>
              <w:t>ue</w:t>
            </w:r>
            <w:ins w:id="916" w:author="CR0402" w:date="2024-06-08T11:45:00Z">
              <w:r>
                <w:rPr>
                  <w:rFonts w:ascii="Arial" w:hAnsi="Arial" w:cs="Arial"/>
                  <w:sz w:val="18"/>
                  <w:szCs w:val="18"/>
                </w:rPr>
                <w:t>Core</w:t>
              </w:r>
            </w:ins>
            <w:r>
              <w:rPr>
                <w:rFonts w:ascii="Arial" w:hAnsi="Arial" w:cs="Arial"/>
                <w:sz w:val="18"/>
                <w:szCs w:val="18"/>
              </w:rPr>
              <w:t>MeasConfig</w:t>
            </w:r>
          </w:p>
        </w:tc>
        <w:tc>
          <w:tcPr>
            <w:tcW w:w="200" w:type="pct"/>
            <w:noWrap/>
          </w:tcPr>
          <w:p w14:paraId="118A22A8" w14:textId="300E9A1C"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E56FBF" w:rsidRPr="00FB3848" w:rsidRDefault="00E56FBF" w:rsidP="00E56FBF">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E56FBF" w:rsidRPr="00B9666C" w:rsidRDefault="00E56FBF" w:rsidP="00E56FBF">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r w:rsidR="00E56FBF"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77777777" w:rsidR="00E56FBF" w:rsidRDefault="00E56FBF" w:rsidP="00E56FBF">
            <w:pPr>
              <w:keepNext/>
              <w:keepLines/>
              <w:spacing w:after="0"/>
              <w:rPr>
                <w:rFonts w:ascii="Arial" w:hAnsi="Arial" w:cs="Arial"/>
                <w:sz w:val="18"/>
                <w:szCs w:val="18"/>
              </w:rPr>
            </w:pPr>
            <w:r>
              <w:rPr>
                <w:rFonts w:ascii="Arial" w:hAnsi="Arial" w:cs="Arial"/>
                <w:sz w:val="18"/>
                <w:szCs w:val="18"/>
              </w:rPr>
              <w:t>nPNTarget</w:t>
            </w:r>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E56FBF" w:rsidRDefault="00E56FBF" w:rsidP="00E56FBF">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17" w:name="_Toc44516372"/>
      <w:bookmarkStart w:id="918" w:name="_Toc45272687"/>
      <w:bookmarkStart w:id="919" w:name="_Toc51754682"/>
      <w:bookmarkStart w:id="920" w:name="_Toc162446341"/>
      <w:r>
        <w:t>4.3.30.3</w:t>
      </w:r>
      <w:r>
        <w:tab/>
        <w:t>Attribute constraints</w:t>
      </w:r>
      <w:bookmarkEnd w:id="917"/>
      <w:bookmarkEnd w:id="918"/>
      <w:bookmarkEnd w:id="919"/>
      <w:bookmarkEnd w:id="9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E56FBF" w14:paraId="014D638B" w14:textId="77777777" w:rsidTr="00B26339">
        <w:tc>
          <w:tcPr>
            <w:tcW w:w="2356" w:type="pct"/>
            <w:shd w:val="clear" w:color="auto" w:fill="auto"/>
          </w:tcPr>
          <w:p w14:paraId="1B9BB5DF" w14:textId="622F34A9" w:rsidR="00E56FBF" w:rsidRPr="00B26339" w:rsidRDefault="00E56FBF" w:rsidP="00E56FBF">
            <w:pPr>
              <w:pStyle w:val="TAL"/>
              <w:rPr>
                <w:rFonts w:cs="Arial"/>
              </w:rPr>
            </w:pPr>
            <w:r>
              <w:rPr>
                <w:rFonts w:cs="Arial"/>
              </w:rPr>
              <w:t>traceReportingConsumerUri (support qualifier)</w:t>
            </w:r>
          </w:p>
        </w:tc>
        <w:tc>
          <w:tcPr>
            <w:tcW w:w="2644" w:type="pct"/>
            <w:shd w:val="clear" w:color="auto" w:fill="auto"/>
          </w:tcPr>
          <w:p w14:paraId="3F9CE6C1" w14:textId="63FE23F4" w:rsidR="00E56FBF" w:rsidRDefault="00E56FBF" w:rsidP="00E56FBF">
            <w:pPr>
              <w:pStyle w:val="TAL"/>
            </w:pPr>
            <w:r>
              <w:t>This attribute shall be present if streaming trace data reporting is supported</w:t>
            </w:r>
            <w:del w:id="921" w:author="CR0365" w:date="2024-06-08T11:45:00Z">
              <w:r w:rsidDel="0016168B">
                <w:delText xml:space="preserve"> and </w:delText>
              </w:r>
              <w:r w:rsidDel="0016168B">
                <w:rPr>
                  <w:rFonts w:ascii="Courier New" w:hAnsi="Courier New" w:cs="Courier New"/>
                </w:rPr>
                <w:delText>traceReportingFormat</w:delText>
              </w:r>
              <w:r w:rsidDel="0016168B">
                <w:delText xml:space="preserve"> set to "streaming"</w:delText>
              </w:r>
            </w:del>
            <w:r>
              <w:t>.</w:t>
            </w:r>
          </w:p>
        </w:tc>
      </w:tr>
      <w:tr w:rsidR="004D2B27" w:rsidDel="004D2B27" w14:paraId="1663B50C" w14:textId="25B306CD" w:rsidTr="00B26339">
        <w:trPr>
          <w:del w:id="922" w:author="CR0365" w:date="2024-06-27T23:09:00Z"/>
        </w:trPr>
        <w:tc>
          <w:tcPr>
            <w:tcW w:w="2356" w:type="pct"/>
            <w:shd w:val="clear" w:color="auto" w:fill="auto"/>
          </w:tcPr>
          <w:p w14:paraId="10F06E6A" w14:textId="6F12103A" w:rsidR="004D2B27" w:rsidRPr="00B26339" w:rsidDel="004D2B27" w:rsidRDefault="004D2B27" w:rsidP="004D2B27">
            <w:pPr>
              <w:pStyle w:val="TAL"/>
              <w:rPr>
                <w:del w:id="923" w:author="CR0365" w:date="2024-06-27T23:09:00Z"/>
                <w:rFonts w:cs="Arial"/>
              </w:rPr>
            </w:pPr>
            <w:del w:id="924" w:author="CR0365" w:date="2024-06-08T11:45:00Z">
              <w:r w:rsidDel="0016168B">
                <w:rPr>
                  <w:rFonts w:cs="Arial"/>
                </w:rPr>
                <w:delText>traceCollectionEntityIPAddress (support qualifier)</w:delText>
              </w:r>
            </w:del>
          </w:p>
        </w:tc>
        <w:tc>
          <w:tcPr>
            <w:tcW w:w="2644" w:type="pct"/>
            <w:shd w:val="clear" w:color="auto" w:fill="auto"/>
          </w:tcPr>
          <w:p w14:paraId="72C8A4B5" w14:textId="23058459" w:rsidR="004D2B27" w:rsidDel="004D2B27" w:rsidRDefault="004D2B27" w:rsidP="004D2B27">
            <w:pPr>
              <w:pStyle w:val="TAL"/>
              <w:rPr>
                <w:del w:id="925" w:author="CR0365" w:date="2024-06-27T23:09:00Z"/>
              </w:rPr>
            </w:pPr>
            <w:del w:id="926" w:author="CR0365" w:date="2024-06-08T11:45:00Z">
              <w:r w:rsidDel="0016168B">
                <w:delText xml:space="preserve">This attribute shall be present if file based trace data reporting is supported and </w:delText>
              </w:r>
              <w:r w:rsidDel="0016168B">
                <w:rPr>
                  <w:rFonts w:ascii="Courier New" w:hAnsi="Courier New" w:cs="Courier New"/>
                </w:rPr>
                <w:delText>traceReportingFormat</w:delText>
              </w:r>
              <w:r w:rsidDel="0016168B">
                <w:delText xml:space="preserve"> set to "file based" or when </w:delText>
              </w:r>
              <w:r w:rsidDel="0016168B">
                <w:rPr>
                  <w:rFonts w:ascii="Courier New" w:hAnsi="Courier New" w:cs="Courier New"/>
                </w:rPr>
                <w:delText>jobType</w:delText>
              </w:r>
              <w:r w:rsidDel="0016168B">
                <w:delText xml:space="preserve"> is set to Logged MDT or Logged MBSFN MDT.</w:delText>
              </w:r>
            </w:del>
          </w:p>
        </w:tc>
      </w:tr>
      <w:tr w:rsidR="00FA1513" w14:paraId="084BD284" w14:textId="77777777" w:rsidTr="00B26339">
        <w:tc>
          <w:tcPr>
            <w:tcW w:w="2356" w:type="pct"/>
            <w:shd w:val="clear" w:color="auto" w:fill="auto"/>
          </w:tcPr>
          <w:p w14:paraId="07FAD7AB" w14:textId="60944F24" w:rsidR="00FA1513" w:rsidRDefault="00FA1513" w:rsidP="00FA1513">
            <w:pPr>
              <w:pStyle w:val="TAL"/>
              <w:rPr>
                <w:rFonts w:cs="Arial"/>
              </w:rPr>
            </w:pPr>
            <w:r>
              <w:rPr>
                <w:rFonts w:cs="Arial"/>
              </w:rPr>
              <w:t>traceConfig (support qualifier)</w:t>
            </w:r>
          </w:p>
        </w:tc>
        <w:tc>
          <w:tcPr>
            <w:tcW w:w="2644" w:type="pct"/>
            <w:shd w:val="clear" w:color="auto" w:fill="auto"/>
          </w:tcPr>
          <w:p w14:paraId="3D307D83" w14:textId="490DCFED" w:rsidR="00FA1513" w:rsidRPr="0033386A" w:rsidRDefault="00FA1513" w:rsidP="00FA1513">
            <w:pPr>
              <w:pStyle w:val="TAL"/>
            </w:pPr>
            <w:r w:rsidRPr="00A45CF1">
              <w:t xml:space="preserve">This attribute shall be present if </w:t>
            </w:r>
            <w:ins w:id="927" w:author="CR0392" w:date="2024-06-08T11:45:00Z">
              <w:r>
                <w:t>Trace is supported</w:t>
              </w:r>
            </w:ins>
            <w:del w:id="928" w:author="CR0392" w:date="2024-06-08T11:45:00Z">
              <w:r w:rsidRPr="00FF14C1" w:rsidDel="00F039FB">
                <w:rPr>
                  <w:rFonts w:ascii="Courier New" w:hAnsi="Courier New" w:cs="Courier New"/>
                </w:rPr>
                <w:delText>jobType</w:delText>
              </w:r>
              <w:r w:rsidDel="00F039FB">
                <w:delText xml:space="preserve"> includes Trace</w:delText>
              </w:r>
            </w:del>
            <w:r w:rsidRPr="00A45CF1">
              <w:t>.</w:t>
            </w:r>
          </w:p>
        </w:tc>
      </w:tr>
      <w:tr w:rsidR="00FA1513" w14:paraId="62707F50" w14:textId="77777777" w:rsidTr="00B26339">
        <w:tc>
          <w:tcPr>
            <w:tcW w:w="2356" w:type="pct"/>
            <w:shd w:val="clear" w:color="auto" w:fill="auto"/>
          </w:tcPr>
          <w:p w14:paraId="15779043" w14:textId="6CA3B531" w:rsidR="00FA1513" w:rsidRDefault="00FA1513" w:rsidP="00FA1513">
            <w:pPr>
              <w:pStyle w:val="TAL"/>
              <w:rPr>
                <w:rFonts w:cs="Arial"/>
              </w:rPr>
            </w:pPr>
            <w:r>
              <w:rPr>
                <w:rFonts w:cs="Arial"/>
              </w:rPr>
              <w:t>mdtConfig (support qualifier)</w:t>
            </w:r>
          </w:p>
        </w:tc>
        <w:tc>
          <w:tcPr>
            <w:tcW w:w="2644" w:type="pct"/>
            <w:shd w:val="clear" w:color="auto" w:fill="auto"/>
          </w:tcPr>
          <w:p w14:paraId="26E60C3E" w14:textId="2B4EB56D" w:rsidR="00FA1513" w:rsidRPr="0033386A" w:rsidRDefault="00FA1513" w:rsidP="00FA1513">
            <w:pPr>
              <w:pStyle w:val="TAL"/>
            </w:pPr>
            <w:r w:rsidRPr="00A45CF1">
              <w:t xml:space="preserve">This attribute shall be present if </w:t>
            </w:r>
            <w:ins w:id="929" w:author="CR0392" w:date="2024-06-08T11:45:00Z">
              <w:r>
                <w:t>MDT is supported</w:t>
              </w:r>
            </w:ins>
            <w:del w:id="930" w:author="CR0392" w:date="2024-06-08T11:45:00Z">
              <w:r w:rsidRPr="003D45D5" w:rsidDel="00F039FB">
                <w:rPr>
                  <w:rFonts w:ascii="Courier New" w:hAnsi="Courier New" w:cs="Courier New"/>
                </w:rPr>
                <w:delText>jobType</w:delText>
              </w:r>
              <w:r w:rsidDel="00F039FB">
                <w:delText xml:space="preserve"> includes </w:delText>
              </w:r>
              <w:r w:rsidRPr="00A45CF1" w:rsidDel="00F039FB">
                <w:delText>MDT</w:delText>
              </w:r>
            </w:del>
            <w:r w:rsidRPr="00A45CF1">
              <w:t>.</w:t>
            </w:r>
          </w:p>
        </w:tc>
      </w:tr>
      <w:tr w:rsidR="00FA1513" w14:paraId="65D6E985" w14:textId="77777777" w:rsidTr="00B26339">
        <w:tc>
          <w:tcPr>
            <w:tcW w:w="2356" w:type="pct"/>
            <w:shd w:val="clear" w:color="auto" w:fill="auto"/>
          </w:tcPr>
          <w:p w14:paraId="0654BED5" w14:textId="2117ED16" w:rsidR="00FA1513" w:rsidRDefault="00665E59" w:rsidP="00FA1513">
            <w:pPr>
              <w:pStyle w:val="TAL"/>
              <w:rPr>
                <w:rFonts w:cs="Arial"/>
              </w:rPr>
            </w:pPr>
            <w:r>
              <w:rPr>
                <w:rFonts w:cs="Arial"/>
                <w:szCs w:val="18"/>
              </w:rPr>
              <w:t>ue</w:t>
            </w:r>
            <w:ins w:id="931" w:author="CR0402" w:date="2024-06-08T11:45:00Z">
              <w:r>
                <w:rPr>
                  <w:rFonts w:cs="Arial"/>
                  <w:szCs w:val="18"/>
                </w:rPr>
                <w:t>Core</w:t>
              </w:r>
            </w:ins>
            <w:r>
              <w:rPr>
                <w:rFonts w:cs="Arial"/>
                <w:szCs w:val="18"/>
              </w:rPr>
              <w:t>MeasConfig</w:t>
            </w:r>
            <w:r>
              <w:rPr>
                <w:rFonts w:cs="Arial"/>
              </w:rPr>
              <w:t xml:space="preserve"> (support qualifier)</w:t>
            </w:r>
          </w:p>
        </w:tc>
        <w:tc>
          <w:tcPr>
            <w:tcW w:w="2644" w:type="pct"/>
            <w:shd w:val="clear" w:color="auto" w:fill="auto"/>
          </w:tcPr>
          <w:p w14:paraId="7C29ACCB" w14:textId="6E8F67D8" w:rsidR="00FA1513" w:rsidRPr="00A45CF1" w:rsidRDefault="00FA1513" w:rsidP="00FA1513">
            <w:pPr>
              <w:pStyle w:val="TAL"/>
            </w:pPr>
            <w:r w:rsidRPr="00A45CF1">
              <w:t xml:space="preserve">This attribute shall be present if </w:t>
            </w:r>
            <w:ins w:id="932" w:author="CR0392" w:date="2024-06-08T11:45:00Z">
              <w:r>
                <w:t>5GC UE level measurements collection is supported</w:t>
              </w:r>
            </w:ins>
            <w:del w:id="933" w:author="CR0392" w:date="2024-06-08T11:45:00Z">
              <w:r w:rsidRPr="003D45D5" w:rsidDel="00F039FB">
                <w:rPr>
                  <w:rFonts w:ascii="Courier New" w:hAnsi="Courier New" w:cs="Courier New"/>
                </w:rPr>
                <w:delText>jobType</w:delText>
              </w:r>
              <w:r w:rsidDel="00F039FB">
                <w:delText xml:space="preserve"> includes 5GC UE Measurement</w:delText>
              </w:r>
            </w:del>
            <w:r w:rsidRPr="00A45CF1">
              <w:t>.</w:t>
            </w:r>
          </w:p>
        </w:tc>
      </w:tr>
      <w:tr w:rsidR="00FA1513"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4B5674B8" w:rsidR="00FA1513" w:rsidRDefault="00FA1513" w:rsidP="00FA1513">
            <w:pPr>
              <w:pStyle w:val="TAL"/>
              <w:rPr>
                <w:rFonts w:cs="Arial"/>
              </w:rPr>
            </w:pPr>
            <w:r>
              <w:rPr>
                <w:rFonts w:cs="Arial"/>
              </w:rPr>
              <w:t>nPNTarget</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E96B3E1" w:rsidR="00FA1513" w:rsidRDefault="00FA1513" w:rsidP="00FA1513">
            <w:pPr>
              <w:pStyle w:val="TAL"/>
            </w:pPr>
            <w:r>
              <w:t xml:space="preserve">This attribute </w:t>
            </w:r>
            <w:del w:id="934" w:author="CR0354" w:date="2024-06-08T11:45:00Z">
              <w:r w:rsidDel="00D77016">
                <w:delText xml:space="preserve">is applicable only for NR and </w:delText>
              </w:r>
            </w:del>
            <w:r>
              <w:t xml:space="preserve">shall be present </w:t>
            </w:r>
            <w:del w:id="935" w:author="CR0354" w:date="2024-06-08T11:45:00Z">
              <w:r w:rsidDel="00D77016">
                <w:delText xml:space="preserve">in case of NPN (either PNI-NPN or SNPN) and </w:delText>
              </w:r>
            </w:del>
            <w:r>
              <w:t>for management-based activation when several NPNs are supported in the RAN</w:t>
            </w:r>
            <w:ins w:id="936" w:author="CR0354" w:date="2024-06-08T11:45:00Z">
              <w:r>
                <w:t xml:space="preserve"> </w:t>
              </w:r>
              <w:r>
                <w:rPr>
                  <w:lang w:eastAsia="de-DE"/>
                </w:rPr>
                <w:t>(see TS 38.331 [38])</w:t>
              </w:r>
              <w:r>
                <w:t>.</w:t>
              </w:r>
            </w:ins>
            <w:del w:id="937" w:author="CR0354" w:date="2024-06-08T11:45:00Z">
              <w:r w:rsidDel="00D77016">
                <w:delText>.</w:delText>
              </w:r>
            </w:del>
            <w:ins w:id="938" w:author="CR0392" w:date="2024-06-08T11:45:00Z">
              <w:r w:rsidR="0013531D">
                <w:t xml:space="preserve"> It is only applicable for NR.</w:t>
              </w:r>
            </w:ins>
          </w:p>
        </w:tc>
      </w:tr>
      <w:tr w:rsidR="00FA1513" w14:paraId="22AD238F" w14:textId="77777777" w:rsidTr="005E04FE">
        <w:trPr>
          <w:ins w:id="939" w:author="CR0361" w:date="2024-06-27T23:07:00Z"/>
        </w:trPr>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7777777" w:rsidR="00FA1513" w:rsidRDefault="00FA1513" w:rsidP="00FA1513">
            <w:pPr>
              <w:pStyle w:val="TAL"/>
              <w:rPr>
                <w:ins w:id="940" w:author="CR0361" w:date="2024-06-27T23:07:00Z"/>
                <w:rFonts w:cs="Arial"/>
              </w:rPr>
            </w:pPr>
            <w:ins w:id="941" w:author="CR0361" w:date="2024-06-27T23:07:00Z">
              <w:r>
                <w:rPr>
                  <w:rFonts w:cs="Arial"/>
                </w:rPr>
                <w:t>listOfTraceMetrics</w:t>
              </w:r>
              <w:r w:rsidRPr="00A86744">
                <w:rPr>
                  <w:rFonts w:cs="Arial"/>
                </w:rPr>
                <w:t xml:space="preserve"> (support qualifier)</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FA1513" w:rsidRDefault="00FA1513" w:rsidP="00FA1513">
            <w:pPr>
              <w:pStyle w:val="TAL"/>
              <w:rPr>
                <w:ins w:id="942" w:author="CR0361" w:date="2024-06-27T23:07:00Z"/>
              </w:rPr>
            </w:pPr>
            <w:ins w:id="943" w:author="CR0361" w:date="2024-06-27T23:07:00Z">
              <w:r>
                <w:t xml:space="preserve">This attribute shall be present when configuration of which trace </w:t>
              </w:r>
            </w:ins>
            <w:ins w:id="944" w:author="CR0401" w:date="2024-06-08T11:45:00Z">
              <w:r w:rsidR="006543A8">
                <w:t xml:space="preserve">metrics </w:t>
              </w:r>
            </w:ins>
            <w:ins w:id="945" w:author="CR0361" w:date="2024-06-27T23:07:00Z">
              <w:r>
                <w:t>to report is supported.</w:t>
              </w:r>
            </w:ins>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46" w:name="_Toc44516373"/>
      <w:bookmarkStart w:id="947" w:name="_Toc45272688"/>
      <w:bookmarkStart w:id="948" w:name="_Toc51754683"/>
      <w:bookmarkStart w:id="949" w:name="_Toc16244634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946"/>
      <w:bookmarkEnd w:id="947"/>
      <w:bookmarkEnd w:id="948"/>
      <w:bookmarkEnd w:id="949"/>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7C3CDF" w:rsidRPr="00501056" w14:paraId="4CEA6BE5" w14:textId="77777777" w:rsidTr="00995209">
        <w:trPr>
          <w:jc w:val="center"/>
        </w:trPr>
        <w:tc>
          <w:tcPr>
            <w:tcW w:w="2400" w:type="pct"/>
            <w:noWrap/>
          </w:tcPr>
          <w:p w14:paraId="0CC74AC7" w14:textId="77777777" w:rsidR="007C3CDF" w:rsidRPr="00B26339" w:rsidRDefault="007C3CDF" w:rsidP="00995209">
            <w:pPr>
              <w:pStyle w:val="TAL"/>
              <w:rPr>
                <w:rFonts w:cs="Arial"/>
              </w:rPr>
            </w:pPr>
            <w:r w:rsidRPr="00B26339">
              <w:rPr>
                <w:rFonts w:cs="Arial"/>
              </w:rPr>
              <w:t>notifyFileReady</w:t>
            </w:r>
          </w:p>
        </w:tc>
        <w:tc>
          <w:tcPr>
            <w:tcW w:w="200" w:type="pct"/>
            <w:noWrap/>
          </w:tcPr>
          <w:p w14:paraId="548C6D03" w14:textId="77777777" w:rsidR="007C3CDF" w:rsidRPr="00501056" w:rsidRDefault="007C3CDF" w:rsidP="00995209">
            <w:pPr>
              <w:pStyle w:val="TAL"/>
              <w:jc w:val="center"/>
            </w:pPr>
            <w:r w:rsidRPr="00501056">
              <w:t>M</w:t>
            </w:r>
          </w:p>
        </w:tc>
        <w:tc>
          <w:tcPr>
            <w:tcW w:w="2400" w:type="pct"/>
            <w:noWrap/>
          </w:tcPr>
          <w:p w14:paraId="2A3EF930" w14:textId="77777777" w:rsidR="007C3CDF" w:rsidRPr="00501056" w:rsidRDefault="007C3CDF" w:rsidP="00995209">
            <w:pPr>
              <w:pStyle w:val="TAL"/>
              <w:jc w:val="center"/>
            </w:pPr>
            <w:r w:rsidRPr="00501056">
              <w:t>--</w:t>
            </w:r>
          </w:p>
        </w:tc>
      </w:tr>
      <w:tr w:rsidR="007C3CDF" w:rsidRPr="00501056" w14:paraId="0EDEC54D" w14:textId="77777777" w:rsidTr="00995209">
        <w:trPr>
          <w:jc w:val="center"/>
        </w:trPr>
        <w:tc>
          <w:tcPr>
            <w:tcW w:w="2400" w:type="pct"/>
            <w:noWrap/>
          </w:tcPr>
          <w:p w14:paraId="583A18A4" w14:textId="77777777" w:rsidR="007C3CDF" w:rsidRPr="00B26339" w:rsidRDefault="007C3CDF" w:rsidP="00995209">
            <w:pPr>
              <w:pStyle w:val="TAL"/>
              <w:rPr>
                <w:rFonts w:cs="Arial"/>
              </w:rPr>
            </w:pPr>
            <w:r w:rsidRPr="00B26339">
              <w:rPr>
                <w:rFonts w:cs="Arial"/>
              </w:rPr>
              <w:t>notifyFilePreparationError</w:t>
            </w:r>
          </w:p>
        </w:tc>
        <w:tc>
          <w:tcPr>
            <w:tcW w:w="200" w:type="pct"/>
            <w:noWrap/>
          </w:tcPr>
          <w:p w14:paraId="47D02D5C" w14:textId="77777777" w:rsidR="007C3CDF" w:rsidRPr="00501056" w:rsidRDefault="007C3CDF" w:rsidP="00995209">
            <w:pPr>
              <w:pStyle w:val="TAL"/>
              <w:jc w:val="center"/>
            </w:pPr>
            <w:r w:rsidRPr="00501056">
              <w:t>M</w:t>
            </w:r>
          </w:p>
        </w:tc>
        <w:tc>
          <w:tcPr>
            <w:tcW w:w="2400" w:type="pct"/>
            <w:noWrap/>
          </w:tcPr>
          <w:p w14:paraId="1868FDD6" w14:textId="77777777" w:rsidR="007C3CDF" w:rsidRPr="00501056" w:rsidRDefault="007C3CDF" w:rsidP="00995209">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950" w:name="_Toc44516374"/>
      <w:bookmarkStart w:id="951" w:name="_Toc45272689"/>
      <w:bookmarkStart w:id="952" w:name="_Toc51754684"/>
      <w:bookmarkStart w:id="953" w:name="_Toc162446343"/>
      <w:r>
        <w:t>4.3.31</w:t>
      </w:r>
      <w:r>
        <w:tab/>
      </w:r>
      <w:r w:rsidRPr="00F3719F">
        <w:rPr>
          <w:rFonts w:ascii="Courier New" w:hAnsi="Courier New" w:cs="Courier New"/>
          <w:lang w:val="en-US" w:eastAsia="zh-CN"/>
        </w:rPr>
        <w:t>PerfMetricJob</w:t>
      </w:r>
      <w:bookmarkEnd w:id="950"/>
      <w:bookmarkEnd w:id="951"/>
      <w:bookmarkEnd w:id="952"/>
      <w:bookmarkEnd w:id="953"/>
    </w:p>
    <w:p w14:paraId="2D0AEBAA" w14:textId="77777777" w:rsidR="00A144B4" w:rsidRPr="003267B4" w:rsidRDefault="00A144B4" w:rsidP="00A144B4">
      <w:pPr>
        <w:pStyle w:val="Heading4"/>
      </w:pPr>
      <w:bookmarkStart w:id="954" w:name="_Toc44516375"/>
      <w:bookmarkStart w:id="955" w:name="_Toc45272690"/>
      <w:bookmarkStart w:id="956" w:name="_Toc51754685"/>
      <w:bookmarkStart w:id="957" w:name="_Toc162446344"/>
      <w:r w:rsidRPr="003267B4">
        <w:t>4.3.</w:t>
      </w:r>
      <w:r>
        <w:t>31</w:t>
      </w:r>
      <w:r w:rsidRPr="003267B4">
        <w:t>.1</w:t>
      </w:r>
      <w:r w:rsidRPr="003267B4">
        <w:tab/>
        <w:t>Definition</w:t>
      </w:r>
      <w:bookmarkEnd w:id="954"/>
      <w:bookmarkEnd w:id="955"/>
      <w:bookmarkEnd w:id="956"/>
      <w:bookmarkEnd w:id="957"/>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lastRenderedPageBreak/>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547CC31"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lastRenderedPageBreak/>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58" w:name="_Toc44516376"/>
      <w:bookmarkStart w:id="959" w:name="_Toc45272691"/>
      <w:bookmarkStart w:id="960" w:name="_Toc51754686"/>
      <w:bookmarkStart w:id="961" w:name="_Toc162446345"/>
      <w:r w:rsidRPr="00EE3FB2">
        <w:t>4.3.</w:t>
      </w:r>
      <w:r>
        <w:t>31</w:t>
      </w:r>
      <w:r w:rsidRPr="00EE3FB2">
        <w:t>.2</w:t>
      </w:r>
      <w:r w:rsidRPr="00EE3FB2">
        <w:tab/>
        <w:t>Attributes</w:t>
      </w:r>
      <w:bookmarkEnd w:id="958"/>
      <w:bookmarkEnd w:id="959"/>
      <w:bookmarkEnd w:id="960"/>
      <w:bookmarkEnd w:id="961"/>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r w:rsidR="00D077D2"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D077D2" w:rsidRPr="00877102" w:rsidRDefault="00D077D2" w:rsidP="00256A40">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D077D2" w:rsidRDefault="00D077D2" w:rsidP="00256A40">
            <w:pPr>
              <w:pStyle w:val="TAL"/>
              <w:jc w:val="center"/>
              <w:rPr>
                <w:lang w:val="de-DE"/>
              </w:rPr>
            </w:pPr>
          </w:p>
        </w:tc>
        <w:tc>
          <w:tcPr>
            <w:tcW w:w="600" w:type="pct"/>
            <w:noWrap/>
          </w:tcPr>
          <w:p w14:paraId="18EF9295" w14:textId="77777777" w:rsidR="00D077D2" w:rsidRDefault="00D077D2" w:rsidP="00256A40">
            <w:pPr>
              <w:pStyle w:val="TAL"/>
              <w:jc w:val="center"/>
              <w:rPr>
                <w:lang w:val="de-DE"/>
              </w:rPr>
            </w:pPr>
          </w:p>
        </w:tc>
        <w:tc>
          <w:tcPr>
            <w:tcW w:w="600" w:type="pct"/>
            <w:noWrap/>
          </w:tcPr>
          <w:p w14:paraId="39D72C48" w14:textId="77777777" w:rsidR="00D077D2" w:rsidRDefault="00D077D2" w:rsidP="00256A40">
            <w:pPr>
              <w:pStyle w:val="TAL"/>
              <w:jc w:val="center"/>
              <w:rPr>
                <w:lang w:val="de-DE"/>
              </w:rPr>
            </w:pPr>
          </w:p>
        </w:tc>
        <w:tc>
          <w:tcPr>
            <w:tcW w:w="600" w:type="pct"/>
            <w:noWrap/>
          </w:tcPr>
          <w:p w14:paraId="0ECA8AF2" w14:textId="77777777" w:rsidR="00D077D2" w:rsidRDefault="00D077D2" w:rsidP="00256A40">
            <w:pPr>
              <w:pStyle w:val="TAL"/>
              <w:jc w:val="center"/>
              <w:rPr>
                <w:lang w:val="de-DE" w:eastAsia="zh-CN"/>
              </w:rPr>
            </w:pPr>
          </w:p>
        </w:tc>
        <w:tc>
          <w:tcPr>
            <w:tcW w:w="600" w:type="pct"/>
            <w:noWrap/>
          </w:tcPr>
          <w:p w14:paraId="0B410FA7" w14:textId="77777777" w:rsidR="00D077D2" w:rsidRDefault="00D077D2" w:rsidP="00256A40">
            <w:pPr>
              <w:pStyle w:val="TAL"/>
              <w:jc w:val="center"/>
              <w:rPr>
                <w:lang w:val="de-DE" w:eastAsia="zh-CN"/>
              </w:rPr>
            </w:pPr>
          </w:p>
        </w:tc>
      </w:tr>
      <w:tr w:rsidR="00D077D2"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77777777" w:rsidR="00D077D2" w:rsidRDefault="00D077D2" w:rsidP="00256A40">
            <w:pPr>
              <w:pStyle w:val="TAL"/>
              <w:rPr>
                <w:rFonts w:cs="Arial"/>
                <w:color w:val="000000"/>
                <w:lang w:val="de-DE"/>
              </w:rPr>
            </w:pPr>
            <w:r>
              <w:rPr>
                <w:rFonts w:cs="Arial"/>
                <w:color w:val="000000"/>
                <w:lang w:val="de-DE"/>
              </w:rPr>
              <w:t>CHOICE_1.1 schedulerRef</w:t>
            </w:r>
          </w:p>
        </w:tc>
        <w:tc>
          <w:tcPr>
            <w:tcW w:w="200" w:type="pct"/>
            <w:noWrap/>
          </w:tcPr>
          <w:p w14:paraId="5AF42031" w14:textId="77777777" w:rsidR="00D077D2" w:rsidRDefault="00D077D2" w:rsidP="00256A40">
            <w:pPr>
              <w:pStyle w:val="TAL"/>
              <w:jc w:val="center"/>
              <w:rPr>
                <w:lang w:val="de-DE"/>
              </w:rPr>
            </w:pPr>
            <w:r>
              <w:rPr>
                <w:lang w:val="de-DE"/>
              </w:rPr>
              <w:t>O</w:t>
            </w:r>
          </w:p>
        </w:tc>
        <w:tc>
          <w:tcPr>
            <w:tcW w:w="600" w:type="pct"/>
            <w:noWrap/>
          </w:tcPr>
          <w:p w14:paraId="6283E75E" w14:textId="77777777" w:rsidR="00D077D2" w:rsidRDefault="00D077D2" w:rsidP="00256A40">
            <w:pPr>
              <w:pStyle w:val="TAL"/>
              <w:jc w:val="center"/>
              <w:rPr>
                <w:lang w:val="de-DE"/>
              </w:rPr>
            </w:pPr>
            <w:r>
              <w:rPr>
                <w:lang w:val="de-DE"/>
              </w:rPr>
              <w:t>T</w:t>
            </w:r>
          </w:p>
        </w:tc>
        <w:tc>
          <w:tcPr>
            <w:tcW w:w="600" w:type="pct"/>
            <w:noWrap/>
          </w:tcPr>
          <w:p w14:paraId="794FECBE" w14:textId="77777777" w:rsidR="00D077D2" w:rsidRDefault="00D077D2" w:rsidP="00256A40">
            <w:pPr>
              <w:pStyle w:val="TAL"/>
              <w:jc w:val="center"/>
              <w:rPr>
                <w:lang w:val="de-DE"/>
              </w:rPr>
            </w:pPr>
            <w:r>
              <w:rPr>
                <w:lang w:val="de-DE"/>
              </w:rPr>
              <w:t>T</w:t>
            </w:r>
          </w:p>
        </w:tc>
        <w:tc>
          <w:tcPr>
            <w:tcW w:w="600" w:type="pct"/>
            <w:noWrap/>
          </w:tcPr>
          <w:p w14:paraId="0A3A2EEF" w14:textId="77777777" w:rsidR="00D077D2" w:rsidRDefault="00D077D2" w:rsidP="00256A40">
            <w:pPr>
              <w:pStyle w:val="TAL"/>
              <w:jc w:val="center"/>
              <w:rPr>
                <w:lang w:val="de-DE" w:eastAsia="zh-CN"/>
              </w:rPr>
            </w:pPr>
            <w:r>
              <w:rPr>
                <w:lang w:val="de-DE" w:eastAsia="zh-CN"/>
              </w:rPr>
              <w:t>F</w:t>
            </w:r>
          </w:p>
        </w:tc>
        <w:tc>
          <w:tcPr>
            <w:tcW w:w="600" w:type="pct"/>
            <w:noWrap/>
          </w:tcPr>
          <w:p w14:paraId="75274EAD" w14:textId="77777777" w:rsidR="00D077D2" w:rsidRDefault="00D077D2" w:rsidP="00256A40">
            <w:pPr>
              <w:pStyle w:val="TAL"/>
              <w:jc w:val="center"/>
              <w:rPr>
                <w:lang w:val="de-DE" w:eastAsia="zh-CN"/>
              </w:rPr>
            </w:pPr>
            <w:r>
              <w:rPr>
                <w:lang w:val="de-DE" w:eastAsia="zh-CN"/>
              </w:rPr>
              <w:t>T</w:t>
            </w:r>
          </w:p>
        </w:tc>
      </w:tr>
      <w:tr w:rsidR="00D077D2"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77777777" w:rsidR="00D077D2" w:rsidRDefault="00D077D2" w:rsidP="00256A40">
            <w:pPr>
              <w:pStyle w:val="TAL"/>
              <w:rPr>
                <w:rFonts w:cs="Arial"/>
                <w:color w:val="000000"/>
                <w:lang w:val="de-DE"/>
              </w:rPr>
            </w:pPr>
            <w:r>
              <w:rPr>
                <w:rFonts w:cs="Arial"/>
                <w:color w:val="000000"/>
                <w:lang w:val="de-DE"/>
              </w:rPr>
              <w:t>CHOICE_1.2 conditionMonitorRef</w:t>
            </w:r>
          </w:p>
        </w:tc>
        <w:tc>
          <w:tcPr>
            <w:tcW w:w="200" w:type="pct"/>
            <w:noWrap/>
          </w:tcPr>
          <w:p w14:paraId="700F7DFF" w14:textId="77777777" w:rsidR="00D077D2" w:rsidRDefault="00D077D2" w:rsidP="00256A40">
            <w:pPr>
              <w:pStyle w:val="TAL"/>
              <w:jc w:val="center"/>
              <w:rPr>
                <w:lang w:val="de-DE"/>
              </w:rPr>
            </w:pPr>
            <w:r>
              <w:rPr>
                <w:lang w:val="de-DE"/>
              </w:rPr>
              <w:t>O</w:t>
            </w:r>
          </w:p>
        </w:tc>
        <w:tc>
          <w:tcPr>
            <w:tcW w:w="600" w:type="pct"/>
            <w:noWrap/>
          </w:tcPr>
          <w:p w14:paraId="1D6198A6" w14:textId="77777777" w:rsidR="00D077D2" w:rsidRDefault="00D077D2" w:rsidP="00256A40">
            <w:pPr>
              <w:pStyle w:val="TAL"/>
              <w:jc w:val="center"/>
              <w:rPr>
                <w:lang w:val="de-DE"/>
              </w:rPr>
            </w:pPr>
            <w:r>
              <w:rPr>
                <w:lang w:val="de-DE"/>
              </w:rPr>
              <w:t>T</w:t>
            </w:r>
          </w:p>
        </w:tc>
        <w:tc>
          <w:tcPr>
            <w:tcW w:w="600" w:type="pct"/>
            <w:noWrap/>
          </w:tcPr>
          <w:p w14:paraId="4429D945" w14:textId="77777777" w:rsidR="00D077D2" w:rsidRDefault="00D077D2" w:rsidP="00256A40">
            <w:pPr>
              <w:pStyle w:val="TAL"/>
              <w:jc w:val="center"/>
              <w:rPr>
                <w:lang w:val="de-DE"/>
              </w:rPr>
            </w:pPr>
            <w:r>
              <w:rPr>
                <w:lang w:val="de-DE"/>
              </w:rPr>
              <w:t>T</w:t>
            </w:r>
          </w:p>
        </w:tc>
        <w:tc>
          <w:tcPr>
            <w:tcW w:w="600" w:type="pct"/>
            <w:noWrap/>
          </w:tcPr>
          <w:p w14:paraId="1480F20D" w14:textId="77777777" w:rsidR="00D077D2" w:rsidRDefault="00D077D2" w:rsidP="00256A40">
            <w:pPr>
              <w:pStyle w:val="TAL"/>
              <w:jc w:val="center"/>
              <w:rPr>
                <w:lang w:val="de-DE" w:eastAsia="zh-CN"/>
              </w:rPr>
            </w:pPr>
            <w:r>
              <w:rPr>
                <w:lang w:val="de-DE" w:eastAsia="zh-CN"/>
              </w:rPr>
              <w:t>F</w:t>
            </w:r>
          </w:p>
        </w:tc>
        <w:tc>
          <w:tcPr>
            <w:tcW w:w="600" w:type="pct"/>
            <w:noWrap/>
          </w:tcPr>
          <w:p w14:paraId="31D2A93A" w14:textId="77777777" w:rsidR="00D077D2" w:rsidRDefault="00D077D2" w:rsidP="00256A40">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962" w:name="_Toc44516377"/>
      <w:bookmarkStart w:id="963" w:name="_Toc45272692"/>
      <w:bookmarkStart w:id="964" w:name="_Toc51754687"/>
      <w:bookmarkStart w:id="965" w:name="_Toc162446346"/>
      <w:r w:rsidRPr="00CE6AD3">
        <w:t>4.3.</w:t>
      </w:r>
      <w:r>
        <w:t>31</w:t>
      </w:r>
      <w:r w:rsidRPr="00CE6AD3">
        <w:t>.3</w:t>
      </w:r>
      <w:r w:rsidRPr="00CE6AD3">
        <w:tab/>
        <w:t>Attribute constraints</w:t>
      </w:r>
      <w:bookmarkEnd w:id="962"/>
      <w:bookmarkEnd w:id="963"/>
      <w:bookmarkEnd w:id="964"/>
      <w:bookmarkEnd w:id="9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66" w:name="_Toc44516378"/>
      <w:bookmarkStart w:id="967" w:name="_Toc45272693"/>
      <w:bookmarkStart w:id="968" w:name="_Toc51754688"/>
      <w:bookmarkStart w:id="969" w:name="_Toc162446347"/>
      <w:r w:rsidRPr="00353ED8">
        <w:t>4.3.</w:t>
      </w:r>
      <w:r>
        <w:t>31</w:t>
      </w:r>
      <w:r w:rsidRPr="00353ED8">
        <w:t>.4</w:t>
      </w:r>
      <w:r w:rsidRPr="00353ED8">
        <w:tab/>
        <w:t>Notifications</w:t>
      </w:r>
      <w:bookmarkEnd w:id="966"/>
      <w:bookmarkEnd w:id="967"/>
      <w:bookmarkEnd w:id="968"/>
      <w:bookmarkEnd w:id="969"/>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70" w:name="_Toc44516379"/>
      <w:bookmarkStart w:id="971" w:name="_Toc45272694"/>
      <w:bookmarkStart w:id="972" w:name="_Toc51754689"/>
      <w:bookmarkStart w:id="973" w:name="_Toc16244634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70"/>
      <w:bookmarkEnd w:id="971"/>
      <w:bookmarkEnd w:id="972"/>
      <w:bookmarkEnd w:id="973"/>
    </w:p>
    <w:p w14:paraId="270950FE" w14:textId="77777777" w:rsidR="00756B6A" w:rsidRPr="00CE6AD3" w:rsidRDefault="00756B6A" w:rsidP="00756B6A">
      <w:pPr>
        <w:pStyle w:val="Heading4"/>
      </w:pPr>
      <w:bookmarkStart w:id="974" w:name="_Toc44516380"/>
      <w:bookmarkStart w:id="975" w:name="_Toc45272695"/>
      <w:bookmarkStart w:id="976" w:name="_Toc51754690"/>
      <w:bookmarkStart w:id="977" w:name="_Toc162446349"/>
      <w:r w:rsidRPr="00CE6AD3">
        <w:t>4.3.</w:t>
      </w:r>
      <w:r>
        <w:t>32</w:t>
      </w:r>
      <w:r w:rsidRPr="00CE6AD3">
        <w:t>.1</w:t>
      </w:r>
      <w:r w:rsidRPr="00CE6AD3">
        <w:tab/>
        <w:t>Definition</w:t>
      </w:r>
      <w:bookmarkEnd w:id="974"/>
      <w:bookmarkEnd w:id="975"/>
      <w:bookmarkEnd w:id="976"/>
      <w:bookmarkEnd w:id="977"/>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78" w:name="_Toc44516381"/>
      <w:bookmarkStart w:id="979" w:name="_Toc45272696"/>
    </w:p>
    <w:p w14:paraId="3DCF28B2" w14:textId="77777777" w:rsidR="00756B6A" w:rsidRPr="00CE6AD3" w:rsidRDefault="00756B6A" w:rsidP="00756B6A">
      <w:pPr>
        <w:pStyle w:val="Heading4"/>
      </w:pPr>
      <w:bookmarkStart w:id="980" w:name="_Toc51754691"/>
      <w:bookmarkStart w:id="981" w:name="_Toc162446350"/>
      <w:r w:rsidRPr="00CE6AD3">
        <w:t>4.3.</w:t>
      </w:r>
      <w:r>
        <w:t>32</w:t>
      </w:r>
      <w:r w:rsidRPr="00CE6AD3">
        <w:t>.2</w:t>
      </w:r>
      <w:r w:rsidRPr="00CE6AD3">
        <w:tab/>
        <w:t>Attributes</w:t>
      </w:r>
      <w:bookmarkEnd w:id="978"/>
      <w:bookmarkEnd w:id="979"/>
      <w:bookmarkEnd w:id="980"/>
      <w:bookmarkEnd w:id="9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982" w:name="_Toc44516382"/>
      <w:bookmarkStart w:id="983" w:name="_Toc45272697"/>
      <w:bookmarkStart w:id="984" w:name="_Toc51754692"/>
    </w:p>
    <w:p w14:paraId="2DED5539" w14:textId="77777777" w:rsidR="00756B6A" w:rsidRPr="00CE6AD3" w:rsidRDefault="00756B6A" w:rsidP="00756B6A">
      <w:pPr>
        <w:pStyle w:val="Heading4"/>
      </w:pPr>
      <w:bookmarkStart w:id="985" w:name="_Toc162446351"/>
      <w:r w:rsidRPr="00CE6AD3">
        <w:t>4.3.</w:t>
      </w:r>
      <w:r>
        <w:t>32</w:t>
      </w:r>
      <w:r w:rsidRPr="00CE6AD3">
        <w:t>.3</w:t>
      </w:r>
      <w:r w:rsidRPr="00CE6AD3">
        <w:tab/>
        <w:t>Attribute constraints</w:t>
      </w:r>
      <w:bookmarkEnd w:id="982"/>
      <w:bookmarkEnd w:id="983"/>
      <w:bookmarkEnd w:id="984"/>
      <w:bookmarkEnd w:id="985"/>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86" w:name="_Toc44516383"/>
      <w:bookmarkStart w:id="987" w:name="_Toc45272698"/>
      <w:bookmarkStart w:id="988" w:name="_Toc51754693"/>
      <w:bookmarkStart w:id="989" w:name="_Toc162446352"/>
      <w:r w:rsidRPr="00CE6AD3">
        <w:lastRenderedPageBreak/>
        <w:t>4.3.</w:t>
      </w:r>
      <w:r>
        <w:t>32</w:t>
      </w:r>
      <w:r w:rsidRPr="00CE6AD3">
        <w:t>.4</w:t>
      </w:r>
      <w:r w:rsidRPr="00CE6AD3">
        <w:tab/>
        <w:t>Notifications</w:t>
      </w:r>
      <w:bookmarkEnd w:id="986"/>
      <w:bookmarkEnd w:id="987"/>
      <w:bookmarkEnd w:id="988"/>
      <w:bookmarkEnd w:id="989"/>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90" w:name="_Toc44516384"/>
      <w:bookmarkStart w:id="991" w:name="_Toc45272699"/>
      <w:bookmarkStart w:id="992" w:name="_Toc51754694"/>
      <w:bookmarkStart w:id="993" w:name="_Toc162446353"/>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90"/>
      <w:bookmarkEnd w:id="991"/>
      <w:bookmarkEnd w:id="992"/>
      <w:bookmarkEnd w:id="993"/>
    </w:p>
    <w:p w14:paraId="7AD5F416" w14:textId="77777777" w:rsidR="00894C11" w:rsidRPr="00CE6AD3" w:rsidRDefault="00894C11" w:rsidP="00894C11">
      <w:pPr>
        <w:pStyle w:val="Heading4"/>
      </w:pPr>
      <w:bookmarkStart w:id="994" w:name="_Toc44516385"/>
      <w:bookmarkStart w:id="995" w:name="_Toc45272700"/>
      <w:bookmarkStart w:id="996" w:name="_Toc51754695"/>
      <w:bookmarkStart w:id="997" w:name="_Toc162446354"/>
      <w:r>
        <w:t>4.3.33</w:t>
      </w:r>
      <w:r w:rsidRPr="00CE6AD3">
        <w:t>.1</w:t>
      </w:r>
      <w:r w:rsidRPr="00CE6AD3">
        <w:tab/>
        <w:t>Definition</w:t>
      </w:r>
      <w:bookmarkEnd w:id="994"/>
      <w:bookmarkEnd w:id="995"/>
      <w:bookmarkEnd w:id="996"/>
      <w:bookmarkEnd w:id="997"/>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98" w:name="_Toc44516386"/>
      <w:bookmarkStart w:id="999" w:name="_Toc45272701"/>
      <w:bookmarkStart w:id="1000" w:name="_Toc51754696"/>
      <w:bookmarkStart w:id="1001" w:name="_Toc162446355"/>
      <w:r>
        <w:t>4.3.33</w:t>
      </w:r>
      <w:r w:rsidRPr="00CE6AD3">
        <w:t>.2</w:t>
      </w:r>
      <w:r w:rsidRPr="00CE6AD3">
        <w:tab/>
        <w:t>Attributes</w:t>
      </w:r>
      <w:bookmarkEnd w:id="998"/>
      <w:bookmarkEnd w:id="999"/>
      <w:bookmarkEnd w:id="1000"/>
      <w:bookmarkEnd w:id="1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02" w:name="_Toc44516387"/>
      <w:bookmarkStart w:id="1003" w:name="_Toc45272702"/>
      <w:bookmarkStart w:id="1004" w:name="_Toc51754697"/>
      <w:bookmarkStart w:id="1005" w:name="_Toc162446356"/>
      <w:r w:rsidRPr="00F3719F">
        <w:rPr>
          <w:lang w:val="fr-FR"/>
        </w:rPr>
        <w:lastRenderedPageBreak/>
        <w:t>4.3.</w:t>
      </w:r>
      <w:r>
        <w:rPr>
          <w:lang w:val="fr-FR"/>
        </w:rPr>
        <w:t>33</w:t>
      </w:r>
      <w:r w:rsidRPr="00F3719F">
        <w:rPr>
          <w:lang w:val="fr-FR"/>
        </w:rPr>
        <w:t>.3</w:t>
      </w:r>
      <w:r w:rsidRPr="00F3719F">
        <w:rPr>
          <w:lang w:val="fr-FR"/>
        </w:rPr>
        <w:tab/>
        <w:t>Attribute constraints</w:t>
      </w:r>
      <w:bookmarkEnd w:id="1002"/>
      <w:bookmarkEnd w:id="1003"/>
      <w:bookmarkEnd w:id="1004"/>
      <w:bookmarkEnd w:id="10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06" w:name="_Toc44516388"/>
      <w:bookmarkStart w:id="1007" w:name="_Toc45272703"/>
      <w:bookmarkStart w:id="1008" w:name="_Toc51754698"/>
      <w:bookmarkStart w:id="1009" w:name="_Toc162446357"/>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06"/>
      <w:bookmarkEnd w:id="1007"/>
      <w:bookmarkEnd w:id="1008"/>
      <w:bookmarkEnd w:id="1009"/>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10" w:name="_Toc51754699"/>
      <w:bookmarkStart w:id="1011" w:name="_Toc162446358"/>
      <w:r>
        <w:t>4.3.34</w:t>
      </w:r>
      <w:r>
        <w:tab/>
      </w:r>
      <w:r>
        <w:rPr>
          <w:rFonts w:ascii="Courier New" w:hAnsi="Courier New" w:cs="Courier New"/>
        </w:rPr>
        <w:t>ThresholdInfo &lt;&lt;dataType&gt;&gt;</w:t>
      </w:r>
      <w:bookmarkEnd w:id="1010"/>
      <w:bookmarkEnd w:id="1011"/>
    </w:p>
    <w:p w14:paraId="6F3A6F1E" w14:textId="77777777" w:rsidR="00E72F27" w:rsidRDefault="00E72F27" w:rsidP="00E72F27">
      <w:pPr>
        <w:pStyle w:val="Heading4"/>
      </w:pPr>
      <w:bookmarkStart w:id="1012" w:name="_Toc51754700"/>
      <w:bookmarkStart w:id="1013" w:name="_Toc162446359"/>
      <w:r>
        <w:t>4.3.34.1</w:t>
      </w:r>
      <w:r>
        <w:tab/>
        <w:t>Definition</w:t>
      </w:r>
      <w:bookmarkEnd w:id="1012"/>
      <w:bookmarkEnd w:id="1013"/>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14" w:name="_Toc51754701"/>
      <w:bookmarkStart w:id="1015" w:name="_Toc162446360"/>
      <w:r>
        <w:rPr>
          <w:lang w:val="fr-FR"/>
        </w:rPr>
        <w:t>4.3.34.2</w:t>
      </w:r>
      <w:r>
        <w:rPr>
          <w:lang w:val="fr-FR"/>
        </w:rPr>
        <w:tab/>
        <w:t>Attributes</w:t>
      </w:r>
      <w:bookmarkEnd w:id="1014"/>
      <w:bookmarkEnd w:id="10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16" w:name="_Toc162446361"/>
      <w:r w:rsidRPr="00CE6AD3">
        <w:t>4.3.</w:t>
      </w:r>
      <w:r>
        <w:t>34</w:t>
      </w:r>
      <w:r w:rsidRPr="00CE6AD3">
        <w:t>.3</w:t>
      </w:r>
      <w:r w:rsidRPr="00CE6AD3">
        <w:tab/>
        <w:t>Attribute constraints</w:t>
      </w:r>
      <w:bookmarkEnd w:id="1016"/>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17" w:name="_Toc162446362"/>
      <w:r w:rsidRPr="005824F9">
        <w:rPr>
          <w:lang w:val="en-US"/>
        </w:rPr>
        <w:t>4.3.34.</w:t>
      </w:r>
      <w:r w:rsidRPr="00BA3C64">
        <w:rPr>
          <w:lang w:val="en-US" w:eastAsia="zh-CN"/>
        </w:rPr>
        <w:t>4</w:t>
      </w:r>
      <w:r w:rsidRPr="00BA3C64">
        <w:rPr>
          <w:lang w:val="en-US"/>
        </w:rPr>
        <w:tab/>
        <w:t>Notifications</w:t>
      </w:r>
      <w:bookmarkEnd w:id="1017"/>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18" w:name="_Toc162446363"/>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18"/>
    </w:p>
    <w:p w14:paraId="10103B66" w14:textId="35705145" w:rsidR="00EF23AF" w:rsidRDefault="00EF23AF" w:rsidP="00EF23AF">
      <w:pPr>
        <w:pStyle w:val="Heading4"/>
      </w:pPr>
      <w:bookmarkStart w:id="1019" w:name="_Toc162446364"/>
      <w:r>
        <w:t>4.3.3</w:t>
      </w:r>
      <w:r w:rsidR="00B934E4">
        <w:t>5</w:t>
      </w:r>
      <w:r>
        <w:t>.1</w:t>
      </w:r>
      <w:r>
        <w:tab/>
        <w:t>Definition</w:t>
      </w:r>
      <w:bookmarkEnd w:id="1019"/>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20" w:name="_Toc162446365"/>
      <w:r>
        <w:rPr>
          <w:lang w:val="fr-FR"/>
        </w:rPr>
        <w:t>4.3.</w:t>
      </w:r>
      <w:r w:rsidR="00B934E4">
        <w:rPr>
          <w:lang w:val="fr-FR"/>
        </w:rPr>
        <w:t>35</w:t>
      </w:r>
      <w:r>
        <w:rPr>
          <w:lang w:val="fr-FR"/>
        </w:rPr>
        <w:t>.2</w:t>
      </w:r>
      <w:r>
        <w:rPr>
          <w:lang w:val="fr-FR"/>
        </w:rPr>
        <w:tab/>
        <w:t>Attributes</w:t>
      </w:r>
      <w:bookmarkEnd w:id="10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021" w:name="_Toc162446366"/>
      <w:r w:rsidRPr="009230CB">
        <w:lastRenderedPageBreak/>
        <w:t>4.3.</w:t>
      </w:r>
      <w:r>
        <w:t>35</w:t>
      </w:r>
      <w:r w:rsidRPr="009230CB">
        <w:t>.3</w:t>
      </w:r>
      <w:r w:rsidRPr="009230CB">
        <w:tab/>
        <w:t>Attribute constraints</w:t>
      </w:r>
      <w:bookmarkEnd w:id="1021"/>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022" w:name="_Toc16244636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022"/>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1023" w:name="_Toc162446368"/>
      <w:bookmarkStart w:id="1024"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23"/>
    </w:p>
    <w:p w14:paraId="46A51086" w14:textId="698928B6" w:rsidR="00EF23AF" w:rsidRDefault="00EF23AF" w:rsidP="00EF23AF">
      <w:pPr>
        <w:pStyle w:val="Heading4"/>
      </w:pPr>
      <w:bookmarkStart w:id="1025" w:name="_Toc162446369"/>
      <w:r>
        <w:t>4.3.3</w:t>
      </w:r>
      <w:r w:rsidR="00B934E4">
        <w:t>6</w:t>
      </w:r>
      <w:r>
        <w:t>.1</w:t>
      </w:r>
      <w:r>
        <w:tab/>
        <w:t>Definition</w:t>
      </w:r>
      <w:bookmarkEnd w:id="1025"/>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26" w:name="_Toc162446370"/>
      <w:r>
        <w:rPr>
          <w:lang w:val="fr-FR"/>
        </w:rPr>
        <w:t>4.3.3</w:t>
      </w:r>
      <w:r w:rsidR="00B934E4">
        <w:rPr>
          <w:lang w:val="fr-FR"/>
        </w:rPr>
        <w:t>6</w:t>
      </w:r>
      <w:r>
        <w:rPr>
          <w:lang w:val="fr-FR"/>
        </w:rPr>
        <w:t>.2</w:t>
      </w:r>
      <w:r>
        <w:rPr>
          <w:lang w:val="fr-FR"/>
        </w:rPr>
        <w:tab/>
        <w:t>Attributes</w:t>
      </w:r>
      <w:bookmarkEnd w:id="10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027" w:name="_Toc162446371"/>
      <w:r w:rsidRPr="009230CB">
        <w:t>4.3.</w:t>
      </w:r>
      <w:r>
        <w:t>36</w:t>
      </w:r>
      <w:r w:rsidRPr="009230CB">
        <w:t>.3</w:t>
      </w:r>
      <w:r w:rsidRPr="009230CB">
        <w:tab/>
        <w:t>Attribute constraints</w:t>
      </w:r>
      <w:bookmarkEnd w:id="1027"/>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028" w:name="_Toc16244637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028"/>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029" w:name="_Toc162446373"/>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29"/>
    </w:p>
    <w:p w14:paraId="0E13AE63" w14:textId="66475309" w:rsidR="00EF23AF" w:rsidRDefault="00EF23AF" w:rsidP="00EF23AF">
      <w:pPr>
        <w:pStyle w:val="Heading4"/>
      </w:pPr>
      <w:bookmarkStart w:id="1030" w:name="_Toc162446374"/>
      <w:r>
        <w:t>4.3.3</w:t>
      </w:r>
      <w:r w:rsidR="00B934E4">
        <w:t>7</w:t>
      </w:r>
      <w:r>
        <w:t>.1</w:t>
      </w:r>
      <w:r>
        <w:tab/>
        <w:t>Definition</w:t>
      </w:r>
      <w:bookmarkEnd w:id="1030"/>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31" w:name="_Toc162446375"/>
      <w:r>
        <w:rPr>
          <w:lang w:val="fr-FR"/>
        </w:rPr>
        <w:t>4.3.3</w:t>
      </w:r>
      <w:r w:rsidR="00B934E4">
        <w:rPr>
          <w:lang w:val="fr-FR"/>
        </w:rPr>
        <w:t>7</w:t>
      </w:r>
      <w:r>
        <w:rPr>
          <w:lang w:val="fr-FR"/>
        </w:rPr>
        <w:t>.2</w:t>
      </w:r>
      <w:r>
        <w:rPr>
          <w:lang w:val="fr-FR"/>
        </w:rPr>
        <w:tab/>
        <w:t>Attributes</w:t>
      </w:r>
      <w:bookmarkEnd w:id="1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032" w:name="_Toc162446376"/>
      <w:r w:rsidRPr="009230CB">
        <w:t>4.3.</w:t>
      </w:r>
      <w:r>
        <w:t>37</w:t>
      </w:r>
      <w:r w:rsidRPr="009230CB">
        <w:t>.3</w:t>
      </w:r>
      <w:r w:rsidRPr="009230CB">
        <w:tab/>
        <w:t>Attribute constraints</w:t>
      </w:r>
      <w:bookmarkEnd w:id="1032"/>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033" w:name="_Toc162446377"/>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033"/>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1034" w:name="_Toc162446378"/>
      <w:bookmarkEnd w:id="1024"/>
      <w:r>
        <w:t>4.3.3</w:t>
      </w:r>
      <w:r w:rsidR="00B934E4">
        <w:t>8</w:t>
      </w:r>
      <w:r>
        <w:tab/>
      </w:r>
      <w:r>
        <w:rPr>
          <w:rFonts w:ascii="Courier New" w:hAnsi="Courier New" w:cs="Courier New"/>
        </w:rPr>
        <w:t>AreaScope &lt;&lt;dataType&gt;&gt;</w:t>
      </w:r>
      <w:bookmarkEnd w:id="1034"/>
    </w:p>
    <w:p w14:paraId="245E92A8" w14:textId="61DCA827" w:rsidR="00EF23AF" w:rsidRDefault="00EF23AF" w:rsidP="00EF23AF">
      <w:pPr>
        <w:pStyle w:val="Heading4"/>
      </w:pPr>
      <w:bookmarkStart w:id="1035" w:name="_Toc162446379"/>
      <w:r>
        <w:t>4.3.3</w:t>
      </w:r>
      <w:r w:rsidR="00B934E4">
        <w:t>8</w:t>
      </w:r>
      <w:r>
        <w:t>.1</w:t>
      </w:r>
      <w:r>
        <w:tab/>
        <w:t>Definition</w:t>
      </w:r>
      <w:bookmarkEnd w:id="1035"/>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13375B92" w:rsidR="00EF23AF" w:rsidRDefault="00EF23AF" w:rsidP="00EF23AF">
      <w:r>
        <w:lastRenderedPageBreak/>
        <w:t xml:space="preserve">The Area Scope parameter in LTE and NR </w:t>
      </w:r>
      <w:r w:rsidR="0066225A">
        <w:t>contains one of the followings</w:t>
      </w:r>
      <w:r>
        <w:t>:</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58E0B8CB" w14:textId="77777777" w:rsidR="0066225A" w:rsidRDefault="0066225A" w:rsidP="0066225A">
      <w:pPr>
        <w:pStyle w:val="B1"/>
        <w:ind w:left="0" w:firstLine="0"/>
      </w:pPr>
      <w:r>
        <w:t>The Area Scope parameter in NR can also contain:</w:t>
      </w:r>
    </w:p>
    <w:p w14:paraId="7700FBDD" w14:textId="2992AD31" w:rsidR="0066225A" w:rsidRDefault="0066225A" w:rsidP="0066225A">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38B36ED7" w14:textId="22F370A2" w:rsidR="00EF23AF" w:rsidRDefault="00EF23AF" w:rsidP="00EF23AF">
      <w:pPr>
        <w:pStyle w:val="Heading4"/>
        <w:rPr>
          <w:lang w:val="fr-FR"/>
        </w:rPr>
      </w:pPr>
      <w:bookmarkStart w:id="1036" w:name="_Toc162446380"/>
      <w:r>
        <w:rPr>
          <w:lang w:val="fr-FR"/>
        </w:rPr>
        <w:t>4.3.3</w:t>
      </w:r>
      <w:r w:rsidR="00B934E4">
        <w:rPr>
          <w:lang w:val="fr-FR"/>
        </w:rPr>
        <w:t>8</w:t>
      </w:r>
      <w:r>
        <w:rPr>
          <w:lang w:val="fr-FR"/>
        </w:rPr>
        <w:t>.2</w:t>
      </w:r>
      <w:r>
        <w:rPr>
          <w:lang w:val="fr-FR"/>
        </w:rPr>
        <w:tab/>
        <w:t>Attributes</w:t>
      </w:r>
      <w:bookmarkEnd w:id="10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D016EE"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D016EE"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D016EE"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D016EE"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1037" w:name="_Toc162446381"/>
      <w:r w:rsidRPr="009230CB">
        <w:t>4.3.</w:t>
      </w:r>
      <w:r>
        <w:t>38</w:t>
      </w:r>
      <w:r w:rsidRPr="009230CB">
        <w:t>.3</w:t>
      </w:r>
      <w:r w:rsidRPr="009230CB">
        <w:tab/>
        <w:t>Attribute constraints</w:t>
      </w:r>
      <w:bookmarkEnd w:id="1037"/>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1038" w:name="_Toc16244638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038"/>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039" w:name="_Toc162446383"/>
      <w:r w:rsidRPr="00696F29">
        <w:t>4.3.</w:t>
      </w:r>
      <w:r w:rsidR="00B934E4" w:rsidRPr="00696F29">
        <w:t>39</w:t>
      </w:r>
      <w:r w:rsidRPr="00696F29">
        <w:tab/>
      </w:r>
      <w:r w:rsidRPr="00696F29">
        <w:rPr>
          <w:rFonts w:ascii="Courier New" w:hAnsi="Courier New" w:cs="Courier New"/>
        </w:rPr>
        <w:t>Tai &lt;&lt;dataType&gt;&gt;</w:t>
      </w:r>
      <w:bookmarkEnd w:id="1039"/>
    </w:p>
    <w:p w14:paraId="203FF3BD" w14:textId="4D3B01DD" w:rsidR="00EF23AF" w:rsidRPr="00696F29" w:rsidRDefault="00EF23AF" w:rsidP="00EF23AF">
      <w:pPr>
        <w:pStyle w:val="Heading4"/>
      </w:pPr>
      <w:bookmarkStart w:id="1040" w:name="_Toc162446384"/>
      <w:r w:rsidRPr="00696F29">
        <w:t>4.3.</w:t>
      </w:r>
      <w:r w:rsidR="00B934E4" w:rsidRPr="00696F29">
        <w:t>39</w:t>
      </w:r>
      <w:r w:rsidRPr="00696F29">
        <w:t>.1</w:t>
      </w:r>
      <w:r w:rsidRPr="00696F29">
        <w:tab/>
        <w:t>Definition</w:t>
      </w:r>
      <w:bookmarkEnd w:id="1040"/>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41" w:name="_Toc162446385"/>
      <w:r>
        <w:rPr>
          <w:lang w:val="fr-FR"/>
        </w:rPr>
        <w:t>4.3.</w:t>
      </w:r>
      <w:r w:rsidR="00B934E4">
        <w:rPr>
          <w:lang w:val="fr-FR"/>
        </w:rPr>
        <w:t>39</w:t>
      </w:r>
      <w:r>
        <w:rPr>
          <w:lang w:val="fr-FR"/>
        </w:rPr>
        <w:t>.2</w:t>
      </w:r>
      <w:r>
        <w:rPr>
          <w:lang w:val="fr-FR"/>
        </w:rPr>
        <w:tab/>
        <w:t>Attributes</w:t>
      </w:r>
      <w:bookmarkEnd w:id="10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042" w:name="_Toc162446386"/>
      <w:r w:rsidRPr="009230CB">
        <w:t>4.3.</w:t>
      </w:r>
      <w:r>
        <w:t>39</w:t>
      </w:r>
      <w:r w:rsidRPr="009230CB">
        <w:t>.3</w:t>
      </w:r>
      <w:r w:rsidRPr="009230CB">
        <w:tab/>
        <w:t>Attribute constraints</w:t>
      </w:r>
      <w:bookmarkEnd w:id="1042"/>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043"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043"/>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044" w:name="_Toc162446388"/>
      <w:r w:rsidRPr="00F84ADE">
        <w:lastRenderedPageBreak/>
        <w:t>4.3.</w:t>
      </w:r>
      <w:r>
        <w:t>4</w:t>
      </w:r>
      <w:r w:rsidR="00B934E4">
        <w:t>0</w:t>
      </w:r>
      <w:r w:rsidRPr="00F84ADE">
        <w:tab/>
      </w:r>
      <w:r w:rsidRPr="00F84ADE">
        <w:rPr>
          <w:rFonts w:ascii="Courier New" w:hAnsi="Courier New" w:cs="Courier New"/>
        </w:rPr>
        <w:t>MbsfnArea &lt;&lt;dataType&gt;&gt;</w:t>
      </w:r>
      <w:bookmarkEnd w:id="1044"/>
    </w:p>
    <w:p w14:paraId="1558F2B7" w14:textId="2E7F28F5" w:rsidR="00EF23AF" w:rsidRPr="00F84ADE" w:rsidRDefault="00EF23AF" w:rsidP="00EF23AF">
      <w:pPr>
        <w:pStyle w:val="Heading4"/>
      </w:pPr>
      <w:bookmarkStart w:id="1045" w:name="_Toc162446389"/>
      <w:r w:rsidRPr="00F84ADE">
        <w:t>4.3.</w:t>
      </w:r>
      <w:r>
        <w:t>4</w:t>
      </w:r>
      <w:r w:rsidR="00B934E4">
        <w:t>0</w:t>
      </w:r>
      <w:r w:rsidRPr="00F84ADE">
        <w:t>.1</w:t>
      </w:r>
      <w:r w:rsidRPr="00F84ADE">
        <w:tab/>
        <w:t>Definition</w:t>
      </w:r>
      <w:bookmarkEnd w:id="1045"/>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46" w:name="_Toc162446390"/>
      <w:r>
        <w:rPr>
          <w:lang w:val="fr-FR"/>
        </w:rPr>
        <w:t>4.3.4</w:t>
      </w:r>
      <w:r w:rsidR="00B934E4">
        <w:rPr>
          <w:lang w:val="fr-FR"/>
        </w:rPr>
        <w:t>0</w:t>
      </w:r>
      <w:r>
        <w:rPr>
          <w:lang w:val="fr-FR"/>
        </w:rPr>
        <w:t>.2</w:t>
      </w:r>
      <w:r>
        <w:rPr>
          <w:lang w:val="fr-FR"/>
        </w:rPr>
        <w:tab/>
        <w:t>Attributes</w:t>
      </w:r>
      <w:bookmarkEnd w:id="10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047" w:name="_Toc162446391"/>
      <w:r w:rsidRPr="009230CB">
        <w:t>4.3.</w:t>
      </w:r>
      <w:r>
        <w:t>40</w:t>
      </w:r>
      <w:r w:rsidRPr="009230CB">
        <w:t>.3</w:t>
      </w:r>
      <w:r w:rsidRPr="009230CB">
        <w:tab/>
        <w:t>Attribute constraints</w:t>
      </w:r>
      <w:bookmarkEnd w:id="1047"/>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048" w:name="_Toc16244639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048"/>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1049" w:name="_Toc162446393"/>
      <w:r>
        <w:t>4.3.41</w:t>
      </w:r>
      <w:r>
        <w:tab/>
      </w:r>
      <w:r>
        <w:rPr>
          <w:rFonts w:ascii="Courier New" w:hAnsi="Courier New"/>
          <w:lang w:eastAsia="zh-CN"/>
        </w:rPr>
        <w:t>MnsRegistry</w:t>
      </w:r>
      <w:bookmarkEnd w:id="1049"/>
    </w:p>
    <w:p w14:paraId="1BFD1E00" w14:textId="4B4B5EE1" w:rsidR="00406775" w:rsidRDefault="00406775" w:rsidP="00406775">
      <w:pPr>
        <w:pStyle w:val="Heading4"/>
      </w:pPr>
      <w:bookmarkStart w:id="1050" w:name="_Toc162446394"/>
      <w:bookmarkStart w:id="1051" w:name="_Toc44341223"/>
      <w:bookmarkStart w:id="1052" w:name="_Toc51675521"/>
      <w:bookmarkStart w:id="1053" w:name="_Toc51683765"/>
      <w:bookmarkStart w:id="1054" w:name="_Toc55305088"/>
      <w:r>
        <w:t>4.3.41.1</w:t>
      </w:r>
      <w:r>
        <w:tab/>
        <w:t>Definition</w:t>
      </w:r>
      <w:bookmarkEnd w:id="1050"/>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55" w:name="_Toc162446395"/>
      <w:r>
        <w:t>4.3.41.2</w:t>
      </w:r>
      <w:r>
        <w:tab/>
        <w:t>Attributes</w:t>
      </w:r>
      <w:bookmarkEnd w:id="1055"/>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56" w:name="_Toc162446396"/>
      <w:r w:rsidRPr="000819C1">
        <w:t>4.3.41.3</w:t>
      </w:r>
      <w:r w:rsidRPr="000819C1">
        <w:tab/>
        <w:t>Attribute constraints</w:t>
      </w:r>
      <w:bookmarkEnd w:id="1056"/>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57" w:name="_Toc162446397"/>
      <w:r w:rsidRPr="000819C1">
        <w:t>4.3.41.4</w:t>
      </w:r>
      <w:r w:rsidRPr="000819C1">
        <w:tab/>
        <w:t>Notifications</w:t>
      </w:r>
      <w:bookmarkEnd w:id="1057"/>
    </w:p>
    <w:p w14:paraId="106566BA" w14:textId="77777777" w:rsidR="00406775" w:rsidRDefault="00406775" w:rsidP="00406775">
      <w:r>
        <w:t>None.</w:t>
      </w:r>
    </w:p>
    <w:p w14:paraId="1D22A731" w14:textId="3EF0047A" w:rsidR="00406775" w:rsidRDefault="00406775" w:rsidP="00406775">
      <w:pPr>
        <w:pStyle w:val="Heading3"/>
        <w:rPr>
          <w:szCs w:val="28"/>
        </w:rPr>
      </w:pPr>
      <w:bookmarkStart w:id="1058" w:name="_Toc162446398"/>
      <w:r>
        <w:rPr>
          <w:rFonts w:cs="Arial"/>
          <w:szCs w:val="28"/>
        </w:rPr>
        <w:t>4.3.42</w:t>
      </w:r>
      <w:r>
        <w:tab/>
      </w:r>
      <w:r>
        <w:rPr>
          <w:rFonts w:ascii="Courier New" w:hAnsi="Courier New"/>
          <w:szCs w:val="28"/>
          <w:lang w:eastAsia="zh-CN"/>
        </w:rPr>
        <w:t>MnsInfo</w:t>
      </w:r>
      <w:bookmarkEnd w:id="1058"/>
    </w:p>
    <w:p w14:paraId="5574D06D" w14:textId="0FC40AA8" w:rsidR="00406775" w:rsidRDefault="00406775" w:rsidP="00406775">
      <w:pPr>
        <w:pStyle w:val="Heading4"/>
      </w:pPr>
      <w:bookmarkStart w:id="1059" w:name="_Toc162446399"/>
      <w:r>
        <w:t>4.3.42.1</w:t>
      </w:r>
      <w:r>
        <w:tab/>
        <w:t>Definition</w:t>
      </w:r>
      <w:bookmarkEnd w:id="1051"/>
      <w:bookmarkEnd w:id="1052"/>
      <w:bookmarkEnd w:id="1053"/>
      <w:bookmarkEnd w:id="1054"/>
      <w:bookmarkEnd w:id="1059"/>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r>
        <w:t xml:space="preserve">The present document does </w:t>
      </w:r>
      <w:r w:rsidRPr="003600AE">
        <w:t>not</w:t>
      </w:r>
      <w:r>
        <w:t xml:space="preserve"> specify how “MnsInfo”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lastRenderedPageBreak/>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60" w:name="_Toc162446400"/>
      <w:r>
        <w:t>4.3.42.2</w:t>
      </w:r>
      <w:r>
        <w:tab/>
        <w:t>Attributes</w:t>
      </w:r>
      <w:bookmarkEnd w:id="1060"/>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061" w:name="_Toc162446401"/>
      <w:r w:rsidRPr="009230CB">
        <w:t>4.3.</w:t>
      </w:r>
      <w:r>
        <w:t>42</w:t>
      </w:r>
      <w:r w:rsidRPr="009230CB">
        <w:t>.3</w:t>
      </w:r>
      <w:r w:rsidRPr="009230CB">
        <w:tab/>
        <w:t>Attribute constraints</w:t>
      </w:r>
      <w:bookmarkEnd w:id="1061"/>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062" w:name="_Toc16244640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062"/>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1063" w:name="_Toc162446403"/>
      <w:r>
        <w:t>4.3.43</w:t>
      </w:r>
      <w:r>
        <w:tab/>
        <w:t>ProcessMonitor &lt;&lt;</w:t>
      </w:r>
      <w:r w:rsidR="00B71BF7">
        <w:t>dataType</w:t>
      </w:r>
      <w:r>
        <w:t>&gt;&gt;</w:t>
      </w:r>
      <w:bookmarkEnd w:id="1063"/>
    </w:p>
    <w:p w14:paraId="42CE8713" w14:textId="051E8342" w:rsidR="008934A6" w:rsidRDefault="008934A6" w:rsidP="008934A6">
      <w:pPr>
        <w:pStyle w:val="Heading4"/>
      </w:pPr>
      <w:bookmarkStart w:id="1064" w:name="_Toc162446404"/>
      <w:r>
        <w:t>4.3.43.1</w:t>
      </w:r>
      <w:r>
        <w:tab/>
        <w:t>Definition</w:t>
      </w:r>
      <w:bookmarkEnd w:id="1064"/>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DD5F7A7" w14:textId="77777777" w:rsidR="00FE1120" w:rsidRDefault="00FE1120" w:rsidP="00FE1120">
      <w:pPr>
        <w:jc w:val="both"/>
        <w:rPr>
          <w:rFonts w:cs="Arial"/>
        </w:rPr>
      </w:pPr>
      <w:r>
        <w:rPr>
          <w:rFonts w:cs="Arial"/>
        </w:rPr>
        <w:t xml:space="preserve">If a management operation on some IOCs triggers an associated asynchronous process (whose progress shall be monitored), this should also result in creating an attribute named "processMonitor" (of type "ProcessMonitor") in these IOC(s). The </w:t>
      </w:r>
      <w:ins w:id="1065" w:author="CR0396" w:date="2024-06-08T11:45:00Z">
        <w:r>
          <w:rPr>
            <w:rFonts w:cs="Arial"/>
          </w:rPr>
          <w:t>"</w:t>
        </w:r>
      </w:ins>
      <w:r>
        <w:rPr>
          <w:rFonts w:cs="Arial"/>
        </w:rPr>
        <w:t>processMonitor</w:t>
      </w:r>
      <w:ins w:id="1066" w:author="CR0396" w:date="2024-06-08T11:45:00Z">
        <w:r>
          <w:rPr>
            <w:rFonts w:cs="Arial"/>
          </w:rPr>
          <w:t>"</w:t>
        </w:r>
      </w:ins>
      <w:r>
        <w:rPr>
          <w:rFonts w:cs="Arial"/>
        </w:rPr>
        <w:t xml:space="preserve">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024C95F2" w14:textId="77777777" w:rsidR="00FE1120" w:rsidRDefault="00FE1120" w:rsidP="00FE1120">
      <w:pPr>
        <w:jc w:val="both"/>
        <w:rPr>
          <w:rFonts w:cs="Arial"/>
        </w:rPr>
      </w:pPr>
      <w:r>
        <w:rPr>
          <w:rFonts w:cs="Arial"/>
        </w:rPr>
        <w:t>During the "RUNNING" state the "progressPercentage" attribute may be repeatedly updated. The exact semantic of this attribute is subject to further specialisation. The "progess</w:t>
      </w:r>
      <w:ins w:id="1067" w:author="CR0396" w:date="2024-06-08T11:45:00Z">
        <w:r>
          <w:rPr>
            <w:rFonts w:cs="Arial"/>
          </w:rPr>
          <w:t>State</w:t>
        </w:r>
      </w:ins>
      <w:r>
        <w:rPr>
          <w:rFonts w:cs="Arial"/>
        </w:rPr>
        <w:t>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lastRenderedPageBreak/>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68" w:name="_Toc162446405"/>
      <w:r>
        <w:rPr>
          <w:lang w:val="en-US"/>
        </w:rPr>
        <w:t>4.3.43.2</w:t>
      </w:r>
      <w:r>
        <w:rPr>
          <w:lang w:val="en-US"/>
        </w:rPr>
        <w:tab/>
        <w:t>Attributes</w:t>
      </w:r>
      <w:bookmarkEnd w:id="1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069" w:name="_Toc162446406"/>
      <w:r w:rsidRPr="009230CB">
        <w:t>4.3.</w:t>
      </w:r>
      <w:r>
        <w:t>43</w:t>
      </w:r>
      <w:r w:rsidRPr="009230CB">
        <w:t>.3</w:t>
      </w:r>
      <w:r w:rsidRPr="009230CB">
        <w:tab/>
        <w:t>Attribute constraints</w:t>
      </w:r>
      <w:bookmarkEnd w:id="1069"/>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070" w:name="_Toc16244640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070"/>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1071" w:name="_Toc162446408"/>
      <w:r>
        <w:t>4.3.44</w:t>
      </w:r>
      <w:r>
        <w:tab/>
        <w:t>Files</w:t>
      </w:r>
      <w:bookmarkEnd w:id="1071"/>
    </w:p>
    <w:p w14:paraId="6A6D6688" w14:textId="25742D9E" w:rsidR="00BD0671" w:rsidRDefault="00BD0671" w:rsidP="00BD0671">
      <w:pPr>
        <w:pStyle w:val="Heading4"/>
      </w:pPr>
      <w:bookmarkStart w:id="1072" w:name="_Toc162446409"/>
      <w:r>
        <w:t>4.3.44.1</w:t>
      </w:r>
      <w:r>
        <w:tab/>
        <w:t>Definition</w:t>
      </w:r>
      <w:bookmarkEnd w:id="1072"/>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lastRenderedPageBreak/>
        <w:t>-</w:t>
      </w:r>
      <w:r>
        <w:rPr>
          <w:lang w:val="en-US"/>
        </w:rPr>
        <w:tab/>
        <w:t>The MnS producer decides where to name-contain the "Files" instance related to a job.</w:t>
      </w:r>
    </w:p>
    <w:p w14:paraId="7451A9E4" w14:textId="77777777" w:rsidR="00217EBF" w:rsidRDefault="00217EBF" w:rsidP="00217EBF">
      <w:pPr>
        <w:rPr>
          <w:lang w:val="en-US"/>
        </w:rPr>
      </w:pPr>
      <w:r>
        <w:rPr>
          <w:lang w:val="en-US"/>
        </w:rPr>
        <w:t>The attribute "_linkToFiles" allows a MnS consumer to create simple and targeted subscriptions for "notifyFileReady"</w:t>
      </w:r>
      <w:ins w:id="1073" w:author="CR0388" w:date="2024-06-08T11:45:00Z">
        <w:r>
          <w:rPr>
            <w:lang w:val="en-US"/>
          </w:rPr>
          <w:t xml:space="preserve"> and</w:t>
        </w:r>
      </w:ins>
      <w:del w:id="1074" w:author="CR0388" w:date="2024-06-08T11:45:00Z">
        <w:r w:rsidDel="00BB2195">
          <w:rPr>
            <w:lang w:val="en-US"/>
          </w:rPr>
          <w:delText>,</w:delText>
        </w:r>
      </w:del>
      <w:r>
        <w:rPr>
          <w:lang w:val="en-US"/>
        </w:rPr>
        <w:t xml:space="preserve"> "notifyFilePreparationError"</w:t>
      </w:r>
      <w:del w:id="1075" w:author="CR0388" w:date="2024-06-08T11:45:00Z">
        <w:r w:rsidDel="00BB2195">
          <w:rPr>
            <w:lang w:val="en-US"/>
          </w:rPr>
          <w:delText xml:space="preserve"> and </w:delText>
        </w:r>
        <w:r w:rsidRPr="00503BBB" w:rsidDel="00BB2195">
          <w:rPr>
            <w:lang w:val="en-US"/>
          </w:rPr>
          <w:delText xml:space="preserve">file related notifications </w:delText>
        </w:r>
        <w:r w:rsidDel="00BB2195">
          <w:rPr>
            <w:lang w:val="en-US"/>
          </w:rPr>
          <w:delText>"notifyFileDeletion"</w:delText>
        </w:r>
      </w:del>
      <w:r>
        <w:rPr>
          <w:lang w:val="en-US"/>
        </w:rPr>
        <w:t>, or "notifyMOICreation",</w:t>
      </w:r>
      <w:r w:rsidRPr="00503BBB">
        <w:rPr>
          <w:lang w:val="en-US"/>
        </w:rPr>
        <w:t xml:space="preserve">"notifyMOIChanges", </w:t>
      </w:r>
      <w:r>
        <w:rPr>
          <w:lang w:val="en-US"/>
        </w:rPr>
        <w:t>and "</w:t>
      </w:r>
      <w:r w:rsidRPr="00503BBB">
        <w:rPr>
          <w:lang w:val="en-US"/>
        </w:rPr>
        <w:t>notifyMOIDeletion</w:t>
      </w:r>
      <w:r>
        <w:rPr>
          <w:lang w:val="en-US"/>
        </w:rPr>
        <w:t>"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1076" w:name="_Toc162446410"/>
      <w:r>
        <w:rPr>
          <w:lang w:val="en-US"/>
        </w:rPr>
        <w:t>4.3.44.2</w:t>
      </w:r>
      <w:r>
        <w:rPr>
          <w:lang w:val="en-US"/>
        </w:rPr>
        <w:tab/>
        <w:t>Attributes</w:t>
      </w:r>
      <w:bookmarkEnd w:id="1076"/>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77" w:name="_Toc162446411"/>
      <w:r>
        <w:t>4.3.</w:t>
      </w:r>
      <w:r w:rsidR="0000533E">
        <w:t>44</w:t>
      </w:r>
      <w:r>
        <w:t>.3</w:t>
      </w:r>
      <w:r>
        <w:tab/>
        <w:t>Attribute constraints</w:t>
      </w:r>
      <w:bookmarkEnd w:id="1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78" w:name="_Toc162446412"/>
      <w:r>
        <w:t>4.3.</w:t>
      </w:r>
      <w:r w:rsidR="0000533E">
        <w:t>44</w:t>
      </w:r>
      <w:r>
        <w:t>.4</w:t>
      </w:r>
      <w:r>
        <w:tab/>
        <w:t>Notifications</w:t>
      </w:r>
      <w:bookmarkEnd w:id="1078"/>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79" w:name="_Toc162446413"/>
      <w:r>
        <w:t>4.3.</w:t>
      </w:r>
      <w:r w:rsidR="0000533E">
        <w:t>45</w:t>
      </w:r>
      <w:r>
        <w:tab/>
        <w:t>File</w:t>
      </w:r>
      <w:bookmarkEnd w:id="1079"/>
    </w:p>
    <w:p w14:paraId="63DE5FD6" w14:textId="2D0B9ACE" w:rsidR="00BD0671" w:rsidRDefault="00BD0671" w:rsidP="00BD0671">
      <w:pPr>
        <w:pStyle w:val="Heading4"/>
      </w:pPr>
      <w:bookmarkStart w:id="1080" w:name="_Toc162446414"/>
      <w:r>
        <w:t>4.3.</w:t>
      </w:r>
      <w:r w:rsidR="0000533E">
        <w:t>45</w:t>
      </w:r>
      <w:r>
        <w:t>.1</w:t>
      </w:r>
      <w:r>
        <w:tab/>
        <w:t>Definition</w:t>
      </w:r>
      <w:bookmarkEnd w:id="1080"/>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lastRenderedPageBreak/>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81"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1081"/>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1082" w:name="_Toc162446415"/>
      <w:r>
        <w:rPr>
          <w:lang w:val="en-US"/>
        </w:rPr>
        <w:t>4.3.</w:t>
      </w:r>
      <w:r w:rsidR="0000533E">
        <w:rPr>
          <w:lang w:val="en-US"/>
        </w:rPr>
        <w:t>45</w:t>
      </w:r>
      <w:r>
        <w:rPr>
          <w:lang w:val="en-US"/>
        </w:rPr>
        <w:t>.2</w:t>
      </w:r>
      <w:r>
        <w:rPr>
          <w:lang w:val="en-US"/>
        </w:rPr>
        <w:tab/>
        <w:t>Attributes</w:t>
      </w:r>
      <w:bookmarkEnd w:id="1082"/>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083" w:name="_Toc162446416"/>
      <w:r>
        <w:rPr>
          <w:lang w:val="fr-FR"/>
        </w:rPr>
        <w:lastRenderedPageBreak/>
        <w:t>4.3.</w:t>
      </w:r>
      <w:r w:rsidR="0000533E">
        <w:rPr>
          <w:lang w:val="fr-FR"/>
        </w:rPr>
        <w:t>45</w:t>
      </w:r>
      <w:r>
        <w:rPr>
          <w:lang w:val="fr-FR"/>
        </w:rPr>
        <w:t>.3</w:t>
      </w:r>
      <w:r>
        <w:rPr>
          <w:lang w:val="fr-FR"/>
        </w:rPr>
        <w:tab/>
        <w:t>Attribute constraints</w:t>
      </w:r>
      <w:bookmarkEnd w:id="10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084" w:name="_Toc162446417"/>
      <w:r>
        <w:rPr>
          <w:lang w:val="en-US"/>
        </w:rPr>
        <w:t>4.3.</w:t>
      </w:r>
      <w:r w:rsidR="0000533E">
        <w:rPr>
          <w:lang w:val="en-US"/>
        </w:rPr>
        <w:t>45</w:t>
      </w:r>
      <w:r>
        <w:rPr>
          <w:lang w:val="en-US"/>
        </w:rPr>
        <w:t>.4</w:t>
      </w:r>
      <w:r>
        <w:rPr>
          <w:lang w:val="en-US"/>
        </w:rPr>
        <w:tab/>
        <w:t>Notifications</w:t>
      </w:r>
      <w:bookmarkEnd w:id="1084"/>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085" w:name="_Toc162446418"/>
      <w:r>
        <w:t>4.3.</w:t>
      </w:r>
      <w:r w:rsidR="0000533E">
        <w:t>46</w:t>
      </w:r>
      <w:r>
        <w:tab/>
        <w:t>FileDownloadJob</w:t>
      </w:r>
      <w:bookmarkEnd w:id="1085"/>
    </w:p>
    <w:p w14:paraId="0EEFC02C" w14:textId="3585BA44" w:rsidR="00BD0671" w:rsidRDefault="00BD0671" w:rsidP="00BD0671">
      <w:pPr>
        <w:pStyle w:val="Heading4"/>
      </w:pPr>
      <w:bookmarkStart w:id="1086" w:name="_Toc162446419"/>
      <w:r>
        <w:t>4.3.</w:t>
      </w:r>
      <w:r w:rsidR="0000533E">
        <w:t>46</w:t>
      </w:r>
      <w:r>
        <w:t>.1</w:t>
      </w:r>
      <w:r>
        <w:tab/>
        <w:t>Definition</w:t>
      </w:r>
      <w:bookmarkEnd w:id="1086"/>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1087" w:name="_Toc162446420"/>
      <w:r>
        <w:rPr>
          <w:lang w:val="en-US"/>
        </w:rPr>
        <w:t>4.3.</w:t>
      </w:r>
      <w:r w:rsidR="0000533E">
        <w:rPr>
          <w:lang w:val="en-US"/>
        </w:rPr>
        <w:t>46</w:t>
      </w:r>
      <w:r>
        <w:rPr>
          <w:lang w:val="en-US"/>
        </w:rPr>
        <w:t>.2</w:t>
      </w:r>
      <w:r>
        <w:rPr>
          <w:lang w:val="en-US"/>
        </w:rPr>
        <w:tab/>
        <w:t>Attributes</w:t>
      </w:r>
      <w:bookmarkEnd w:id="1087"/>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088" w:name="_Toc162446421"/>
      <w:r>
        <w:rPr>
          <w:lang w:val="fr-FR"/>
        </w:rPr>
        <w:t>4.3.</w:t>
      </w:r>
      <w:r w:rsidR="0000533E">
        <w:rPr>
          <w:lang w:val="fr-FR"/>
        </w:rPr>
        <w:t>46</w:t>
      </w:r>
      <w:r>
        <w:rPr>
          <w:lang w:val="fr-FR"/>
        </w:rPr>
        <w:t>.3</w:t>
      </w:r>
      <w:r>
        <w:rPr>
          <w:lang w:val="fr-FR"/>
        </w:rPr>
        <w:tab/>
        <w:t>Attribute constraints</w:t>
      </w:r>
      <w:bookmarkEnd w:id="1088"/>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089" w:name="_Toc162446422"/>
      <w:r>
        <w:rPr>
          <w:lang w:val="en-US"/>
        </w:rPr>
        <w:t>4.3.</w:t>
      </w:r>
      <w:r w:rsidR="0000533E">
        <w:rPr>
          <w:lang w:val="en-US"/>
        </w:rPr>
        <w:t>46</w:t>
      </w:r>
      <w:r>
        <w:rPr>
          <w:lang w:val="en-US"/>
        </w:rPr>
        <w:t>.4</w:t>
      </w:r>
      <w:r>
        <w:rPr>
          <w:lang w:val="en-US"/>
        </w:rPr>
        <w:tab/>
        <w:t>Notifications</w:t>
      </w:r>
      <w:bookmarkEnd w:id="1089"/>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5A404A2D" w14:textId="77777777" w:rsidR="009E3E9C" w:rsidDel="0061507D" w:rsidRDefault="009E3E9C" w:rsidP="009E3E9C">
      <w:pPr>
        <w:pStyle w:val="Heading4"/>
        <w:rPr>
          <w:del w:id="1090" w:author="CR0399" w:date="2024-06-08T11:45:00Z"/>
        </w:rPr>
      </w:pPr>
      <w:bookmarkStart w:id="1091" w:name="_Toc162446425"/>
      <w:bookmarkStart w:id="1092" w:name="_Toc162446423"/>
      <w:del w:id="1093" w:author="CR0399" w:date="2024-06-08T11:45:00Z">
        <w:r w:rsidDel="0061507D">
          <w:delText>4.3.42.3</w:delText>
        </w:r>
        <w:r w:rsidDel="0061507D">
          <w:tab/>
          <w:delText>Attribute constraints</w:delText>
        </w:r>
        <w:bookmarkEnd w:id="1092"/>
      </w:del>
    </w:p>
    <w:p w14:paraId="6F6A96E2" w14:textId="77777777" w:rsidR="009E3E9C" w:rsidDel="0061507D" w:rsidRDefault="009E3E9C" w:rsidP="009E3E9C">
      <w:pPr>
        <w:rPr>
          <w:del w:id="1094" w:author="CR0399" w:date="2024-06-08T11:45:00Z"/>
        </w:rPr>
      </w:pPr>
      <w:del w:id="1095" w:author="CR0399" w:date="2024-06-08T11:45:00Z">
        <w:r w:rsidDel="0061507D">
          <w:delText>None.</w:delText>
        </w:r>
      </w:del>
    </w:p>
    <w:p w14:paraId="672B4393" w14:textId="77777777" w:rsidR="009E3E9C" w:rsidDel="0061507D" w:rsidRDefault="009E3E9C" w:rsidP="009E3E9C">
      <w:pPr>
        <w:pStyle w:val="Heading4"/>
        <w:rPr>
          <w:del w:id="1096" w:author="CR0399" w:date="2024-06-08T11:45:00Z"/>
          <w:lang w:val="en-US"/>
        </w:rPr>
      </w:pPr>
      <w:bookmarkStart w:id="1097" w:name="_Toc58580394"/>
      <w:bookmarkStart w:id="1098" w:name="_Toc162446424"/>
      <w:del w:id="1099" w:author="CR0399" w:date="2024-06-08T11:45:00Z">
        <w:r w:rsidDel="0061507D">
          <w:rPr>
            <w:lang w:val="en-US"/>
          </w:rPr>
          <w:delText>4.3.42.</w:delText>
        </w:r>
        <w:r w:rsidDel="0061507D">
          <w:rPr>
            <w:lang w:val="en-US" w:eastAsia="zh-CN"/>
          </w:rPr>
          <w:delText>4</w:delText>
        </w:r>
        <w:r w:rsidDel="0061507D">
          <w:rPr>
            <w:lang w:val="en-US"/>
          </w:rPr>
          <w:tab/>
          <w:delText>Notifications</w:delText>
        </w:r>
        <w:bookmarkEnd w:id="1097"/>
        <w:bookmarkEnd w:id="1098"/>
      </w:del>
    </w:p>
    <w:p w14:paraId="01CC58C4" w14:textId="77777777" w:rsidR="009E3E9C" w:rsidDel="0061507D" w:rsidRDefault="009E3E9C" w:rsidP="009E3E9C">
      <w:pPr>
        <w:rPr>
          <w:del w:id="1100" w:author="CR0399" w:date="2024-06-08T11:45:00Z"/>
        </w:rPr>
      </w:pPr>
      <w:del w:id="1101" w:author="CR0399" w:date="2024-06-08T11:45:00Z">
        <w:r w:rsidDel="0061507D">
          <w:delText>The configuration notifications defined in clause 4.5.2 are valid for this IOC.</w:delText>
        </w:r>
      </w:del>
    </w:p>
    <w:p w14:paraId="58A5EBE9" w14:textId="6C8B2DF9" w:rsidR="007C53A8" w:rsidRPr="009230CB" w:rsidRDefault="007C53A8" w:rsidP="00B940D8">
      <w:pPr>
        <w:pStyle w:val="Heading3"/>
      </w:pPr>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091"/>
    </w:p>
    <w:p w14:paraId="70584101" w14:textId="326F8F96" w:rsidR="007C53A8" w:rsidRPr="009230CB" w:rsidRDefault="007C53A8" w:rsidP="00B940D8">
      <w:pPr>
        <w:pStyle w:val="Heading4"/>
      </w:pPr>
      <w:bookmarkStart w:id="1102" w:name="_Toc58580419"/>
      <w:bookmarkStart w:id="1103" w:name="_Toc162446426"/>
      <w:r w:rsidRPr="009230CB">
        <w:t>4.3.</w:t>
      </w:r>
      <w:r w:rsidR="00F77FDB">
        <w:t>47</w:t>
      </w:r>
      <w:r w:rsidRPr="009230CB">
        <w:t>.1</w:t>
      </w:r>
      <w:r w:rsidRPr="009230CB">
        <w:tab/>
        <w:t>Definition</w:t>
      </w:r>
      <w:bookmarkEnd w:id="1102"/>
      <w:bookmarkEnd w:id="1103"/>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2F49F2DC" w:rsidR="007C53A8" w:rsidRPr="00184D4F" w:rsidRDefault="007C53A8" w:rsidP="007C53A8">
      <w:pPr>
        <w:rPr>
          <w:rFonts w:cs="Arial"/>
        </w:rPr>
      </w:pPr>
      <w:r w:rsidRPr="005F05BF">
        <w:rPr>
          <w:rFonts w:cs="Arial"/>
        </w:rPr>
        <w:lastRenderedPageBreak/>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w:t>
      </w:r>
      <w:r w:rsidR="00682CB3">
        <w:rPr>
          <w:rFonts w:cs="Arial"/>
        </w:rPr>
        <w:t xml:space="preserve"> </w:t>
      </w:r>
      <w:r w:rsidR="00682CB3">
        <w:rPr>
          <w:rFonts w:cs="Arial" w:hint="eastAsia"/>
          <w:lang w:eastAsia="zh-CN"/>
        </w:rPr>
        <w:t>or</w:t>
      </w:r>
      <w:r w:rsidR="00682CB3">
        <w:rPr>
          <w:rFonts w:cs="Arial"/>
        </w:rPr>
        <w:t xml:space="preserve"> per PLMN</w:t>
      </w:r>
      <w:r w:rsidRPr="005F05BF">
        <w:rPr>
          <w:rFonts w:cs="Arial"/>
        </w:rPr>
        <w:t>, if applicable.</w:t>
      </w:r>
    </w:p>
    <w:p w14:paraId="4C7F61E7" w14:textId="5ED7F391" w:rsidR="007C53A8" w:rsidRDefault="007C53A8" w:rsidP="00B940D8">
      <w:pPr>
        <w:pStyle w:val="Heading4"/>
      </w:pPr>
      <w:bookmarkStart w:id="1104" w:name="_Toc58580420"/>
      <w:bookmarkStart w:id="1105" w:name="_Toc162446427"/>
      <w:bookmarkStart w:id="1106" w:name="_Hlk70575558"/>
      <w:bookmarkStart w:id="1107" w:name="_Hlk70527993"/>
      <w:r w:rsidRPr="009230CB">
        <w:t>4.3.</w:t>
      </w:r>
      <w:r w:rsidR="00F77FDB">
        <w:t>47</w:t>
      </w:r>
      <w:r w:rsidRPr="009230CB">
        <w:t>.2</w:t>
      </w:r>
      <w:r w:rsidRPr="009230CB">
        <w:tab/>
        <w:t>Attributes</w:t>
      </w:r>
      <w:bookmarkEnd w:id="1104"/>
      <w:bookmarkEnd w:id="1105"/>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06"/>
    </w:tbl>
    <w:p w14:paraId="1CCF0838" w14:textId="77777777" w:rsidR="007C53A8" w:rsidRPr="009230CB" w:rsidRDefault="007C53A8" w:rsidP="007C53A8"/>
    <w:p w14:paraId="4D7B0B35" w14:textId="43BBF761" w:rsidR="007C53A8" w:rsidRPr="009230CB" w:rsidRDefault="007C53A8" w:rsidP="00B940D8">
      <w:pPr>
        <w:pStyle w:val="Heading4"/>
      </w:pPr>
      <w:bookmarkStart w:id="1108" w:name="_Toc58580421"/>
      <w:bookmarkStart w:id="1109" w:name="_Toc162446428"/>
      <w:r w:rsidRPr="009230CB">
        <w:t>4.3.</w:t>
      </w:r>
      <w:r w:rsidR="00F77FDB">
        <w:t>47</w:t>
      </w:r>
      <w:r w:rsidRPr="009230CB">
        <w:t>.3</w:t>
      </w:r>
      <w:r w:rsidRPr="009230CB">
        <w:tab/>
        <w:t>Attribute constraints</w:t>
      </w:r>
      <w:bookmarkEnd w:id="1108"/>
      <w:bookmarkEnd w:id="1109"/>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110" w:name="_Toc58580422"/>
      <w:bookmarkStart w:id="1111" w:name="_Toc162446429"/>
      <w:bookmarkEnd w:id="1107"/>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10"/>
      <w:bookmarkEnd w:id="1111"/>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DC0AF6E" w:rsidR="007C53A8" w:rsidRPr="00F016E7" w:rsidRDefault="007C53A8" w:rsidP="00B940D8">
      <w:pPr>
        <w:pStyle w:val="Heading3"/>
      </w:pPr>
      <w:bookmarkStart w:id="1112" w:name="_Toc162446430"/>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w:t>
      </w:r>
      <w:r w:rsidR="00D077D2">
        <w:t>choice</w:t>
      </w:r>
      <w:r w:rsidRPr="009230CB">
        <w:t>&gt;&gt;</w:t>
      </w:r>
      <w:bookmarkEnd w:id="1112"/>
    </w:p>
    <w:p w14:paraId="1E472EAD" w14:textId="222A9750" w:rsidR="007C53A8" w:rsidRPr="009230CB" w:rsidRDefault="007C53A8" w:rsidP="00B940D8">
      <w:pPr>
        <w:pStyle w:val="Heading4"/>
      </w:pPr>
      <w:bookmarkStart w:id="1113" w:name="_Toc162446431"/>
      <w:r w:rsidRPr="009230CB">
        <w:t>4.3.</w:t>
      </w:r>
      <w:r w:rsidR="00F77FDB">
        <w:t>48</w:t>
      </w:r>
      <w:r w:rsidRPr="009230CB">
        <w:t>.1</w:t>
      </w:r>
      <w:r w:rsidRPr="009230CB">
        <w:tab/>
        <w:t>Definition</w:t>
      </w:r>
      <w:bookmarkEnd w:id="1113"/>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3B81CDC0"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114" w:name="_Toc162446432"/>
      <w:r w:rsidRPr="009230CB">
        <w:rPr>
          <w:lang w:val="fr-FR"/>
        </w:rPr>
        <w:t>4.3.</w:t>
      </w:r>
      <w:r w:rsidR="00F77FDB">
        <w:rPr>
          <w:lang w:val="fr-FR"/>
        </w:rPr>
        <w:t>48</w:t>
      </w:r>
      <w:r w:rsidRPr="009230CB">
        <w:rPr>
          <w:lang w:val="fr-FR"/>
        </w:rPr>
        <w:t>.2</w:t>
      </w:r>
      <w:r w:rsidRPr="009230CB">
        <w:rPr>
          <w:lang w:val="fr-FR"/>
        </w:rPr>
        <w:tab/>
        <w:t>Attributes</w:t>
      </w:r>
      <w:bookmarkEnd w:id="1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1F7B97B" w:rsidR="007C53A8" w:rsidRPr="00B70231" w:rsidRDefault="00D077D2" w:rsidP="007756F7">
            <w:pPr>
              <w:keepNext/>
              <w:keepLines/>
              <w:spacing w:after="0"/>
              <w:rPr>
                <w:rFonts w:ascii="Arial" w:hAnsi="Arial" w:cs="Arial"/>
                <w:sz w:val="18"/>
              </w:rPr>
            </w:pPr>
            <w:r>
              <w:rPr>
                <w:rFonts w:ascii="Arial" w:hAnsi="Arial" w:cs="Arial"/>
                <w:sz w:val="18"/>
              </w:rPr>
              <w:t xml:space="preserve">CHOICE_1.1 </w:t>
            </w:r>
            <w:r w:rsidR="007C53A8">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32FE1AF" w:rsidR="007C53A8" w:rsidRPr="00B70231" w:rsidRDefault="00D077D2" w:rsidP="007756F7">
            <w:pPr>
              <w:keepNext/>
              <w:keepLines/>
              <w:spacing w:after="0"/>
              <w:rPr>
                <w:rFonts w:ascii="Arial" w:hAnsi="Arial" w:cs="Arial"/>
                <w:sz w:val="18"/>
                <w:szCs w:val="18"/>
              </w:rPr>
            </w:pPr>
            <w:r>
              <w:rPr>
                <w:rFonts w:ascii="Arial" w:hAnsi="Arial" w:cs="Arial"/>
                <w:sz w:val="18"/>
              </w:rPr>
              <w:t xml:space="preserve">CHOICE_1.2 </w:t>
            </w:r>
            <w:r w:rsidR="007C53A8">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77777777" w:rsidR="00D077D2" w:rsidRDefault="00D077D2" w:rsidP="00256A40">
            <w:pPr>
              <w:keepNext/>
              <w:keepLines/>
              <w:spacing w:after="0"/>
              <w:rPr>
                <w:rFonts w:ascii="Arial" w:hAnsi="Arial" w:cs="Arial"/>
                <w:sz w:val="18"/>
              </w:rPr>
            </w:pPr>
            <w:r>
              <w:rPr>
                <w:rFonts w:ascii="Arial" w:hAnsi="Arial" w:cs="Arial"/>
                <w:sz w:val="18"/>
              </w:rPr>
              <w:t>CHOICE_2.1 startTime</w:t>
            </w:r>
          </w:p>
        </w:tc>
        <w:tc>
          <w:tcPr>
            <w:tcW w:w="200" w:type="pct"/>
            <w:tcBorders>
              <w:top w:val="single" w:sz="4" w:space="0" w:color="auto"/>
              <w:left w:val="single" w:sz="4" w:space="0" w:color="auto"/>
              <w:bottom w:val="single" w:sz="4" w:space="0" w:color="auto"/>
              <w:right w:val="single" w:sz="4" w:space="0" w:color="auto"/>
            </w:tcBorders>
          </w:tcPr>
          <w:p w14:paraId="72628013"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77777777" w:rsidR="00D077D2" w:rsidRDefault="00D077D2" w:rsidP="00256A40">
            <w:pPr>
              <w:keepNext/>
              <w:keepLines/>
              <w:spacing w:after="0"/>
              <w:rPr>
                <w:rFonts w:ascii="Arial" w:hAnsi="Arial" w:cs="Arial"/>
                <w:sz w:val="18"/>
              </w:rPr>
            </w:pPr>
            <w:r>
              <w:rPr>
                <w:rFonts w:ascii="Arial" w:hAnsi="Arial" w:cs="Arial"/>
                <w:sz w:val="18"/>
              </w:rPr>
              <w:t>CHOICE_3.1 endTime</w:t>
            </w:r>
          </w:p>
        </w:tc>
        <w:tc>
          <w:tcPr>
            <w:tcW w:w="200" w:type="pct"/>
            <w:tcBorders>
              <w:top w:val="single" w:sz="4" w:space="0" w:color="auto"/>
              <w:left w:val="single" w:sz="4" w:space="0" w:color="auto"/>
              <w:bottom w:val="single" w:sz="4" w:space="0" w:color="auto"/>
              <w:right w:val="single" w:sz="4" w:space="0" w:color="auto"/>
            </w:tcBorders>
          </w:tcPr>
          <w:p w14:paraId="2260C604"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115" w:name="_Toc162446433"/>
      <w:r w:rsidRPr="009230CB">
        <w:lastRenderedPageBreak/>
        <w:t>4.3.</w:t>
      </w:r>
      <w:r w:rsidR="00F77FDB">
        <w:t>48</w:t>
      </w:r>
      <w:r w:rsidRPr="009230CB">
        <w:t>.3</w:t>
      </w:r>
      <w:r w:rsidRPr="009230CB">
        <w:tab/>
        <w:t>Attribute constraints</w:t>
      </w:r>
      <w:bookmarkEnd w:id="1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9A543B" w:rsidRPr="00F3719F" w14:paraId="6900F38C" w14:textId="77777777" w:rsidTr="00256A40">
        <w:trPr>
          <w:jc w:val="center"/>
        </w:trPr>
        <w:tc>
          <w:tcPr>
            <w:tcW w:w="2578" w:type="pct"/>
          </w:tcPr>
          <w:p w14:paraId="6DF0B762" w14:textId="77777777" w:rsidR="009A543B" w:rsidRDefault="009A543B" w:rsidP="00256A40">
            <w:pPr>
              <w:pStyle w:val="TAL"/>
              <w:rPr>
                <w:rFonts w:cs="Arial"/>
              </w:rPr>
            </w:pPr>
            <w:r w:rsidRPr="00B26339">
              <w:rPr>
                <w:rFonts w:cs="Arial"/>
              </w:rPr>
              <w:t xml:space="preserve">CHOICE_1.1   </w:t>
            </w:r>
            <w:r>
              <w:rPr>
                <w:rFonts w:cs="Arial"/>
              </w:rPr>
              <w:t>startTime</w:t>
            </w:r>
          </w:p>
          <w:p w14:paraId="46B81620" w14:textId="77777777" w:rsidR="009A543B" w:rsidRPr="00B26339" w:rsidRDefault="009A543B" w:rsidP="00256A40">
            <w:pPr>
              <w:pStyle w:val="TAL"/>
              <w:rPr>
                <w:rFonts w:cs="Arial"/>
              </w:rPr>
            </w:pPr>
            <w:r w:rsidRPr="00B26339">
              <w:rPr>
                <w:rFonts w:cs="Arial"/>
              </w:rPr>
              <w:t>CHOICE_1.</w:t>
            </w:r>
            <w:r>
              <w:rPr>
                <w:rFonts w:cs="Arial"/>
              </w:rPr>
              <w:t>2</w:t>
            </w:r>
            <w:r w:rsidRPr="00B26339">
              <w:rPr>
                <w:rFonts w:cs="Arial"/>
              </w:rPr>
              <w:t xml:space="preserve">   </w:t>
            </w:r>
            <w:r>
              <w:rPr>
                <w:rFonts w:cs="Arial"/>
              </w:rPr>
              <w:t>endTime</w:t>
            </w:r>
          </w:p>
        </w:tc>
        <w:tc>
          <w:tcPr>
            <w:tcW w:w="2422" w:type="pct"/>
          </w:tcPr>
          <w:p w14:paraId="1F359647" w14:textId="77777777" w:rsidR="009A543B" w:rsidRDefault="009A543B" w:rsidP="00256A40">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77777777" w:rsidR="009A543B" w:rsidRPr="00F3719F" w:rsidRDefault="009A543B" w:rsidP="00256A40">
            <w:pPr>
              <w:pStyle w:val="TAL"/>
            </w:pPr>
            <w:r>
              <w:t xml:space="preserve">These attributes are supported for </w:t>
            </w:r>
            <w:r w:rsidRPr="00A61211">
              <w:t>"ManagementDataCollection" IOC</w:t>
            </w:r>
            <w:r>
              <w:t>.</w:t>
            </w:r>
          </w:p>
        </w:tc>
      </w:tr>
      <w:tr w:rsidR="009A543B" w14:paraId="6F6F93D4" w14:textId="77777777" w:rsidTr="00256A40">
        <w:trPr>
          <w:jc w:val="center"/>
        </w:trPr>
        <w:tc>
          <w:tcPr>
            <w:tcW w:w="2578" w:type="pct"/>
          </w:tcPr>
          <w:p w14:paraId="648C413C" w14:textId="77777777" w:rsidR="009A543B" w:rsidRPr="00B26339" w:rsidRDefault="009A543B" w:rsidP="00256A40">
            <w:pPr>
              <w:pStyle w:val="TAL"/>
              <w:rPr>
                <w:rFonts w:cs="Arial"/>
              </w:rPr>
            </w:pPr>
            <w:r w:rsidRPr="00E845DA">
              <w:rPr>
                <w:rFonts w:cs="Arial"/>
              </w:rPr>
              <w:t>CHOICE_</w:t>
            </w:r>
            <w:r>
              <w:rPr>
                <w:rFonts w:cs="Arial"/>
              </w:rPr>
              <w:t>2</w:t>
            </w:r>
            <w:r w:rsidRPr="00E845DA">
              <w:rPr>
                <w:rFonts w:cs="Arial"/>
              </w:rPr>
              <w:t xml:space="preserve">.1   </w:t>
            </w:r>
            <w:r>
              <w:rPr>
                <w:rFonts w:cs="Arial"/>
              </w:rPr>
              <w:t>startTime</w:t>
            </w:r>
          </w:p>
        </w:tc>
        <w:tc>
          <w:tcPr>
            <w:tcW w:w="2422" w:type="pct"/>
          </w:tcPr>
          <w:p w14:paraId="73AF92E7" w14:textId="77777777" w:rsidR="009A543B" w:rsidRDefault="009A543B" w:rsidP="00256A40">
            <w:pPr>
              <w:pStyle w:val="TAL"/>
            </w:pPr>
            <w:r>
              <w:t>This attribute shall be supported, if the MnS consumer indicates only the start time of a time window and the end time is defined by the deletion of the managed object instance.</w:t>
            </w:r>
          </w:p>
          <w:p w14:paraId="31A3AEA4" w14:textId="77777777" w:rsidR="009A543B" w:rsidRDefault="009A543B" w:rsidP="00256A40">
            <w:pPr>
              <w:pStyle w:val="TAL"/>
            </w:pPr>
            <w:r w:rsidRPr="00A61211">
              <w:t xml:space="preserve">This </w:t>
            </w:r>
            <w:r>
              <w:t>attribute</w:t>
            </w:r>
            <w:r w:rsidRPr="00A61211">
              <w:t xml:space="preserve"> is not supported for "ManagementDataCollection" IOC.</w:t>
            </w:r>
          </w:p>
        </w:tc>
      </w:tr>
      <w:tr w:rsidR="009A543B" w:rsidRPr="00901257" w14:paraId="29F69D16" w14:textId="77777777" w:rsidTr="00256A40">
        <w:trPr>
          <w:jc w:val="center"/>
        </w:trPr>
        <w:tc>
          <w:tcPr>
            <w:tcW w:w="2578" w:type="pct"/>
          </w:tcPr>
          <w:p w14:paraId="26872C72" w14:textId="77777777" w:rsidR="009A543B" w:rsidRPr="00B26339" w:rsidRDefault="009A543B" w:rsidP="00256A40">
            <w:pPr>
              <w:pStyle w:val="TAL"/>
              <w:rPr>
                <w:rFonts w:cs="Arial"/>
              </w:rPr>
            </w:pPr>
            <w:r w:rsidRPr="00B26339">
              <w:rPr>
                <w:rFonts w:cs="Arial"/>
              </w:rPr>
              <w:t>CHOICE_</w:t>
            </w:r>
            <w:r>
              <w:rPr>
                <w:rFonts w:cs="Arial"/>
              </w:rPr>
              <w:t>3</w:t>
            </w:r>
            <w:r w:rsidRPr="00B26339">
              <w:rPr>
                <w:rFonts w:cs="Arial"/>
              </w:rPr>
              <w:t xml:space="preserve">.1   </w:t>
            </w:r>
            <w:r>
              <w:rPr>
                <w:rFonts w:cs="Arial"/>
              </w:rPr>
              <w:t>endTime</w:t>
            </w:r>
          </w:p>
        </w:tc>
        <w:tc>
          <w:tcPr>
            <w:tcW w:w="2422" w:type="pct"/>
          </w:tcPr>
          <w:p w14:paraId="2AC0D1C7" w14:textId="77777777" w:rsidR="009A543B" w:rsidRDefault="009A543B" w:rsidP="00256A40">
            <w:pPr>
              <w:pStyle w:val="TAL"/>
            </w:pPr>
            <w:r>
              <w:t>This attribute shall be supported, if the MnS consumer indicates only the end time of a time window and the start time is defined by the creation of the managed object instance.</w:t>
            </w:r>
          </w:p>
          <w:p w14:paraId="423C9A42" w14:textId="77777777" w:rsidR="009A543B" w:rsidRPr="00901257" w:rsidRDefault="009A543B" w:rsidP="00256A40">
            <w:pPr>
              <w:pStyle w:val="TAL"/>
            </w:pPr>
            <w:r w:rsidRPr="00A61211">
              <w:t xml:space="preserve">This </w:t>
            </w:r>
            <w:r>
              <w:t>attribute</w:t>
            </w:r>
            <w:r w:rsidRPr="00A61211">
              <w:t xml:space="preserve"> is not supported for "ManagementDataCollection" 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116" w:name="_Toc162446434"/>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16"/>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117" w:name="_Toc162446435"/>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117"/>
    </w:p>
    <w:p w14:paraId="6EF5CFEE" w14:textId="00D8EDF9" w:rsidR="007C53A8" w:rsidRPr="009230CB" w:rsidRDefault="007C53A8" w:rsidP="00B940D8">
      <w:pPr>
        <w:pStyle w:val="Heading4"/>
      </w:pPr>
      <w:bookmarkStart w:id="1118" w:name="_Toc162446436"/>
      <w:r w:rsidRPr="009230CB">
        <w:t>4.3.</w:t>
      </w:r>
      <w:r w:rsidR="00F77FDB">
        <w:t>49</w:t>
      </w:r>
      <w:r w:rsidRPr="009230CB">
        <w:t>.1</w:t>
      </w:r>
      <w:r w:rsidRPr="009230CB">
        <w:tab/>
        <w:t>Definition</w:t>
      </w:r>
      <w:bookmarkEnd w:id="1118"/>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19"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19"/>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120" w:name="_Toc162446437"/>
      <w:r w:rsidRPr="009230CB">
        <w:rPr>
          <w:lang w:val="fr-FR"/>
        </w:rPr>
        <w:lastRenderedPageBreak/>
        <w:t>4.3.</w:t>
      </w:r>
      <w:r w:rsidR="00F77FDB">
        <w:rPr>
          <w:lang w:val="fr-FR"/>
        </w:rPr>
        <w:t>49</w:t>
      </w:r>
      <w:r w:rsidRPr="009230CB">
        <w:rPr>
          <w:lang w:val="fr-FR"/>
        </w:rPr>
        <w:t>.2</w:t>
      </w:r>
      <w:r w:rsidRPr="009230CB">
        <w:rPr>
          <w:lang w:val="fr-FR"/>
        </w:rPr>
        <w:tab/>
        <w:t>Attributes</w:t>
      </w:r>
      <w:bookmarkEnd w:id="1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121" w:name="_Toc162446438"/>
      <w:r w:rsidRPr="009230CB">
        <w:t>4.3.</w:t>
      </w:r>
      <w:r w:rsidR="00F77FDB">
        <w:t>49</w:t>
      </w:r>
      <w:r w:rsidRPr="009230CB">
        <w:t>.3</w:t>
      </w:r>
      <w:r w:rsidRPr="009230CB">
        <w:tab/>
        <w:t>Attribute constraints</w:t>
      </w:r>
      <w:bookmarkEnd w:id="1121"/>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122" w:name="_Toc162446439"/>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22"/>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123" w:name="_Toc162446440"/>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23"/>
    </w:p>
    <w:p w14:paraId="1F663BBA" w14:textId="00A33394" w:rsidR="007C53A8" w:rsidRPr="009230CB" w:rsidRDefault="007C53A8" w:rsidP="00B940D8">
      <w:pPr>
        <w:pStyle w:val="Heading4"/>
      </w:pPr>
      <w:bookmarkStart w:id="1124" w:name="_Toc162446441"/>
      <w:r w:rsidRPr="009230CB">
        <w:t>4.3.</w:t>
      </w:r>
      <w:r w:rsidR="00F77FDB">
        <w:t>50</w:t>
      </w:r>
      <w:r w:rsidRPr="009230CB">
        <w:t>.1</w:t>
      </w:r>
      <w:r w:rsidRPr="009230CB">
        <w:tab/>
        <w:t>Definition</w:t>
      </w:r>
      <w:bookmarkEnd w:id="1124"/>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125" w:name="_Toc162446442"/>
      <w:r w:rsidRPr="009230CB">
        <w:rPr>
          <w:lang w:val="fr-FR"/>
        </w:rPr>
        <w:t>4.3.</w:t>
      </w:r>
      <w:r w:rsidR="00F77FDB">
        <w:rPr>
          <w:lang w:val="fr-FR"/>
        </w:rPr>
        <w:t>50</w:t>
      </w:r>
      <w:r w:rsidRPr="009230CB">
        <w:rPr>
          <w:lang w:val="fr-FR"/>
        </w:rPr>
        <w:t>.2</w:t>
      </w:r>
      <w:r w:rsidRPr="009230CB">
        <w:rPr>
          <w:lang w:val="fr-FR"/>
        </w:rPr>
        <w:tab/>
        <w:t>Attributes</w:t>
      </w:r>
      <w:bookmarkEnd w:id="11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126" w:name="_Toc162446443"/>
      <w:r w:rsidRPr="009230CB">
        <w:t>4.3.</w:t>
      </w:r>
      <w:r>
        <w:t>50</w:t>
      </w:r>
      <w:r w:rsidRPr="009230CB">
        <w:t>.3</w:t>
      </w:r>
      <w:r w:rsidRPr="009230CB">
        <w:tab/>
        <w:t>Attribute constraints</w:t>
      </w:r>
      <w:bookmarkEnd w:id="1126"/>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127" w:name="_Toc162446444"/>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127"/>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1128" w:name="_Toc162446445"/>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28"/>
    </w:p>
    <w:p w14:paraId="5D1BA0D5" w14:textId="45D395EE" w:rsidR="007C53A8" w:rsidRPr="009230CB" w:rsidRDefault="007C53A8" w:rsidP="00B940D8">
      <w:pPr>
        <w:pStyle w:val="Heading4"/>
      </w:pPr>
      <w:bookmarkStart w:id="1129" w:name="_Toc162446446"/>
      <w:r>
        <w:t>4.3.</w:t>
      </w:r>
      <w:r w:rsidR="00F77FDB">
        <w:t>51</w:t>
      </w:r>
      <w:r w:rsidRPr="009230CB">
        <w:t>.1</w:t>
      </w:r>
      <w:r w:rsidRPr="009230CB">
        <w:tab/>
        <w:t>Definition</w:t>
      </w:r>
      <w:bookmarkEnd w:id="1129"/>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130" w:name="_Toc162446447"/>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1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131" w:name="_Toc162446448"/>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ins w:id="1132" w:author="CR0394" w:date="2024-06-08T11:45:00Z"/>
          <w:lang w:val="en-US"/>
        </w:rPr>
      </w:pPr>
      <w:bookmarkStart w:id="1133" w:name="_Toc162446449"/>
      <w:ins w:id="1134" w:author="CR0394" w:date="2024-06-08T11:45:00Z">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ins>
    </w:p>
    <w:p w14:paraId="044C9366" w14:textId="77777777" w:rsidR="00D90FFB" w:rsidDel="00ED21E3" w:rsidRDefault="00D90FFB" w:rsidP="00D90FFB">
      <w:pPr>
        <w:rPr>
          <w:del w:id="1135" w:author="CR0394" w:date="2024-06-08T11:45:00Z"/>
        </w:rPr>
      </w:pPr>
      <w:ins w:id="1136" w:author="CR0394" w:date="2024-06-08T11:45:00Z">
        <w:r w:rsidRPr="008D31B8">
          <w:t xml:space="preserve">The clause 4.5 of the &lt;&lt;IOC&gt;&gt; using this </w:t>
        </w:r>
        <w:r w:rsidRPr="008D31B8">
          <w:rPr>
            <w:lang w:eastAsia="zh-CN"/>
          </w:rPr>
          <w:t>&lt;&lt;dataType&gt;&gt; as one of its attributes, shall be applicable</w:t>
        </w:r>
        <w:r w:rsidRPr="008D31B8">
          <w:t>.</w:t>
        </w:r>
      </w:ins>
    </w:p>
    <w:p w14:paraId="05457A25" w14:textId="5E440030" w:rsidR="007C53A8" w:rsidRPr="009230CB" w:rsidRDefault="007C53A8" w:rsidP="00B940D8">
      <w:pPr>
        <w:pStyle w:val="Heading3"/>
      </w:pPr>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33"/>
    </w:p>
    <w:p w14:paraId="556B8826" w14:textId="71C809B3" w:rsidR="007C53A8" w:rsidRPr="009230CB" w:rsidRDefault="007C53A8" w:rsidP="0083570F">
      <w:pPr>
        <w:pStyle w:val="Heading4"/>
      </w:pPr>
      <w:bookmarkStart w:id="1137" w:name="_Toc162446450"/>
      <w:r>
        <w:t>4.3.</w:t>
      </w:r>
      <w:r w:rsidR="005F38D2">
        <w:t>52</w:t>
      </w:r>
      <w:r w:rsidRPr="009230CB">
        <w:t>.1</w:t>
      </w:r>
      <w:r w:rsidRPr="009230CB">
        <w:tab/>
        <w:t>Definition</w:t>
      </w:r>
      <w:bookmarkEnd w:id="1137"/>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138" w:name="_Toc162446451"/>
      <w:r>
        <w:rPr>
          <w:lang w:val="fr-FR"/>
        </w:rPr>
        <w:t>4.3.</w:t>
      </w:r>
      <w:r w:rsidR="005F38D2">
        <w:rPr>
          <w:lang w:val="fr-FR"/>
        </w:rPr>
        <w:t>52</w:t>
      </w:r>
      <w:r w:rsidRPr="009230CB">
        <w:rPr>
          <w:lang w:val="fr-FR"/>
        </w:rPr>
        <w:t>.2</w:t>
      </w:r>
      <w:r w:rsidRPr="009230CB">
        <w:rPr>
          <w:lang w:val="fr-FR"/>
        </w:rPr>
        <w:tab/>
        <w:t>Attributes</w:t>
      </w:r>
      <w:bookmarkEnd w:id="1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139" w:name="_Toc162446452"/>
      <w:r w:rsidRPr="009230CB">
        <w:t>4.3.</w:t>
      </w:r>
      <w:r>
        <w:t>52</w:t>
      </w:r>
      <w:r w:rsidRPr="009230CB">
        <w:t>.3</w:t>
      </w:r>
      <w:r w:rsidRPr="009230CB">
        <w:tab/>
        <w:t>Attribute constraints</w:t>
      </w:r>
      <w:bookmarkEnd w:id="1139"/>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140" w:name="_Toc162446453"/>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140"/>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1141" w:name="_Toc162446454"/>
      <w:r w:rsidRPr="008D27B4">
        <w:rPr>
          <w:rFonts w:cs="Arial"/>
          <w:szCs w:val="28"/>
        </w:rPr>
        <w:lastRenderedPageBreak/>
        <w:t>4.3.</w:t>
      </w:r>
      <w:r w:rsidR="005F38D2">
        <w:rPr>
          <w:rFonts w:cs="Arial"/>
          <w:szCs w:val="28"/>
        </w:rPr>
        <w:t>53</w:t>
      </w:r>
      <w:r w:rsidRPr="00F267AF">
        <w:tab/>
      </w:r>
      <w:r w:rsidRPr="008D27B4">
        <w:t xml:space="preserve">GeoCoordinate </w:t>
      </w:r>
      <w:r w:rsidRPr="009230CB">
        <w:t>&lt;&lt;dataType&gt;&gt;</w:t>
      </w:r>
      <w:bookmarkEnd w:id="1141"/>
    </w:p>
    <w:p w14:paraId="5E6BDDB4" w14:textId="322A379A" w:rsidR="007C53A8" w:rsidRPr="008D27B4" w:rsidRDefault="007C53A8" w:rsidP="00B940D8">
      <w:pPr>
        <w:pStyle w:val="Heading4"/>
      </w:pPr>
      <w:bookmarkStart w:id="1142" w:name="_Toc162446455"/>
      <w:r w:rsidRPr="008D27B4">
        <w:t>4.3</w:t>
      </w:r>
      <w:r>
        <w:t>.</w:t>
      </w:r>
      <w:r w:rsidR="005F38D2">
        <w:t>53</w:t>
      </w:r>
      <w:r w:rsidRPr="008D27B4">
        <w:t>.1</w:t>
      </w:r>
      <w:r w:rsidRPr="008D27B4">
        <w:tab/>
        <w:t>Definition</w:t>
      </w:r>
      <w:bookmarkEnd w:id="1142"/>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143" w:name="_Toc162446456"/>
      <w:r w:rsidRPr="008D27B4">
        <w:t>4.3.</w:t>
      </w:r>
      <w:r w:rsidR="005F38D2">
        <w:t>53</w:t>
      </w:r>
      <w:r w:rsidRPr="008D27B4">
        <w:t>.2</w:t>
      </w:r>
      <w:r w:rsidRPr="008D27B4">
        <w:tab/>
        <w:t>Attributes</w:t>
      </w:r>
      <w:bookmarkEnd w:id="11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144" w:name="_Toc162446457"/>
      <w:r w:rsidRPr="009230CB">
        <w:t>4.3.</w:t>
      </w:r>
      <w:r>
        <w:t>53</w:t>
      </w:r>
      <w:r w:rsidRPr="009230CB">
        <w:t>.3</w:t>
      </w:r>
      <w:r w:rsidRPr="009230CB">
        <w:tab/>
        <w:t>Attribute constraints</w:t>
      </w:r>
      <w:bookmarkEnd w:id="1144"/>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145" w:name="_Toc16244645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145"/>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1146" w:name="_Toc82701815"/>
      <w:bookmarkStart w:id="1147" w:name="_Toc162446459"/>
      <w:r>
        <w:t>4.3.54</w:t>
      </w:r>
      <w:r>
        <w:tab/>
        <w:t>QMCJob</w:t>
      </w:r>
      <w:bookmarkEnd w:id="1146"/>
      <w:bookmarkEnd w:id="1147"/>
    </w:p>
    <w:p w14:paraId="6CE0C2A9" w14:textId="40CBF40F" w:rsidR="00343F50" w:rsidRDefault="00343F50" w:rsidP="00343F50">
      <w:pPr>
        <w:pStyle w:val="Heading4"/>
      </w:pPr>
      <w:bookmarkStart w:id="1148" w:name="_Toc82701816"/>
      <w:bookmarkStart w:id="1149" w:name="_Toc162446460"/>
      <w:r>
        <w:t>4.3.54.1</w:t>
      </w:r>
      <w:r>
        <w:tab/>
        <w:t>Definition</w:t>
      </w:r>
      <w:bookmarkEnd w:id="1148"/>
      <w:bookmarkEnd w:id="1149"/>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150" w:name="_Hlk525812112"/>
      <w:r>
        <w:t>S</w:t>
      </w:r>
      <w:r w:rsidRPr="007F73B7">
        <w:t>treaming services</w:t>
      </w:r>
      <w:r>
        <w:t>, see TS 26.247 [51].</w:t>
      </w:r>
      <w:bookmarkEnd w:id="1150"/>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151" w:name="_Toc90484383"/>
      <w:bookmarkStart w:id="1152" w:name="_Toc162446461"/>
      <w:r>
        <w:lastRenderedPageBreak/>
        <w:t>4.3.54.2</w:t>
      </w:r>
      <w:r>
        <w:tab/>
        <w:t>Attributes</w:t>
      </w:r>
      <w:bookmarkEnd w:id="1151"/>
      <w:bookmarkEnd w:id="1152"/>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153"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153"/>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154" w:name="_Toc90484384"/>
    </w:p>
    <w:p w14:paraId="30984C49" w14:textId="69990AC6" w:rsidR="00343F50" w:rsidRDefault="00343F50" w:rsidP="00343F50">
      <w:pPr>
        <w:pStyle w:val="Heading4"/>
      </w:pPr>
      <w:bookmarkStart w:id="1155" w:name="_Toc162446462"/>
      <w:r>
        <w:t>4.3.54.3</w:t>
      </w:r>
      <w:r>
        <w:tab/>
        <w:t>Attribute constraints</w:t>
      </w:r>
      <w:bookmarkEnd w:id="1154"/>
      <w:bookmarkEnd w:id="1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9E372B"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156" w:name="_Toc90484385"/>
      <w:bookmarkStart w:id="1157" w:name="_Toc162446463"/>
      <w:r>
        <w:rPr>
          <w:lang w:val="en-US"/>
        </w:rPr>
        <w:t>4.3.54.</w:t>
      </w:r>
      <w:r>
        <w:rPr>
          <w:lang w:val="en-US" w:eastAsia="zh-CN"/>
        </w:rPr>
        <w:t>4</w:t>
      </w:r>
      <w:r>
        <w:rPr>
          <w:lang w:val="en-US"/>
        </w:rPr>
        <w:tab/>
        <w:t>Notifications</w:t>
      </w:r>
      <w:bookmarkEnd w:id="1156"/>
      <w:bookmarkEnd w:id="1157"/>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158" w:name="_Toc162446464"/>
      <w:r>
        <w:rPr>
          <w:rFonts w:cs="Arial"/>
          <w:szCs w:val="18"/>
          <w:lang w:val="de-DE"/>
        </w:rPr>
        <w:t>4.3.55</w:t>
      </w:r>
      <w:r>
        <w:rPr>
          <w:rFonts w:cs="Arial"/>
          <w:szCs w:val="18"/>
          <w:lang w:val="de-DE"/>
        </w:rPr>
        <w:tab/>
        <w:t>GeoArea &lt;&lt;datatype&gt;&gt;</w:t>
      </w:r>
      <w:bookmarkEnd w:id="1158"/>
    </w:p>
    <w:p w14:paraId="6B5B3CC0" w14:textId="7E6CB8E8" w:rsidR="001A573B" w:rsidRPr="00BC5238" w:rsidRDefault="001A573B" w:rsidP="001A573B">
      <w:pPr>
        <w:pStyle w:val="Heading4"/>
        <w:rPr>
          <w:lang w:val="de-DE"/>
        </w:rPr>
      </w:pPr>
      <w:bookmarkStart w:id="1159" w:name="_Toc162446465"/>
      <w:r>
        <w:rPr>
          <w:lang w:val="de-DE"/>
        </w:rPr>
        <w:t>4.3.55.1</w:t>
      </w:r>
      <w:r>
        <w:rPr>
          <w:lang w:val="de-DE"/>
        </w:rPr>
        <w:tab/>
        <w:t>Definition</w:t>
      </w:r>
      <w:bookmarkEnd w:id="1159"/>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160" w:name="_Toc162446466"/>
      <w:r>
        <w:rPr>
          <w:lang w:val="en-US"/>
        </w:rPr>
        <w:t>4.3.55.2</w:t>
      </w:r>
      <w:r>
        <w:rPr>
          <w:lang w:val="en-US"/>
        </w:rPr>
        <w:tab/>
        <w:t>Attributes</w:t>
      </w:r>
      <w:bookmarkEnd w:id="1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161" w:name="_Toc105590156"/>
      <w:bookmarkStart w:id="1162" w:name="_Toc162446467"/>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161"/>
      <w:bookmarkEnd w:id="1162"/>
    </w:p>
    <w:p w14:paraId="4E0E572F" w14:textId="1603F1F7" w:rsidR="00E3054B" w:rsidRDefault="00E3054B" w:rsidP="00E3054B">
      <w:pPr>
        <w:pStyle w:val="Heading4"/>
      </w:pPr>
      <w:bookmarkStart w:id="1163" w:name="_Toc105590157"/>
      <w:bookmarkStart w:id="1164" w:name="_Toc162446468"/>
      <w:r>
        <w:t>4.3.56.1</w:t>
      </w:r>
      <w:r>
        <w:tab/>
        <w:t>Definition</w:t>
      </w:r>
      <w:bookmarkEnd w:id="1163"/>
      <w:bookmarkEnd w:id="1164"/>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165" w:name="_Toc105590158"/>
      <w:bookmarkStart w:id="1166" w:name="_Toc162446469"/>
      <w:r>
        <w:rPr>
          <w:lang w:val="fr-FR"/>
        </w:rPr>
        <w:lastRenderedPageBreak/>
        <w:t>4.3.56.2</w:t>
      </w:r>
      <w:r>
        <w:rPr>
          <w:lang w:val="fr-FR"/>
        </w:rPr>
        <w:tab/>
        <w:t>Attributes</w:t>
      </w:r>
      <w:bookmarkEnd w:id="1165"/>
      <w:bookmarkEnd w:id="1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167" w:name="_Toc105590159"/>
      <w:bookmarkStart w:id="1168" w:name="_Toc162446470"/>
      <w:r w:rsidRPr="00CE6AD3">
        <w:t>4.3.</w:t>
      </w:r>
      <w:r>
        <w:t>56</w:t>
      </w:r>
      <w:r w:rsidRPr="00CE6AD3">
        <w:t>.3</w:t>
      </w:r>
      <w:r w:rsidRPr="00CE6AD3">
        <w:tab/>
        <w:t>Attribute constraints</w:t>
      </w:r>
      <w:bookmarkEnd w:id="1167"/>
      <w:bookmarkEnd w:id="1168"/>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169" w:name="_Toc105590160"/>
      <w:bookmarkStart w:id="1170" w:name="_Toc162446471"/>
      <w:r>
        <w:rPr>
          <w:lang w:val="en-US"/>
        </w:rPr>
        <w:t>4.3.56</w:t>
      </w:r>
      <w:r w:rsidRPr="005824F9">
        <w:rPr>
          <w:lang w:val="en-US"/>
        </w:rPr>
        <w:t>.</w:t>
      </w:r>
      <w:r w:rsidRPr="00BA3C64">
        <w:rPr>
          <w:lang w:val="en-US" w:eastAsia="zh-CN"/>
        </w:rPr>
        <w:t>4</w:t>
      </w:r>
      <w:r w:rsidRPr="00BA3C64">
        <w:rPr>
          <w:lang w:val="en-US"/>
        </w:rPr>
        <w:tab/>
        <w:t>Notifications</w:t>
      </w:r>
      <w:bookmarkEnd w:id="1169"/>
      <w:bookmarkEnd w:id="1170"/>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171" w:name="_Toc162446472"/>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171"/>
    </w:p>
    <w:p w14:paraId="022BC483" w14:textId="07F8D795" w:rsidR="004E71DE" w:rsidRDefault="004E71DE" w:rsidP="004E71DE">
      <w:pPr>
        <w:pStyle w:val="Heading4"/>
      </w:pPr>
      <w:bookmarkStart w:id="1172" w:name="_Toc162446473"/>
      <w:r>
        <w:t>4.3.57.1</w:t>
      </w:r>
      <w:r>
        <w:tab/>
        <w:t>Definition</w:t>
      </w:r>
      <w:bookmarkEnd w:id="1172"/>
    </w:p>
    <w:p w14:paraId="641E83E5" w14:textId="77777777" w:rsidR="004E71DE" w:rsidRDefault="004E71DE" w:rsidP="004E71DE">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173" w:name="_Toc162446474"/>
      <w:r>
        <w:rPr>
          <w:lang w:val="fr-FR"/>
        </w:rPr>
        <w:t>4.3.57.2</w:t>
      </w:r>
      <w:r>
        <w:rPr>
          <w:lang w:val="fr-FR"/>
        </w:rPr>
        <w:tab/>
        <w:t>Attributes</w:t>
      </w:r>
      <w:bookmarkEnd w:id="1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4E71DE"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listOfInterfaces</w:t>
            </w:r>
          </w:p>
        </w:tc>
        <w:tc>
          <w:tcPr>
            <w:tcW w:w="200" w:type="pct"/>
            <w:noWrap/>
          </w:tcPr>
          <w:p w14:paraId="51E748C6"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listOfNeTypes</w:t>
            </w:r>
          </w:p>
        </w:tc>
        <w:tc>
          <w:tcPr>
            <w:tcW w:w="200" w:type="pct"/>
            <w:noWrap/>
          </w:tcPr>
          <w:p w14:paraId="28D962DE"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7777777" w:rsidR="004E71DE" w:rsidRPr="006D7549" w:rsidRDefault="004E71DE" w:rsidP="00995209">
            <w:pPr>
              <w:keepNext/>
              <w:keepLines/>
              <w:spacing w:after="0"/>
              <w:rPr>
                <w:rFonts w:ascii="Arial" w:hAnsi="Arial" w:cs="Arial"/>
                <w:sz w:val="18"/>
                <w:szCs w:val="18"/>
              </w:rPr>
            </w:pPr>
            <w:r w:rsidRPr="006D7549">
              <w:rPr>
                <w:rFonts w:ascii="Arial" w:hAnsi="Arial" w:cs="Arial"/>
                <w:sz w:val="18"/>
                <w:szCs w:val="18"/>
              </w:rPr>
              <w:t>traceDepth</w:t>
            </w:r>
          </w:p>
        </w:tc>
        <w:tc>
          <w:tcPr>
            <w:tcW w:w="200" w:type="pct"/>
            <w:noWrap/>
          </w:tcPr>
          <w:p w14:paraId="25F6B0BA"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4E71DE"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77777777" w:rsidR="004E71DE" w:rsidRPr="006D7549" w:rsidRDefault="004E71DE" w:rsidP="00995209">
            <w:pPr>
              <w:keepNext/>
              <w:keepLines/>
              <w:spacing w:after="0"/>
              <w:rPr>
                <w:rFonts w:ascii="Arial" w:hAnsi="Arial" w:cs="Arial"/>
                <w:sz w:val="18"/>
                <w:szCs w:val="18"/>
                <w:lang w:val="de-DE"/>
              </w:rPr>
            </w:pPr>
            <w:r w:rsidRPr="006D7549">
              <w:rPr>
                <w:rFonts w:ascii="Arial" w:hAnsi="Arial" w:cs="Arial"/>
                <w:sz w:val="18"/>
                <w:szCs w:val="18"/>
              </w:rPr>
              <w:t>triggeringEvents</w:t>
            </w:r>
          </w:p>
        </w:tc>
        <w:tc>
          <w:tcPr>
            <w:tcW w:w="200" w:type="pct"/>
            <w:noWrap/>
          </w:tcPr>
          <w:p w14:paraId="128C581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174" w:name="_Toc162446475"/>
      <w:r>
        <w:t>4.3.57.3</w:t>
      </w:r>
      <w:r>
        <w:tab/>
        <w:t>Attribute constraints</w:t>
      </w:r>
      <w:bookmarkEnd w:id="1174"/>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2568D" w:rsidDel="0098629B" w14:paraId="0CDEF510" w14:textId="77777777" w:rsidTr="00594963">
        <w:trPr>
          <w:del w:id="1175" w:author="CR0392" w:date="2024-06-08T11:45:00Z"/>
        </w:trPr>
        <w:tc>
          <w:tcPr>
            <w:tcW w:w="2348" w:type="pct"/>
            <w:shd w:val="clear" w:color="auto" w:fill="auto"/>
          </w:tcPr>
          <w:p w14:paraId="3B669D35" w14:textId="77777777" w:rsidR="0082568D" w:rsidDel="0098629B" w:rsidRDefault="0082568D" w:rsidP="00594963">
            <w:pPr>
              <w:pStyle w:val="TAL"/>
              <w:rPr>
                <w:del w:id="1176" w:author="CR0392" w:date="2024-06-08T11:45:00Z"/>
                <w:rFonts w:cs="Arial"/>
              </w:rPr>
            </w:pPr>
            <w:del w:id="1177" w:author="CR0392" w:date="2024-06-08T11:45:00Z">
              <w:r w:rsidDel="00632091">
                <w:rPr>
                  <w:rFonts w:cs="Arial"/>
                </w:rPr>
                <w:delText>l</w:delText>
              </w:r>
              <w:r w:rsidRPr="00A86744" w:rsidDel="00632091">
                <w:rPr>
                  <w:rFonts w:cs="Arial"/>
                </w:rPr>
                <w:delText>istOfInterfaces (support qualifier)</w:delText>
              </w:r>
            </w:del>
          </w:p>
        </w:tc>
        <w:tc>
          <w:tcPr>
            <w:tcW w:w="2652" w:type="pct"/>
            <w:shd w:val="clear" w:color="auto" w:fill="auto"/>
          </w:tcPr>
          <w:p w14:paraId="6AA9BDB0" w14:textId="77777777" w:rsidR="0082568D" w:rsidDel="0098629B" w:rsidRDefault="0082568D" w:rsidP="00594963">
            <w:pPr>
              <w:pStyle w:val="TAL"/>
              <w:rPr>
                <w:del w:id="1178" w:author="CR0392" w:date="2024-06-08T11:45:00Z"/>
              </w:rPr>
            </w:pPr>
            <w:del w:id="1179" w:author="CR0392" w:date="2024-06-08T11:45:00Z">
              <w:r w:rsidRPr="0033386A" w:rsidDel="00632091">
                <w:delText>This attribute shall be present</w:delText>
              </w:r>
              <w:r w:rsidDel="00632091">
                <w:delText xml:space="preserve"> when </w:delText>
              </w:r>
              <w:r w:rsidDel="00632091">
                <w:rPr>
                  <w:rFonts w:ascii="Courier New" w:hAnsi="Courier New" w:cs="Courier New"/>
                </w:rPr>
                <w:delText>j</w:delText>
              </w:r>
              <w:r w:rsidRPr="00CC7AF6" w:rsidDel="00632091">
                <w:rPr>
                  <w:rFonts w:ascii="Courier New" w:hAnsi="Courier New" w:cs="Courier New"/>
                </w:rPr>
                <w:delText>obType</w:delText>
              </w:r>
              <w:r w:rsidDel="00632091">
                <w:delText xml:space="preserve"> includes Trace or combined Trace and Immediate MDT.</w:delText>
              </w:r>
            </w:del>
          </w:p>
        </w:tc>
      </w:tr>
      <w:tr w:rsidR="0082568D" w14:paraId="1A7492F7" w14:textId="77777777" w:rsidTr="00594963">
        <w:tc>
          <w:tcPr>
            <w:tcW w:w="2348" w:type="pct"/>
            <w:shd w:val="clear" w:color="auto" w:fill="auto"/>
          </w:tcPr>
          <w:p w14:paraId="606C1E68" w14:textId="77777777" w:rsidR="0082568D" w:rsidRPr="00B26339" w:rsidRDefault="0082568D" w:rsidP="00594963">
            <w:pPr>
              <w:pStyle w:val="TAL"/>
              <w:rPr>
                <w:rFonts w:cs="Arial"/>
              </w:rPr>
            </w:pPr>
            <w:r>
              <w:rPr>
                <w:rFonts w:cs="Arial"/>
              </w:rPr>
              <w:t>l</w:t>
            </w:r>
            <w:r w:rsidRPr="00B26339">
              <w:rPr>
                <w:rFonts w:cs="Arial"/>
              </w:rPr>
              <w:t>istOfNeTypes (support qualifier)</w:t>
            </w:r>
          </w:p>
        </w:tc>
        <w:tc>
          <w:tcPr>
            <w:tcW w:w="2652" w:type="pct"/>
            <w:shd w:val="clear" w:color="auto" w:fill="auto"/>
          </w:tcPr>
          <w:p w14:paraId="2ED77371" w14:textId="77777777" w:rsidR="0082568D" w:rsidRDefault="0082568D" w:rsidP="00594963">
            <w:pPr>
              <w:pStyle w:val="TAL"/>
            </w:pPr>
            <w:r>
              <w:t>This a</w:t>
            </w:r>
            <w:r w:rsidRPr="004C2108">
              <w:t xml:space="preserve">ttribute shall be present only for </w:t>
            </w:r>
            <w:r>
              <w:t xml:space="preserve">Trace with </w:t>
            </w:r>
            <w:r w:rsidRPr="004C2108">
              <w:t>Signalling Based Activation</w:t>
            </w:r>
          </w:p>
        </w:tc>
      </w:tr>
      <w:tr w:rsidR="0082568D" w:rsidDel="0098629B" w14:paraId="3B03035E" w14:textId="77777777" w:rsidTr="00594963">
        <w:trPr>
          <w:del w:id="1180" w:author="CR0392" w:date="2024-06-08T11:45:00Z"/>
        </w:trPr>
        <w:tc>
          <w:tcPr>
            <w:tcW w:w="2348" w:type="pct"/>
            <w:shd w:val="clear" w:color="auto" w:fill="auto"/>
          </w:tcPr>
          <w:p w14:paraId="0536CA34" w14:textId="77777777" w:rsidR="0082568D" w:rsidRPr="00B26339" w:rsidDel="0098629B" w:rsidRDefault="0082568D" w:rsidP="00594963">
            <w:pPr>
              <w:pStyle w:val="TAL"/>
              <w:rPr>
                <w:del w:id="1181" w:author="CR0392" w:date="2024-06-08T11:45:00Z"/>
                <w:rFonts w:cs="Arial"/>
              </w:rPr>
            </w:pPr>
            <w:del w:id="1182" w:author="CR0392" w:date="2024-06-08T11:45:00Z">
              <w:r w:rsidDel="00632091">
                <w:rPr>
                  <w:rFonts w:cs="Arial"/>
                </w:rPr>
                <w:delText>t</w:delText>
              </w:r>
              <w:r w:rsidRPr="00B26339" w:rsidDel="00632091">
                <w:rPr>
                  <w:rFonts w:cs="Arial"/>
                </w:rPr>
                <w:delText>raceDepth (support qualifier)</w:delText>
              </w:r>
            </w:del>
          </w:p>
        </w:tc>
        <w:tc>
          <w:tcPr>
            <w:tcW w:w="2652" w:type="pct"/>
            <w:shd w:val="clear" w:color="auto" w:fill="auto"/>
          </w:tcPr>
          <w:p w14:paraId="21F7D069" w14:textId="77777777" w:rsidR="0082568D" w:rsidDel="0098629B" w:rsidRDefault="0082568D" w:rsidP="00594963">
            <w:pPr>
              <w:pStyle w:val="TAL"/>
              <w:rPr>
                <w:del w:id="1183" w:author="CR0392" w:date="2024-06-08T11:45:00Z"/>
              </w:rPr>
            </w:pPr>
            <w:del w:id="1184" w:author="CR0392" w:date="2024-06-08T11:45:00Z">
              <w:r w:rsidRPr="0033386A" w:rsidDel="00632091">
                <w:delText>This attribute shall be present</w:delText>
              </w:r>
              <w:r w:rsidDel="00632091">
                <w:delText xml:space="preserve"> when </w:delText>
              </w:r>
              <w:r w:rsidDel="00632091">
                <w:rPr>
                  <w:rFonts w:ascii="Courier New" w:hAnsi="Courier New" w:cs="Courier New"/>
                </w:rPr>
                <w:delText>j</w:delText>
              </w:r>
              <w:r w:rsidRPr="00CC7AF6" w:rsidDel="00632091">
                <w:rPr>
                  <w:rFonts w:ascii="Courier New" w:hAnsi="Courier New" w:cs="Courier New"/>
                </w:rPr>
                <w:delText>obType</w:delText>
              </w:r>
              <w:r w:rsidDel="00632091">
                <w:delText xml:space="preserve"> includes Trace or combined Trace and Immediate MDT.</w:delText>
              </w:r>
            </w:del>
          </w:p>
        </w:tc>
      </w:tr>
      <w:tr w:rsidR="0082568D" w:rsidDel="0098629B" w14:paraId="1DE51BEC" w14:textId="77777777" w:rsidTr="00594963">
        <w:trPr>
          <w:del w:id="1185" w:author="CR0392" w:date="2024-06-08T11:45:00Z"/>
        </w:trPr>
        <w:tc>
          <w:tcPr>
            <w:tcW w:w="2348" w:type="pct"/>
            <w:shd w:val="clear" w:color="auto" w:fill="auto"/>
          </w:tcPr>
          <w:p w14:paraId="7DA501F7" w14:textId="77777777" w:rsidR="0082568D" w:rsidRPr="00B26339" w:rsidDel="0098629B" w:rsidRDefault="0082568D" w:rsidP="00594963">
            <w:pPr>
              <w:pStyle w:val="TAL"/>
              <w:rPr>
                <w:del w:id="1186" w:author="CR0392" w:date="2024-06-08T11:45:00Z"/>
                <w:rFonts w:cs="Arial"/>
              </w:rPr>
            </w:pPr>
            <w:del w:id="1187" w:author="CR0392" w:date="2024-06-08T11:45:00Z">
              <w:r w:rsidDel="00632091">
                <w:rPr>
                  <w:rFonts w:cs="Arial"/>
                </w:rPr>
                <w:delText>t</w:delText>
              </w:r>
              <w:r w:rsidRPr="00B26339" w:rsidDel="00632091">
                <w:rPr>
                  <w:rFonts w:cs="Arial"/>
                </w:rPr>
                <w:delText>riggeringEvent</w:delText>
              </w:r>
              <w:r w:rsidDel="00632091">
                <w:rPr>
                  <w:rFonts w:cs="Arial"/>
                </w:rPr>
                <w:delText>s</w:delText>
              </w:r>
              <w:r w:rsidRPr="00B26339" w:rsidDel="00632091">
                <w:rPr>
                  <w:rFonts w:cs="Arial"/>
                </w:rPr>
                <w:delText xml:space="preserve"> (support qualifier)</w:delText>
              </w:r>
            </w:del>
          </w:p>
        </w:tc>
        <w:tc>
          <w:tcPr>
            <w:tcW w:w="2652" w:type="pct"/>
            <w:shd w:val="clear" w:color="auto" w:fill="auto"/>
          </w:tcPr>
          <w:p w14:paraId="3E49523F" w14:textId="77777777" w:rsidR="0082568D" w:rsidDel="0098629B" w:rsidRDefault="0082568D" w:rsidP="00594963">
            <w:pPr>
              <w:pStyle w:val="TAL"/>
              <w:rPr>
                <w:del w:id="1188" w:author="CR0392" w:date="2024-06-08T11:45:00Z"/>
              </w:rPr>
            </w:pPr>
            <w:del w:id="1189" w:author="CR0392" w:date="2024-06-08T11:45:00Z">
              <w:r w:rsidRPr="0033386A" w:rsidDel="00632091">
                <w:delText>This attribute shall be present</w:delText>
              </w:r>
              <w:r w:rsidDel="00632091">
                <w:delText xml:space="preserve"> when </w:delText>
              </w:r>
              <w:r w:rsidDel="00632091">
                <w:rPr>
                  <w:rFonts w:ascii="Courier New" w:hAnsi="Courier New" w:cs="Courier New"/>
                </w:rPr>
                <w:delText>j</w:delText>
              </w:r>
              <w:r w:rsidRPr="00CC7AF6" w:rsidDel="00632091">
                <w:rPr>
                  <w:rFonts w:ascii="Courier New" w:hAnsi="Courier New" w:cs="Courier New"/>
                </w:rPr>
                <w:delText>obType</w:delText>
              </w:r>
              <w:r w:rsidDel="00632091">
                <w:delText xml:space="preserve"> includes Trace or combined Trace and Immediate MDT.</w:delText>
              </w:r>
            </w:del>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190" w:name="_Toc162446476"/>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190"/>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191" w:name="_Toc162446477"/>
      <w:r>
        <w:lastRenderedPageBreak/>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191"/>
    </w:p>
    <w:p w14:paraId="02FBFB69" w14:textId="635D93B1" w:rsidR="00E9306C" w:rsidRDefault="00E9306C" w:rsidP="00E9306C">
      <w:pPr>
        <w:pStyle w:val="Heading4"/>
      </w:pPr>
      <w:bookmarkStart w:id="1192" w:name="_Toc162446478"/>
      <w:r>
        <w:t>4.3.58.1</w:t>
      </w:r>
      <w:r>
        <w:tab/>
        <w:t>Definition</w:t>
      </w:r>
      <w:bookmarkEnd w:id="1192"/>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7777777"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193" w:name="_Toc162446479"/>
      <w:r>
        <w:rPr>
          <w:lang w:val="fr-FR"/>
        </w:rPr>
        <w:t>4.3.58.2</w:t>
      </w:r>
      <w:r>
        <w:rPr>
          <w:lang w:val="fr-FR"/>
        </w:rPr>
        <w:tab/>
        <w:t>Attributes</w:t>
      </w:r>
      <w:bookmarkEnd w:id="1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072072"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7F09E466" w:rsidR="00072072" w:rsidRPr="0013045C" w:rsidRDefault="00072072" w:rsidP="00072072">
            <w:pPr>
              <w:pStyle w:val="TAL"/>
              <w:rPr>
                <w:rFonts w:cs="Arial"/>
                <w:szCs w:val="18"/>
              </w:rPr>
            </w:pPr>
            <w:r>
              <w:rPr>
                <w:rFonts w:cs="Arial"/>
                <w:szCs w:val="18"/>
                <w:lang w:eastAsia="de-DE"/>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4C7F7F00" w:rsidR="00072072" w:rsidRDefault="00072072" w:rsidP="00072072">
            <w:pPr>
              <w:pStyle w:val="TAL"/>
              <w:jc w:val="center"/>
            </w:pPr>
            <w:del w:id="1194" w:author="CR0352" w:date="2024-06-08T11:45:00Z">
              <w:r w:rsidDel="007D6644">
                <w:rPr>
                  <w:lang w:eastAsia="de-DE"/>
                </w:rPr>
                <w:delText>C</w:delText>
              </w:r>
            </w:del>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072072" w:rsidRDefault="00072072" w:rsidP="00072072">
            <w:pPr>
              <w:pStyle w:val="TAL"/>
              <w:jc w:val="center"/>
              <w:rPr>
                <w:lang w:eastAsia="zh-CN"/>
              </w:rPr>
            </w:pPr>
            <w:r>
              <w:rPr>
                <w:rFonts w:cs="Arial"/>
                <w:szCs w:val="18"/>
              </w:rPr>
              <w:t>T</w:t>
            </w:r>
          </w:p>
        </w:tc>
      </w:tr>
      <w:tr w:rsidR="00072072"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497E2F2E" w:rsidR="00072072" w:rsidRPr="0013045C" w:rsidRDefault="00072072" w:rsidP="00072072">
            <w:pPr>
              <w:pStyle w:val="TAL"/>
              <w:rPr>
                <w:rFonts w:cs="Arial"/>
                <w:szCs w:val="18"/>
              </w:rPr>
            </w:pPr>
            <w:r>
              <w:rPr>
                <w:rFonts w:cs="Arial"/>
                <w:szCs w:val="18"/>
                <w:lang w:eastAsia="de-DE"/>
              </w:rPr>
              <w:t>areaScope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50361E24" w:rsidR="00072072" w:rsidRDefault="00072072" w:rsidP="00072072">
            <w:pPr>
              <w:pStyle w:val="TAL"/>
              <w:jc w:val="center"/>
            </w:pPr>
            <w:ins w:id="1195" w:author="CR0352" w:date="2024-06-08T11:45:00Z">
              <w:r>
                <w:rPr>
                  <w:lang w:eastAsia="de-DE"/>
                </w:rPr>
                <w:t>M</w:t>
              </w:r>
            </w:ins>
            <w:del w:id="1196" w:author="CR0352" w:date="2024-06-08T11:45:00Z">
              <w:r w:rsidDel="007D6644">
                <w:rPr>
                  <w:lang w:eastAsia="de-DE"/>
                </w:rPr>
                <w:delText>O</w:delText>
              </w:r>
            </w:del>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072072" w:rsidRDefault="00072072" w:rsidP="00072072">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072072" w:rsidRDefault="00072072" w:rsidP="00072072">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072072" w:rsidRDefault="00072072" w:rsidP="00072072">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072072" w:rsidRDefault="00072072" w:rsidP="00072072">
            <w:pPr>
              <w:pStyle w:val="TAL"/>
              <w:jc w:val="center"/>
              <w:rPr>
                <w:lang w:eastAsia="zh-CN"/>
              </w:rPr>
            </w:pPr>
            <w:r>
              <w:rPr>
                <w:rFonts w:cs="Arial"/>
                <w:szCs w:val="18"/>
              </w:rPr>
              <w:t>T</w:t>
            </w:r>
          </w:p>
        </w:tc>
      </w:tr>
      <w:tr w:rsidR="00072072"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072072" w:rsidRDefault="00072072" w:rsidP="00072072">
            <w:pPr>
              <w:pStyle w:val="TAL"/>
              <w:rPr>
                <w:rFonts w:cs="Arial"/>
                <w:szCs w:val="18"/>
              </w:rPr>
            </w:pPr>
            <w:r>
              <w:rPr>
                <w:rFonts w:cs="Arial"/>
                <w:szCs w:val="18"/>
              </w:rPr>
              <w:t>s</w:t>
            </w:r>
            <w:r w:rsidRPr="00B26339">
              <w:rPr>
                <w:rFonts w:cs="Arial"/>
                <w:szCs w:val="18"/>
              </w:rPr>
              <w:t>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072072" w:rsidRDefault="00072072" w:rsidP="00072072">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072072" w:rsidRDefault="00072072" w:rsidP="00072072">
            <w:pPr>
              <w:pStyle w:val="TAL"/>
              <w:jc w:val="center"/>
              <w:rPr>
                <w:lang w:eastAsia="zh-CN"/>
              </w:rPr>
            </w:pPr>
            <w:r>
              <w:rPr>
                <w:rFonts w:cs="Arial"/>
                <w:szCs w:val="18"/>
              </w:rPr>
              <w:t>T</w:t>
            </w:r>
          </w:p>
        </w:tc>
      </w:tr>
      <w:tr w:rsidR="00072072"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072072" w:rsidRPr="0013045C" w:rsidRDefault="00072072" w:rsidP="00072072">
            <w:pPr>
              <w:pStyle w:val="TAL"/>
              <w:rPr>
                <w:rFonts w:cs="Arial"/>
                <w:szCs w:val="18"/>
              </w:rPr>
            </w:pPr>
            <w:r w:rsidRPr="0013045C">
              <w:rPr>
                <w:rFonts w:cs="Arial"/>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072072" w:rsidRDefault="00072072" w:rsidP="00072072">
            <w:pPr>
              <w:pStyle w:val="TAL"/>
              <w:jc w:val="center"/>
              <w:rPr>
                <w:lang w:eastAsia="zh-CN"/>
              </w:rPr>
            </w:pPr>
            <w:r>
              <w:rPr>
                <w:rFonts w:cs="Arial"/>
                <w:szCs w:val="18"/>
              </w:rPr>
              <w:t>T</w:t>
            </w:r>
          </w:p>
        </w:tc>
      </w:tr>
      <w:tr w:rsidR="00072072"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072072" w:rsidRPr="0013045C" w:rsidRDefault="00072072" w:rsidP="00072072">
            <w:pPr>
              <w:pStyle w:val="TAL"/>
              <w:rPr>
                <w:rFonts w:cs="Arial"/>
                <w:szCs w:val="18"/>
              </w:rPr>
            </w:pPr>
            <w:r w:rsidRPr="0013045C">
              <w:rPr>
                <w:rFonts w:cs="Arial"/>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072072" w:rsidRDefault="00072072" w:rsidP="0007207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072072" w:rsidRDefault="00072072" w:rsidP="00072072">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072072" w:rsidRDefault="00072072" w:rsidP="00072072">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072072" w:rsidRDefault="00072072" w:rsidP="00072072">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072072" w:rsidRDefault="00072072" w:rsidP="00072072">
            <w:pPr>
              <w:pStyle w:val="TAL"/>
              <w:jc w:val="center"/>
              <w:rPr>
                <w:lang w:eastAsia="zh-CN"/>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197" w:name="_Toc162446480"/>
      <w:r>
        <w:t>4.3.58.3</w:t>
      </w:r>
      <w:r>
        <w:tab/>
        <w:t>Attribute constraints</w:t>
      </w:r>
      <w:bookmarkEnd w:id="119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072072" w:rsidDel="00072072" w14:paraId="0C19F67C" w14:textId="0485A239" w:rsidTr="00995209">
        <w:trPr>
          <w:del w:id="1198" w:author="CR0352" w:date="2024-06-27T23:04:00Z"/>
        </w:trPr>
        <w:tc>
          <w:tcPr>
            <w:tcW w:w="2356" w:type="pct"/>
            <w:shd w:val="clear" w:color="auto" w:fill="auto"/>
          </w:tcPr>
          <w:p w14:paraId="14119BAA" w14:textId="0BF9B8B9" w:rsidR="00072072" w:rsidRPr="00B26339" w:rsidDel="00072072" w:rsidRDefault="00072072" w:rsidP="00072072">
            <w:pPr>
              <w:pStyle w:val="TAL"/>
              <w:rPr>
                <w:del w:id="1199" w:author="CR0352" w:date="2024-06-27T23:04:00Z"/>
                <w:rFonts w:cs="Arial"/>
              </w:rPr>
            </w:pPr>
            <w:del w:id="1200" w:author="CR0352" w:date="2024-06-08T11:45:00Z">
              <w:r w:rsidDel="007D6644">
                <w:rPr>
                  <w:rFonts w:cs="Arial"/>
                  <w:lang w:eastAsia="de-DE"/>
                </w:rPr>
                <w:delText>anonymizationOfMdtData (support qualifier)</w:delText>
              </w:r>
            </w:del>
          </w:p>
        </w:tc>
        <w:tc>
          <w:tcPr>
            <w:tcW w:w="2644" w:type="pct"/>
            <w:shd w:val="clear" w:color="auto" w:fill="auto"/>
          </w:tcPr>
          <w:p w14:paraId="028D91AB" w14:textId="063042F7" w:rsidR="00072072" w:rsidRPr="0033386A" w:rsidDel="00072072" w:rsidRDefault="00072072" w:rsidP="00072072">
            <w:pPr>
              <w:pStyle w:val="TAL"/>
              <w:rPr>
                <w:del w:id="1201" w:author="CR0352" w:date="2024-06-27T23:04:00Z"/>
              </w:rPr>
            </w:pPr>
            <w:del w:id="1202" w:author="CR0352" w:date="2024-06-08T11:45:00Z">
              <w:r w:rsidDel="007D6644">
                <w:rPr>
                  <w:lang w:eastAsia="de-DE"/>
                </w:rPr>
                <w:delText xml:space="preserve">This attribute shall be present only if MDT is supported and the </w:delText>
              </w:r>
              <w:r w:rsidDel="007D6644">
                <w:rPr>
                  <w:rFonts w:ascii="Courier New" w:hAnsi="Courier New" w:cs="Courier New"/>
                  <w:lang w:eastAsia="de-DE"/>
                </w:rPr>
                <w:delText>areaScope</w:delText>
              </w:r>
              <w:r w:rsidDel="007D6644">
                <w:rPr>
                  <w:lang w:eastAsia="de-DE"/>
                </w:rPr>
                <w:delText xml:space="preserve"> attribute is present. This attribute is only applicable for management based activation.</w:delText>
              </w:r>
            </w:del>
          </w:p>
        </w:tc>
      </w:tr>
      <w:tr w:rsidR="00072072" w14:paraId="53759780" w14:textId="77777777" w:rsidTr="00995209">
        <w:tc>
          <w:tcPr>
            <w:tcW w:w="2356" w:type="pct"/>
            <w:shd w:val="clear" w:color="auto" w:fill="auto"/>
          </w:tcPr>
          <w:p w14:paraId="5B11B0B7" w14:textId="78FE1E00" w:rsidR="00072072" w:rsidRDefault="00072072" w:rsidP="00072072">
            <w:pPr>
              <w:pStyle w:val="TAL"/>
              <w:rPr>
                <w:rFonts w:cs="Arial"/>
              </w:rPr>
            </w:pPr>
            <w:r>
              <w:rPr>
                <w:rFonts w:cs="Arial"/>
                <w:lang w:eastAsia="de-DE"/>
              </w:rPr>
              <w:t>sensorInformation (support qualifier)</w:t>
            </w:r>
          </w:p>
        </w:tc>
        <w:tc>
          <w:tcPr>
            <w:tcW w:w="2644" w:type="pct"/>
            <w:shd w:val="clear" w:color="auto" w:fill="auto"/>
          </w:tcPr>
          <w:p w14:paraId="50B539C2" w14:textId="4F2FCB20" w:rsidR="00072072" w:rsidRPr="00A45CF1" w:rsidRDefault="00072072" w:rsidP="00072072">
            <w:pPr>
              <w:pStyle w:val="TAL"/>
            </w:pPr>
            <w:r>
              <w:rPr>
                <w:lang w:eastAsia="de-DE"/>
              </w:rPr>
              <w:t>Th</w:t>
            </w:r>
            <w:r w:rsidR="000B355A" w:rsidRPr="00A45CF1">
              <w:t xml:space="preserve"> </w:t>
            </w:r>
            <w:r w:rsidR="000B355A" w:rsidRPr="00A45CF1">
              <w:t xml:space="preserve">This attribute </w:t>
            </w:r>
            <w:ins w:id="1203" w:author="CR0392" w:date="2024-06-08T11:45:00Z">
              <w:r w:rsidR="000B355A">
                <w:t xml:space="preserve">is only applicable for NR. </w:t>
              </w:r>
            </w:ins>
            <w:del w:id="1204" w:author="CR0392" w:date="2024-06-08T11:45:00Z">
              <w:r w:rsidR="000B355A" w:rsidRPr="00A45CF1" w:rsidDel="00DC0E72">
                <w:delText xml:space="preserve">shall be present only if </w:delText>
              </w:r>
              <w:r w:rsidR="000B355A" w:rsidDel="00DC0E72">
                <w:delText xml:space="preserve">NR </w:delText>
              </w:r>
              <w:r w:rsidR="000B355A" w:rsidRPr="00A45CF1" w:rsidDel="00DC0E72">
                <w:delText>MDT is supported</w:delText>
              </w:r>
              <w:r w:rsidR="000B355A" w:rsidDel="00DC0E72">
                <w:delText>.</w:delText>
              </w:r>
            </w:del>
            <w:r>
              <w:rPr>
                <w:lang w:eastAsia="de-DE"/>
              </w:rPr>
              <w:t>is attribute shall be present only if NR MDT is supported.</w:t>
            </w:r>
          </w:p>
        </w:tc>
      </w:tr>
      <w:tr w:rsidR="00072072" w:rsidDel="00072072" w14:paraId="6F369F9E" w14:textId="089AC4C8" w:rsidTr="00995209">
        <w:trPr>
          <w:del w:id="1205" w:author="CR0352" w:date="2024-06-27T23:04:00Z"/>
        </w:trPr>
        <w:tc>
          <w:tcPr>
            <w:tcW w:w="2356" w:type="pct"/>
            <w:shd w:val="clear" w:color="auto" w:fill="auto"/>
          </w:tcPr>
          <w:p w14:paraId="6141E30A" w14:textId="4559190E" w:rsidR="00072072" w:rsidDel="00072072" w:rsidRDefault="00072072" w:rsidP="00072072">
            <w:pPr>
              <w:pStyle w:val="TAL"/>
              <w:rPr>
                <w:del w:id="1206" w:author="CR0352" w:date="2024-06-27T23:04:00Z"/>
                <w:rFonts w:cs="Arial"/>
              </w:rPr>
            </w:pPr>
            <w:del w:id="1207" w:author="CR0352" w:date="2024-06-08T11:45:00Z">
              <w:r w:rsidDel="007D6644">
                <w:rPr>
                  <w:rFonts w:cs="Arial"/>
                  <w:lang w:eastAsia="de-DE"/>
                </w:rPr>
                <w:delText>areaScope (support qualifier)</w:delText>
              </w:r>
            </w:del>
          </w:p>
        </w:tc>
        <w:tc>
          <w:tcPr>
            <w:tcW w:w="2644" w:type="pct"/>
            <w:shd w:val="clear" w:color="auto" w:fill="auto"/>
          </w:tcPr>
          <w:p w14:paraId="37AFD2CC" w14:textId="0623059B" w:rsidR="00072072" w:rsidRPr="00A45CF1" w:rsidDel="00072072" w:rsidRDefault="00072072" w:rsidP="00072072">
            <w:pPr>
              <w:pStyle w:val="TAL"/>
              <w:rPr>
                <w:del w:id="1208" w:author="CR0352" w:date="2024-06-27T23:04:00Z"/>
              </w:rPr>
            </w:pPr>
            <w:del w:id="1209" w:author="CR0352" w:date="2024-06-08T11:45:00Z">
              <w:r w:rsidDel="007D6644">
                <w:rPr>
                  <w:lang w:eastAsia="de-DE"/>
                </w:rPr>
                <w:delText>This attribute shall be present if MDT is supported.</w:delText>
              </w:r>
            </w:del>
          </w:p>
        </w:tc>
      </w:tr>
      <w:tr w:rsidR="006F7649" w14:paraId="44D844EC" w14:textId="77777777" w:rsidTr="00995209">
        <w:tc>
          <w:tcPr>
            <w:tcW w:w="2356" w:type="pct"/>
            <w:shd w:val="clear" w:color="auto" w:fill="auto"/>
          </w:tcPr>
          <w:p w14:paraId="1D96637E" w14:textId="77777777" w:rsidR="006F7649" w:rsidRPr="00B26339" w:rsidRDefault="006F7649" w:rsidP="006F7649">
            <w:pPr>
              <w:pStyle w:val="TAL"/>
              <w:rPr>
                <w:rFonts w:cs="Arial"/>
              </w:rPr>
            </w:pPr>
            <w:r>
              <w:rPr>
                <w:rFonts w:cs="Arial"/>
              </w:rPr>
              <w:t>immediateMdtConfig</w:t>
            </w:r>
            <w:r w:rsidRPr="00B26339">
              <w:rPr>
                <w:rFonts w:cs="Arial"/>
              </w:rPr>
              <w:t xml:space="preserve"> (support qualifier)</w:t>
            </w:r>
          </w:p>
        </w:tc>
        <w:tc>
          <w:tcPr>
            <w:tcW w:w="2644" w:type="pct"/>
            <w:shd w:val="clear" w:color="auto" w:fill="auto"/>
          </w:tcPr>
          <w:p w14:paraId="2D738C40" w14:textId="446D37AD" w:rsidR="006F7649" w:rsidRPr="00A45CF1" w:rsidRDefault="006F7649" w:rsidP="006F7649">
            <w:pPr>
              <w:pStyle w:val="TAL"/>
            </w:pPr>
            <w:r w:rsidRPr="00A45CF1">
              <w:t xml:space="preserve">This attribute shall be present only if </w:t>
            </w:r>
            <w:del w:id="1210" w:author="CR0392" w:date="2024-06-08T11:45:00Z">
              <w:r w:rsidRPr="00A45CF1" w:rsidDel="007F5C7C">
                <w:delText xml:space="preserve">MDT is supported and </w:delText>
              </w:r>
            </w:del>
            <w:ins w:id="1211" w:author="CR0392" w:date="2024-06-08T11:45:00Z">
              <w:r>
                <w:t xml:space="preserve">Immediate MDT is supported. </w:t>
              </w:r>
            </w:ins>
            <w:del w:id="1212" w:author="CR0392" w:date="2024-06-08T11:45:00Z">
              <w:r w:rsidRPr="00A45CF1" w:rsidDel="00DC0E72">
                <w:delText xml:space="preserve">the </w:delText>
              </w:r>
              <w:r w:rsidDel="00DC0E72">
                <w:delText>j</w:delText>
              </w:r>
              <w:r w:rsidRPr="00CC7AF6" w:rsidDel="00DC0E72">
                <w:rPr>
                  <w:rFonts w:ascii="Courier New" w:hAnsi="Courier New" w:cs="Courier New"/>
                </w:rPr>
                <w:delText>obType</w:delText>
              </w:r>
              <w:r w:rsidDel="00DC0E72">
                <w:delText xml:space="preserve"> </w:delText>
              </w:r>
              <w:r w:rsidRPr="00A45CF1" w:rsidDel="00DC0E72">
                <w:delText>attribute is set to Immediate MDT or combine</w:delText>
              </w:r>
              <w:r w:rsidDel="00DC0E72">
                <w:delText>d</w:delText>
              </w:r>
              <w:r w:rsidRPr="00A45CF1" w:rsidDel="00DC0E72">
                <w:delText xml:space="preserve"> Trace and Immediate MDT</w:delText>
              </w:r>
            </w:del>
          </w:p>
        </w:tc>
      </w:tr>
      <w:tr w:rsidR="006F7649" w14:paraId="61178EF2" w14:textId="77777777" w:rsidTr="00995209">
        <w:tc>
          <w:tcPr>
            <w:tcW w:w="2356" w:type="pct"/>
            <w:shd w:val="clear" w:color="auto" w:fill="auto"/>
          </w:tcPr>
          <w:p w14:paraId="37D8EB20" w14:textId="77777777" w:rsidR="006F7649" w:rsidRPr="00B26339" w:rsidRDefault="006F7649" w:rsidP="006F7649">
            <w:pPr>
              <w:pStyle w:val="TAL"/>
              <w:rPr>
                <w:rFonts w:cs="Arial"/>
              </w:rPr>
            </w:pPr>
            <w:r>
              <w:rPr>
                <w:rFonts w:cs="Arial"/>
              </w:rPr>
              <w:t>loggedMdtConfig</w:t>
            </w:r>
            <w:r w:rsidRPr="00B26339">
              <w:rPr>
                <w:rFonts w:cs="Arial"/>
              </w:rPr>
              <w:t xml:space="preserve"> (support qualifier)</w:t>
            </w:r>
          </w:p>
        </w:tc>
        <w:tc>
          <w:tcPr>
            <w:tcW w:w="2644" w:type="pct"/>
            <w:shd w:val="clear" w:color="auto" w:fill="auto"/>
          </w:tcPr>
          <w:p w14:paraId="17C0F8DA" w14:textId="1E72294F" w:rsidR="006F7649" w:rsidRPr="00A45CF1" w:rsidRDefault="006F7649" w:rsidP="006F7649">
            <w:pPr>
              <w:pStyle w:val="TAL"/>
            </w:pPr>
            <w:r w:rsidRPr="00A45CF1">
              <w:t xml:space="preserve">This attribute shall be present only if </w:t>
            </w:r>
            <w:del w:id="1213" w:author="CR0392" w:date="2024-06-08T11:45:00Z">
              <w:r w:rsidRPr="00A45CF1" w:rsidDel="007F5C7C">
                <w:delText xml:space="preserve">MDT is supported and </w:delText>
              </w:r>
            </w:del>
            <w:ins w:id="1214" w:author="CR0392" w:date="2024-06-08T11:45:00Z">
              <w:r>
                <w:t>Logged MDT is supported.</w:t>
              </w:r>
            </w:ins>
            <w:del w:id="1215" w:author="CR0392" w:date="2024-06-08T11:45:00Z">
              <w:r w:rsidRPr="00A45CF1" w:rsidDel="00DC0E72">
                <w:delText xml:space="preserve">the </w:delText>
              </w:r>
              <w:r w:rsidDel="00DC0E72">
                <w:delText>j</w:delText>
              </w:r>
              <w:r w:rsidRPr="00CC7AF6" w:rsidDel="00DC0E72">
                <w:rPr>
                  <w:rFonts w:ascii="Courier New" w:hAnsi="Courier New" w:cs="Courier New"/>
                </w:rPr>
                <w:delText>obType</w:delText>
              </w:r>
              <w:r w:rsidDel="00DC0E72">
                <w:delText xml:space="preserve"> </w:delText>
              </w:r>
              <w:r w:rsidRPr="00A45CF1" w:rsidDel="00DC0E72">
                <w:delText>attribute is set to Logged</w:delText>
              </w:r>
              <w:r w:rsidDel="00DC0E72">
                <w:delText xml:space="preserve"> </w:delText>
              </w:r>
              <w:r w:rsidRPr="00A45CF1" w:rsidDel="00DC0E72">
                <w:delText>MDT or Logged MBSFN MDT.</w:delText>
              </w:r>
            </w:del>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216" w:name="_Toc16244648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216"/>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217" w:name="_Toc82701846"/>
      <w:bookmarkStart w:id="1218" w:name="_Toc162446482"/>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217"/>
      <w:bookmarkEnd w:id="1218"/>
    </w:p>
    <w:p w14:paraId="1895F1FF" w14:textId="251988E1" w:rsidR="00E9306C" w:rsidRDefault="00E9306C" w:rsidP="00E9306C">
      <w:pPr>
        <w:pStyle w:val="Heading4"/>
      </w:pPr>
      <w:bookmarkStart w:id="1219" w:name="_Toc82701847"/>
      <w:bookmarkStart w:id="1220" w:name="_Toc162446483"/>
      <w:r>
        <w:t>4.3.59.1</w:t>
      </w:r>
      <w:r>
        <w:tab/>
        <w:t>Definition</w:t>
      </w:r>
      <w:bookmarkEnd w:id="1219"/>
      <w:bookmarkEnd w:id="1220"/>
    </w:p>
    <w:p w14:paraId="4B71898B" w14:textId="77777777" w:rsidR="00E9306C" w:rsidRDefault="00E9306C" w:rsidP="00E9306C">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lastRenderedPageBreak/>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77777777"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del w:id="1221" w:author="CR0382" w:date="2024-06-08T11:45:00Z">
        <w:r w:rsidDel="00FB0EFA">
          <w:rPr>
            <w:noProof/>
          </w:rPr>
          <w:delText>:</w:delText>
        </w:r>
      </w:del>
      <w:r>
        <w:rPr>
          <w:noProof/>
        </w:rPr>
        <w:t xml:space="preserve"> </w:t>
      </w:r>
      <w:ins w:id="1222" w:author="CR0382" w:date="2024-06-08T11:45:00Z">
        <w:r>
          <w:rPr>
            <w:noProof/>
          </w:rPr>
          <w:t>(</w:t>
        </w:r>
      </w:ins>
      <w:r>
        <w:rPr>
          <w:noProof/>
        </w:rPr>
        <w:t>conditional for M1 in LTE or NR and M1/M2 in UMTS</w:t>
      </w:r>
      <w:ins w:id="1223" w:author="CR0382" w:date="2024-06-08T11:45:00Z">
        <w:r>
          <w:rPr>
            <w:noProof/>
          </w:rPr>
          <w:t>)</w:t>
        </w:r>
      </w:ins>
      <w:r>
        <w:rPr>
          <w:noProof/>
        </w:rPr>
        <w:t xml:space="preserve">, </w:t>
      </w:r>
    </w:p>
    <w:p w14:paraId="47440535" w14:textId="77777777"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del w:id="1224" w:author="CR0382" w:date="2024-06-08T11:45:00Z">
        <w:r w:rsidDel="00FB0EFA">
          <w:rPr>
            <w:noProof/>
          </w:rPr>
          <w:delText>:</w:delText>
        </w:r>
      </w:del>
      <w:r>
        <w:rPr>
          <w:noProof/>
        </w:rPr>
        <w:t xml:space="preserve"> </w:t>
      </w:r>
      <w:ins w:id="1225" w:author="CR0382" w:date="2024-06-08T11:45:00Z">
        <w:r>
          <w:rPr>
            <w:noProof/>
          </w:rPr>
          <w:t>(</w:t>
        </w:r>
      </w:ins>
      <w:r>
        <w:rPr>
          <w:noProof/>
        </w:rPr>
        <w:t>conditional for M1/M2 in UMTS</w:t>
      </w:r>
      <w:ins w:id="1226" w:author="CR0382" w:date="2024-06-08T11:45:00Z">
        <w:r>
          <w:rPr>
            <w:noProof/>
          </w:rPr>
          <w:t>)</w:t>
        </w:r>
      </w:ins>
      <w:r>
        <w:rPr>
          <w:noProof/>
        </w:rPr>
        <w:t xml:space="preserve">,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227" w:name="_Hlk146208688"/>
      <w:r>
        <w:rPr>
          <w:noProof/>
        </w:rPr>
        <w:tab/>
      </w:r>
      <w:bookmarkEnd w:id="1227"/>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del w:id="1228" w:author="CR0382" w:date="2024-06-08T11:45:00Z">
        <w:r w:rsidDel="00FB0EFA">
          <w:rPr>
            <w:noProof/>
          </w:rPr>
          <w:delText>:</w:delText>
        </w:r>
      </w:del>
      <w:r>
        <w:rPr>
          <w:noProof/>
        </w:rPr>
        <w:t xml:space="preserve"> </w:t>
      </w:r>
      <w:ins w:id="1229" w:author="CR0382" w:date="2024-06-08T11:45:00Z">
        <w:r>
          <w:rPr>
            <w:noProof/>
          </w:rPr>
          <w:t>(</w:t>
        </w:r>
      </w:ins>
      <w:r>
        <w:rPr>
          <w:noProof/>
        </w:rPr>
        <w:t>conditional for M1 in LTE or NR and M1/M2 in UMTS</w:t>
      </w:r>
      <w:ins w:id="1230" w:author="CR0382" w:date="2024-06-08T11:45:00Z">
        <w:r>
          <w:rPr>
            <w:noProof/>
          </w:rPr>
          <w:t>)</w:t>
        </w:r>
      </w:ins>
      <w:r>
        <w:rPr>
          <w:noProof/>
        </w:rPr>
        <w:t xml:space="preserve">, </w:t>
      </w:r>
    </w:p>
    <w:p w14:paraId="6373E3AD"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del w:id="1231" w:author="CR0382" w:date="2024-06-08T11:45:00Z">
        <w:r w:rsidDel="00FB0EFA">
          <w:rPr>
            <w:noProof/>
          </w:rPr>
          <w:delText>:</w:delText>
        </w:r>
      </w:del>
      <w:r>
        <w:rPr>
          <w:noProof/>
        </w:rPr>
        <w:t xml:space="preserve"> </w:t>
      </w:r>
      <w:ins w:id="1232" w:author="CR0382" w:date="2024-06-08T11:45:00Z">
        <w:r>
          <w:rPr>
            <w:noProof/>
          </w:rPr>
          <w:t>(</w:t>
        </w:r>
      </w:ins>
      <w:r>
        <w:rPr>
          <w:noProof/>
        </w:rPr>
        <w:t>conditional for A2 event reporting or A2 event triggered periodic reporting</w:t>
      </w:r>
      <w:ins w:id="1233" w:author="CR0382" w:date="2024-06-08T11:45:00Z">
        <w:r>
          <w:rPr>
            <w:noProof/>
          </w:rPr>
          <w:t>)</w:t>
        </w:r>
      </w:ins>
      <w:r>
        <w:rPr>
          <w:noProof/>
        </w:rPr>
        <w:t xml:space="preserve">, </w:t>
      </w:r>
    </w:p>
    <w:p w14:paraId="6FF2482D"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ins w:id="1234" w:author="CR0382" w:date="2024-06-08T11:45:00Z">
        <w:r>
          <w:rPr>
            <w:rFonts w:ascii="Courier New" w:hAnsi="Courier New" w:cs="Courier New"/>
            <w:noProof/>
          </w:rPr>
          <w:t>RM</w:t>
        </w:r>
      </w:ins>
      <w:del w:id="1235" w:author="CR0382" w:date="2024-06-08T11:45:00Z">
        <w:r w:rsidRPr="00F84ADE" w:rsidDel="00FE4232">
          <w:rPr>
            <w:rFonts w:ascii="Courier New" w:hAnsi="Courier New" w:cs="Courier New"/>
            <w:noProof/>
          </w:rPr>
          <w:delText>rm</w:delText>
        </w:r>
      </w:del>
      <w:r w:rsidRPr="00F84ADE">
        <w:rPr>
          <w:rFonts w:ascii="Courier New" w:hAnsi="Courier New" w:cs="Courier New"/>
          <w:noProof/>
        </w:rPr>
        <w:t>NR</w:t>
      </w:r>
      <w:del w:id="1236" w:author="CR0382" w:date="2024-06-08T11:45:00Z">
        <w:r w:rsidDel="00FB0EFA">
          <w:rPr>
            <w:noProof/>
          </w:rPr>
          <w:delText>:</w:delText>
        </w:r>
      </w:del>
      <w:r>
        <w:rPr>
          <w:noProof/>
        </w:rPr>
        <w:t xml:space="preserve"> </w:t>
      </w:r>
      <w:ins w:id="1237" w:author="CR0382" w:date="2024-06-08T11:45:00Z">
        <w:r>
          <w:rPr>
            <w:noProof/>
          </w:rPr>
          <w:t>(</w:t>
        </w:r>
      </w:ins>
      <w:r>
        <w:rPr>
          <w:noProof/>
        </w:rPr>
        <w:t>conditional for M4 and M5 in NR</w:t>
      </w:r>
      <w:ins w:id="1238" w:author="CR0382" w:date="2024-06-08T11:45:00Z">
        <w:r>
          <w:rPr>
            <w:noProof/>
          </w:rPr>
          <w:t>)</w:t>
        </w:r>
      </w:ins>
      <w:r>
        <w:rPr>
          <w:noProof/>
        </w:rPr>
        <w:t xml:space="preserve">, </w:t>
      </w:r>
    </w:p>
    <w:p w14:paraId="3CC7C881"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del w:id="1239" w:author="CR0382" w:date="2024-06-08T11:45:00Z">
        <w:r w:rsidDel="00FB0EFA">
          <w:rPr>
            <w:noProof/>
          </w:rPr>
          <w:delText>:</w:delText>
        </w:r>
      </w:del>
      <w:r>
        <w:rPr>
          <w:noProof/>
        </w:rPr>
        <w:t xml:space="preserve"> </w:t>
      </w:r>
      <w:ins w:id="1240" w:author="CR0382" w:date="2024-06-08T11:45:00Z">
        <w:r>
          <w:rPr>
            <w:noProof/>
          </w:rPr>
          <w:t>(</w:t>
        </w:r>
      </w:ins>
      <w:r>
        <w:rPr>
          <w:noProof/>
        </w:rPr>
        <w:t>conditional for M6 in NR</w:t>
      </w:r>
      <w:ins w:id="1241" w:author="CR0382" w:date="2024-06-08T11:45:00Z">
        <w:r>
          <w:rPr>
            <w:noProof/>
          </w:rPr>
          <w:t>)</w:t>
        </w:r>
      </w:ins>
      <w:r>
        <w:rPr>
          <w:noProof/>
        </w:rPr>
        <w:t xml:space="preserve">, </w:t>
      </w:r>
    </w:p>
    <w:p w14:paraId="5763D4E7"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del w:id="1242" w:author="CR0382" w:date="2024-06-08T11:45:00Z">
        <w:r w:rsidDel="00FB0EFA">
          <w:rPr>
            <w:noProof/>
          </w:rPr>
          <w:delText>:</w:delText>
        </w:r>
      </w:del>
      <w:r>
        <w:rPr>
          <w:noProof/>
        </w:rPr>
        <w:t xml:space="preserve"> </w:t>
      </w:r>
      <w:ins w:id="1243" w:author="CR0382" w:date="2024-06-08T11:45:00Z">
        <w:r>
          <w:rPr>
            <w:noProof/>
          </w:rPr>
          <w:t>(</w:t>
        </w:r>
      </w:ins>
      <w:r>
        <w:rPr>
          <w:noProof/>
        </w:rPr>
        <w:t>conditional for M7 in NR</w:t>
      </w:r>
      <w:ins w:id="1244" w:author="CR0382" w:date="2024-06-08T11:45:00Z">
        <w:r>
          <w:rPr>
            <w:noProof/>
          </w:rPr>
          <w:t>)</w:t>
        </w:r>
      </w:ins>
      <w:r>
        <w:rPr>
          <w:noProof/>
        </w:rPr>
        <w:t xml:space="preserve">, </w:t>
      </w:r>
    </w:p>
    <w:p w14:paraId="2BEB8C2B"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ins w:id="1245" w:author="CR0382" w:date="2024-06-08T11:45:00Z">
        <w:r>
          <w:rPr>
            <w:rFonts w:ascii="Courier New" w:hAnsi="Courier New" w:cs="Courier New"/>
            <w:noProof/>
          </w:rPr>
          <w:t>RM</w:t>
        </w:r>
      </w:ins>
      <w:del w:id="1246" w:author="CR0382" w:date="2024-06-08T11:45:00Z">
        <w:r w:rsidRPr="00F84ADE" w:rsidDel="00FE4232">
          <w:rPr>
            <w:rFonts w:ascii="Courier New" w:hAnsi="Courier New" w:cs="Courier New"/>
            <w:noProof/>
          </w:rPr>
          <w:delText>rm</w:delText>
        </w:r>
      </w:del>
      <w:r w:rsidRPr="00F84ADE">
        <w:rPr>
          <w:rFonts w:ascii="Courier New" w:hAnsi="Courier New" w:cs="Courier New"/>
          <w:noProof/>
        </w:rPr>
        <w:t>L</w:t>
      </w:r>
      <w:ins w:id="1247" w:author="CR0382" w:date="2024-06-08T11:45:00Z">
        <w:r>
          <w:rPr>
            <w:rFonts w:ascii="Courier New" w:hAnsi="Courier New" w:cs="Courier New"/>
            <w:noProof/>
          </w:rPr>
          <w:t>TE</w:t>
        </w:r>
      </w:ins>
      <w:del w:id="1248" w:author="CR0382" w:date="2024-06-08T11:45:00Z">
        <w:r w:rsidRPr="00F84ADE" w:rsidDel="009E47FF">
          <w:rPr>
            <w:rFonts w:ascii="Courier New" w:hAnsi="Courier New" w:cs="Courier New"/>
            <w:noProof/>
          </w:rPr>
          <w:delText>te</w:delText>
        </w:r>
      </w:del>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ins w:id="1249" w:author="CR0382" w:date="2024-06-08T11:45:00Z">
        <w:r>
          <w:rPr>
            <w:rFonts w:ascii="Courier New" w:hAnsi="Courier New" w:cs="Courier New"/>
            <w:noProof/>
          </w:rPr>
          <w:t>TE</w:t>
        </w:r>
      </w:ins>
      <w:del w:id="1250" w:author="CR0382" w:date="2024-06-08T11:45:00Z">
        <w:r w:rsidRPr="00F84ADE" w:rsidDel="009E47FF">
          <w:rPr>
            <w:rFonts w:ascii="Courier New" w:hAnsi="Courier New" w:cs="Courier New"/>
            <w:noProof/>
          </w:rPr>
          <w:delText>te</w:delText>
        </w:r>
      </w:del>
      <w:r>
        <w:rPr>
          <w:noProof/>
        </w:rPr>
        <w:t xml:space="preserve"> (conditional for M6 in LTE), </w:t>
      </w:r>
    </w:p>
    <w:p w14:paraId="15A4D2CC"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ins w:id="1251" w:author="CR0382" w:date="2024-06-08T11:45:00Z">
        <w:r>
          <w:rPr>
            <w:rFonts w:ascii="Courier New" w:hAnsi="Courier New" w:cs="Courier New"/>
            <w:noProof/>
          </w:rPr>
          <w:t>TE</w:t>
        </w:r>
      </w:ins>
      <w:del w:id="1252" w:author="CR0382" w:date="2024-06-08T11:45:00Z">
        <w:r w:rsidRPr="00F84ADE" w:rsidDel="009E47FF">
          <w:rPr>
            <w:rFonts w:ascii="Courier New" w:hAnsi="Courier New" w:cs="Courier New"/>
            <w:noProof/>
          </w:rPr>
          <w:delText>te</w:delText>
        </w:r>
      </w:del>
      <w:r>
        <w:rPr>
          <w:noProof/>
        </w:rPr>
        <w:t xml:space="preserve"> (conditional for M7 in LTE),</w:t>
      </w:r>
    </w:p>
    <w:p w14:paraId="6F37A3E3" w14:textId="7777777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ins w:id="1253" w:author="CR0382" w:date="2024-06-08T11:45:00Z">
        <w:r>
          <w:rPr>
            <w:rFonts w:ascii="Courier New" w:hAnsi="Courier New" w:cs="Courier New"/>
            <w:noProof/>
          </w:rPr>
          <w:t>RM</w:t>
        </w:r>
      </w:ins>
      <w:del w:id="1254" w:author="CR0382" w:date="2024-06-08T11:45:00Z">
        <w:r w:rsidRPr="00F84ADE" w:rsidDel="00FE4232">
          <w:rPr>
            <w:rFonts w:ascii="Courier New" w:hAnsi="Courier New" w:cs="Courier New"/>
            <w:noProof/>
          </w:rPr>
          <w:delText>rm</w:delText>
        </w:r>
      </w:del>
      <w:r w:rsidRPr="00F84ADE">
        <w:rPr>
          <w:rFonts w:ascii="Courier New" w:hAnsi="Courier New" w:cs="Courier New"/>
          <w:noProof/>
        </w:rPr>
        <w:t>U</w:t>
      </w:r>
      <w:ins w:id="1255" w:author="CR0382" w:date="2024-06-08T11:45:00Z">
        <w:r>
          <w:rPr>
            <w:rFonts w:ascii="Courier New" w:hAnsi="Courier New" w:cs="Courier New"/>
            <w:noProof/>
          </w:rPr>
          <w:t>MTS</w:t>
        </w:r>
      </w:ins>
      <w:del w:id="1256" w:author="CR0382" w:date="2024-06-08T11:45:00Z">
        <w:r w:rsidRPr="00F84ADE" w:rsidDel="009E47FF">
          <w:rPr>
            <w:rFonts w:ascii="Courier New" w:hAnsi="Courier New" w:cs="Courier New"/>
            <w:noProof/>
          </w:rPr>
          <w:delText>mts</w:delText>
        </w:r>
      </w:del>
      <w:r>
        <w:rPr>
          <w:noProof/>
        </w:rPr>
        <w:t xml:space="preserve"> (conditional for M4 and M5 in UMTS),</w:t>
      </w:r>
    </w:p>
    <w:p w14:paraId="44973C1E"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ins w:id="1257" w:author="CR0382" w:date="2024-06-08T11:45:00Z">
        <w:r>
          <w:rPr>
            <w:rFonts w:ascii="Courier New" w:hAnsi="Courier New" w:cs="Courier New"/>
            <w:noProof/>
          </w:rPr>
          <w:t>MTS</w:t>
        </w:r>
      </w:ins>
      <w:del w:id="1258" w:author="CR0382" w:date="2024-06-08T11:45:00Z">
        <w:r w:rsidDel="009E47FF">
          <w:rPr>
            <w:rFonts w:ascii="Courier New" w:hAnsi="Courier New" w:cs="Courier New"/>
            <w:noProof/>
          </w:rPr>
          <w:delText>mts</w:delText>
        </w:r>
      </w:del>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475EF69C" w:rsidR="0061440B" w:rsidRDefault="0061440B" w:rsidP="0061440B">
      <w:pPr>
        <w:pStyle w:val="B2"/>
        <w:ind w:left="567"/>
        <w:rPr>
          <w:noProof/>
        </w:rPr>
      </w:pPr>
      <w:bookmarkStart w:id="1259" w:name="_Toc82701848"/>
      <w:bookmarkStart w:id="1260" w:name="_Toc162446484"/>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w:t>
      </w:r>
      <w:del w:id="1261" w:author="CR0383" w:date="2024-06-08T11:45:00Z">
        <w:r w:rsidDel="00C30E47">
          <w:rPr>
            <w:noProof/>
          </w:rPr>
          <w:delText>s</w:delText>
        </w:r>
      </w:del>
      <w:r>
        <w:rPr>
          <w:noProof/>
        </w:rPr>
        <w:t xml:space="preserve"> </w:t>
      </w:r>
      <w:r>
        <w:rPr>
          <w:rFonts w:ascii="Courier New" w:hAnsi="Courier New" w:cs="Courier New"/>
          <w:noProof/>
        </w:rPr>
        <w:t>r</w:t>
      </w:r>
      <w:r w:rsidRPr="00EB2759">
        <w:rPr>
          <w:rFonts w:ascii="Courier New" w:hAnsi="Courier New" w:cs="Courier New"/>
          <w:noProof/>
        </w:rPr>
        <w:t>eportInterval</w:t>
      </w:r>
      <w:r>
        <w:rPr>
          <w:noProof/>
        </w:rPr>
        <w:t xml:space="preserve"> and</w:t>
      </w:r>
      <w:ins w:id="1262" w:author="CR0383" w:date="2024-06-08T11:45:00Z">
        <w:r>
          <w:rPr>
            <w:noProof/>
          </w:rPr>
          <w:t xml:space="preserve"> one of</w:t>
        </w:r>
      </w:ins>
      <w:r>
        <w:rPr>
          <w:noProof/>
        </w:rPr>
        <w:t xml:space="preserve"> </w:t>
      </w:r>
      <w:r>
        <w:rPr>
          <w:rFonts w:ascii="Courier New" w:hAnsi="Courier New" w:cs="Courier New"/>
          <w:noProof/>
        </w:rPr>
        <w:t>r</w:t>
      </w:r>
      <w:r w:rsidRPr="00EB2759">
        <w:rPr>
          <w:rFonts w:ascii="Courier New" w:hAnsi="Courier New" w:cs="Courier New"/>
          <w:noProof/>
        </w:rPr>
        <w:t>eportAmount</w:t>
      </w:r>
      <w:ins w:id="1263" w:author="CR0383" w:date="2024-06-08T11:45:00Z">
        <w:r w:rsidRPr="00C30E47">
          <w:rPr>
            <w:noProof/>
            <w:rPrChange w:id="1264" w:author="CR0383" w:date="2024-06-08T11:45:00Z">
              <w:rPr>
                <w:rFonts w:ascii="Courier New" w:hAnsi="Courier New" w:cs="Courier New"/>
                <w:noProof/>
              </w:rPr>
            </w:rPrChange>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30E47">
          <w:rPr>
            <w:noProof/>
            <w:rPrChange w:id="1265" w:author="CR0383" w:date="2024-06-08T11:45:00Z">
              <w:rPr>
                <w:rFonts w:ascii="Courier New" w:hAnsi="Courier New" w:cs="Courier New"/>
                <w:noProof/>
              </w:rPr>
            </w:rPrChange>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C30E47">
          <w:rPr>
            <w:noProof/>
            <w:rPrChange w:id="1266" w:author="CR0383" w:date="2024-06-08T11:45:00Z">
              <w:rPr>
                <w:rFonts w:ascii="Courier New" w:hAnsi="Courier New" w:cs="Courier New"/>
                <w:noProof/>
              </w:rPr>
            </w:rPrChange>
          </w:rPr>
          <w:t>, for UMTS, LTE</w:t>
        </w:r>
        <w:r>
          <w:rPr>
            <w:noProof/>
          </w:rPr>
          <w:t xml:space="preserve"> or</w:t>
        </w:r>
        <w:r w:rsidRPr="00C30E47">
          <w:rPr>
            <w:noProof/>
            <w:rPrChange w:id="1267" w:author="CR0383" w:date="2024-06-08T11:45:00Z">
              <w:rPr>
                <w:rFonts w:ascii="Courier New" w:hAnsi="Courier New" w:cs="Courier New"/>
                <w:noProof/>
              </w:rPr>
            </w:rPrChange>
          </w:rPr>
          <w:t xml:space="preserve"> NR, respectively,</w:t>
        </w:r>
      </w:ins>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ins w:id="1268" w:author="CR0383" w:date="2024-06-08T11:45:00Z">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ins>
      <w:r>
        <w:rPr>
          <w:noProof/>
        </w:rPr>
        <w:t xml:space="preserve"> reports have been sent as long as </w:t>
      </w:r>
      <w:ins w:id="1269" w:author="CR0383" w:date="2024-06-08T11:45:00Z">
        <w:r>
          <w:rPr>
            <w:noProof/>
          </w:rPr>
          <w:t>the corresponding attribute</w:t>
        </w:r>
      </w:ins>
      <w:del w:id="1270" w:author="CR0383" w:date="2024-06-08T11:45:00Z">
        <w:r w:rsidDel="00C30E47">
          <w:rPr>
            <w:rFonts w:ascii="Courier New" w:hAnsi="Courier New" w:cs="Courier New"/>
            <w:noProof/>
          </w:rPr>
          <w:delText>r</w:delText>
        </w:r>
        <w:r w:rsidRPr="00EB2759" w:rsidDel="00C30E47">
          <w:rPr>
            <w:rFonts w:ascii="Courier New" w:hAnsi="Courier New" w:cs="Courier New"/>
            <w:noProof/>
          </w:rPr>
          <w:delText>eportAmount</w:delText>
        </w:r>
      </w:del>
      <w:r>
        <w:rPr>
          <w:noProof/>
        </w:rPr>
        <w:t xml:space="preserv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ins w:id="1271" w:author="CR0383" w:date="2024-06-08T11:45:00Z">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ins>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w:t>
      </w:r>
      <w:del w:id="1272" w:author="CR0392" w:date="2024-06-08T11:45:00Z">
        <w:r w:rsidR="009C0C72" w:rsidDel="00C97C2D">
          <w:rPr>
            <w:noProof/>
          </w:rPr>
          <w:delText xml:space="preserve">1f </w:delText>
        </w:r>
      </w:del>
      <w:ins w:id="1273" w:author="CR0392" w:date="2024-06-08T11:45:00Z">
        <w:r w:rsidR="009C0C72">
          <w:rPr>
            <w:noProof/>
          </w:rPr>
          <w:t xml:space="preserve">1F </w:t>
        </w:r>
      </w:ins>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F6388BD" w:rsidR="006742F7" w:rsidRDefault="0061440B" w:rsidP="006742F7">
      <w:pPr>
        <w:pStyle w:val="B2"/>
        <w:ind w:left="567"/>
        <w:rPr>
          <w:noProof/>
        </w:rPr>
      </w:pPr>
      <w:r>
        <w:rPr>
          <w:noProof/>
        </w:rPr>
        <w:t>-</w:t>
      </w:r>
      <w:r>
        <w:rPr>
          <w:noProof/>
        </w:rPr>
        <w:tab/>
        <w:t xml:space="preserve">For measurement M2 in </w:t>
      </w:r>
      <w:del w:id="1274" w:author="CR0383" w:date="2024-06-08T11:45:00Z">
        <w:r w:rsidDel="001D6D6D">
          <w:rPr>
            <w:noProof/>
          </w:rPr>
          <w:delText xml:space="preserve">LTE or </w:delText>
        </w:r>
      </w:del>
      <w:r>
        <w:rPr>
          <w:noProof/>
        </w:rPr>
        <w:t>NR</w:t>
      </w:r>
      <w:ins w:id="1275" w:author="CR0383" w:date="2024-06-08T11:45:00Z">
        <w:r>
          <w:rPr>
            <w:noProof/>
          </w:rPr>
          <w:t xml:space="preserve"> or LTE</w:t>
        </w:r>
      </w:ins>
      <w:r>
        <w:rPr>
          <w:noProof/>
        </w:rPr>
        <w:t>,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del w:id="1276" w:author="CR0383" w:date="2024-06-27T23:19:00Z">
        <w:r w:rsidDel="0061440B">
          <w:rPr>
            <w:noProof/>
          </w:rPr>
          <w:delText xml:space="preserve"> </w:delText>
        </w:r>
        <w:r w:rsidR="006742F7" w:rsidDel="0061440B">
          <w:rPr>
            <w:noProof/>
          </w:rPr>
          <w:delText>For measurement M4 in UMTS, reporting is either according to RRM configuration, see TS 25.321 [</w:delText>
        </w:r>
        <w:r w:rsidR="006742F7" w:rsidRPr="007E6328" w:rsidDel="0061440B">
          <w:rPr>
            <w:noProof/>
          </w:rPr>
          <w:delText>40</w:delText>
        </w:r>
        <w:r w:rsidR="006742F7" w:rsidDel="0061440B">
          <w:rPr>
            <w:noProof/>
          </w:rPr>
          <w:delText>] and TS 25.331 [</w:delText>
        </w:r>
        <w:r w:rsidR="006742F7" w:rsidRPr="007E6328" w:rsidDel="0061440B">
          <w:rPr>
            <w:noProof/>
          </w:rPr>
          <w:delText>41</w:delText>
        </w:r>
        <w:r w:rsidR="006742F7" w:rsidDel="0061440B">
          <w:rPr>
            <w:noProof/>
          </w:rPr>
          <w:delText xml:space="preserve">] or periodic or event triggered periodic using parameter </w:delText>
        </w:r>
        <w:r w:rsidR="006742F7" w:rsidDel="0061440B">
          <w:rPr>
            <w:rFonts w:ascii="Courier New" w:hAnsi="Courier New" w:cs="Courier New"/>
            <w:noProof/>
          </w:rPr>
          <w:delText>c</w:delText>
        </w:r>
        <w:r w:rsidR="006742F7" w:rsidRPr="00EB2759" w:rsidDel="0061440B">
          <w:rPr>
            <w:rFonts w:ascii="Courier New" w:hAnsi="Courier New" w:cs="Courier New"/>
            <w:noProof/>
          </w:rPr>
          <w:delText>ollectionPeriodR</w:delText>
        </w:r>
      </w:del>
      <w:ins w:id="1277" w:author="CR0382" w:date="2024-06-08T11:45:00Z">
        <w:del w:id="1278" w:author="CR0383" w:date="2024-06-27T23:19:00Z">
          <w:r w:rsidR="006742F7" w:rsidDel="0061440B">
            <w:rPr>
              <w:rFonts w:ascii="Courier New" w:hAnsi="Courier New" w:cs="Courier New"/>
              <w:noProof/>
            </w:rPr>
            <w:delText>RM</w:delText>
          </w:r>
        </w:del>
      </w:ins>
      <w:del w:id="1279" w:author="CR0383" w:date="2024-06-27T23:19:00Z">
        <w:r w:rsidR="006742F7" w:rsidRPr="00EB2759" w:rsidDel="0061440B">
          <w:rPr>
            <w:rFonts w:ascii="Courier New" w:hAnsi="Courier New" w:cs="Courier New"/>
            <w:noProof/>
          </w:rPr>
          <w:delText>rmU</w:delText>
        </w:r>
      </w:del>
      <w:ins w:id="1280" w:author="CR0382" w:date="2024-06-08T11:45:00Z">
        <w:del w:id="1281" w:author="CR0383" w:date="2024-06-27T23:19:00Z">
          <w:r w:rsidR="006742F7" w:rsidDel="0061440B">
            <w:rPr>
              <w:rFonts w:ascii="Courier New" w:hAnsi="Courier New" w:cs="Courier New"/>
              <w:noProof/>
            </w:rPr>
            <w:delText>MTS</w:delText>
          </w:r>
        </w:del>
      </w:ins>
      <w:del w:id="1282" w:author="CR0383" w:date="2024-06-27T23:19:00Z">
        <w:r w:rsidR="006742F7" w:rsidRPr="00EB2759" w:rsidDel="0061440B">
          <w:rPr>
            <w:rFonts w:ascii="Courier New" w:hAnsi="Courier New" w:cs="Courier New"/>
            <w:noProof/>
          </w:rPr>
          <w:delText>mts</w:delText>
        </w:r>
        <w:r w:rsidR="006742F7" w:rsidDel="0061440B">
          <w:rPr>
            <w:noProof/>
          </w:rPr>
          <w:delText xml:space="preserve"> and </w:delText>
        </w:r>
        <w:r w:rsidR="006742F7" w:rsidDel="0061440B">
          <w:rPr>
            <w:rFonts w:ascii="Courier New" w:hAnsi="Courier New" w:cs="Courier New"/>
            <w:noProof/>
          </w:rPr>
          <w:delText>event</w:delText>
        </w:r>
        <w:r w:rsidR="006742F7" w:rsidRPr="00EB2759" w:rsidDel="0061440B">
          <w:rPr>
            <w:rFonts w:ascii="Courier New" w:hAnsi="Courier New" w:cs="Courier New"/>
            <w:noProof/>
          </w:rPr>
          <w:delText>Threshold</w:delText>
        </w:r>
        <w:r w:rsidR="006742F7" w:rsidDel="0061440B">
          <w:rPr>
            <w:rFonts w:ascii="Courier New" w:hAnsi="Courier New" w:cs="Courier New"/>
            <w:noProof/>
          </w:rPr>
          <w:delText>Uph</w:delText>
        </w:r>
        <w:r w:rsidR="006742F7" w:rsidRPr="00EB2759" w:rsidDel="0061440B">
          <w:rPr>
            <w:rFonts w:ascii="Courier New" w:hAnsi="Courier New" w:cs="Courier New"/>
            <w:noProof/>
          </w:rPr>
          <w:delText>U</w:delText>
        </w:r>
      </w:del>
      <w:ins w:id="1283" w:author="CR0382" w:date="2024-06-08T11:45:00Z">
        <w:del w:id="1284" w:author="CR0383" w:date="2024-06-27T23:19:00Z">
          <w:r w:rsidR="006742F7" w:rsidDel="0061440B">
            <w:rPr>
              <w:rFonts w:ascii="Courier New" w:hAnsi="Courier New" w:cs="Courier New"/>
              <w:noProof/>
            </w:rPr>
            <w:delText>MTS</w:delText>
          </w:r>
        </w:del>
      </w:ins>
      <w:del w:id="1285" w:author="CR0383" w:date="2024-06-27T23:19:00Z">
        <w:r w:rsidR="006742F7" w:rsidRPr="00EB2759" w:rsidDel="0061440B">
          <w:rPr>
            <w:rFonts w:ascii="Courier New" w:hAnsi="Courier New" w:cs="Courier New"/>
            <w:noProof/>
          </w:rPr>
          <w:delText>mts</w:delText>
        </w:r>
        <w:r w:rsidR="006742F7" w:rsidDel="0061440B">
          <w:rPr>
            <w:noProof/>
          </w:rPr>
          <w:delText>.</w:delText>
        </w:r>
      </w:del>
    </w:p>
    <w:p w14:paraId="25E9F449" w14:textId="1A5B9D2E" w:rsidR="0061440B" w:rsidRDefault="0061440B" w:rsidP="0061440B">
      <w:pPr>
        <w:pStyle w:val="B2"/>
        <w:ind w:left="567"/>
        <w:rPr>
          <w:noProof/>
        </w:rPr>
      </w:pPr>
      <w:ins w:id="1286" w:author="CR0383" w:date="2024-06-08T11:45:00Z">
        <w:r>
          <w:rPr>
            <w:noProof/>
          </w:rPr>
          <w:t>-</w:t>
        </w:r>
        <w:r>
          <w:rPr>
            <w:noProof/>
          </w:rPr>
          <w:tab/>
        </w:r>
        <w:moveToRangeStart w:id="1287" w:author="CR0383" w:date="2024-06-08T11:45:00Z" w:name="move167695243"/>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del w:id="1288" w:author="CR0382" w:date="2024-06-27T23:19:00Z">
          <w:r w:rsidRPr="00EB2759" w:rsidDel="0061440B">
            <w:rPr>
              <w:rFonts w:ascii="Courier New" w:hAnsi="Courier New" w:cs="Courier New"/>
              <w:noProof/>
            </w:rPr>
            <w:delText>rm</w:delText>
          </w:r>
        </w:del>
      </w:ins>
      <w:ins w:id="1289" w:author="CR0382" w:date="2024-06-27T23:19:00Z">
        <w:r>
          <w:rPr>
            <w:rFonts w:ascii="Courier New" w:hAnsi="Courier New" w:cs="Courier New"/>
            <w:noProof/>
          </w:rPr>
          <w:t>RM</w:t>
        </w:r>
      </w:ins>
      <w:ins w:id="1290" w:author="CR0383" w:date="2024-06-08T11:45:00Z">
        <w:r w:rsidRPr="00EB2759" w:rsidDel="00C71F9F">
          <w:rPr>
            <w:rFonts w:ascii="Courier New" w:hAnsi="Courier New" w:cs="Courier New"/>
            <w:noProof/>
          </w:rPr>
          <w:t>U</w:t>
        </w:r>
        <w:del w:id="1291" w:author="CR0382" w:date="2024-06-27T23:19:00Z">
          <w:r w:rsidRPr="00EB2759" w:rsidDel="0061440B">
            <w:rPr>
              <w:rFonts w:ascii="Courier New" w:hAnsi="Courier New" w:cs="Courier New"/>
              <w:noProof/>
            </w:rPr>
            <w:delText>mts</w:delText>
          </w:r>
        </w:del>
      </w:ins>
      <w:ins w:id="1292" w:author="CR0382" w:date="2024-06-27T23:19:00Z">
        <w:r>
          <w:rPr>
            <w:rFonts w:ascii="Courier New" w:hAnsi="Courier New" w:cs="Courier New"/>
            <w:noProof/>
          </w:rPr>
          <w:t>MTS</w:t>
        </w:r>
      </w:ins>
      <w:ins w:id="1293" w:author="CR0383" w:date="2024-06-08T11:45:00Z">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del w:id="1294" w:author="CR0382" w:date="2024-06-27T23:19:00Z">
          <w:r w:rsidRPr="00EB2759" w:rsidDel="0061440B">
            <w:rPr>
              <w:rFonts w:ascii="Courier New" w:hAnsi="Courier New" w:cs="Courier New"/>
              <w:noProof/>
            </w:rPr>
            <w:delText>mts</w:delText>
          </w:r>
        </w:del>
      </w:ins>
      <w:ins w:id="1295" w:author="CR0382" w:date="2024-06-27T23:19:00Z">
        <w:r>
          <w:rPr>
            <w:rFonts w:ascii="Courier New" w:hAnsi="Courier New" w:cs="Courier New"/>
            <w:noProof/>
          </w:rPr>
          <w:t>MTS</w:t>
        </w:r>
      </w:ins>
      <w:ins w:id="1296" w:author="CR0383" w:date="2024-06-08T11:45:00Z">
        <w:r w:rsidDel="00C71F9F">
          <w:rPr>
            <w:noProof/>
          </w:rPr>
          <w:t>.</w:t>
        </w:r>
      </w:ins>
      <w:moveToRangeEnd w:id="1287"/>
    </w:p>
    <w:p w14:paraId="5EED6545" w14:textId="77777777" w:rsidR="006742F7" w:rsidRDefault="006742F7" w:rsidP="006742F7">
      <w:pPr>
        <w:pStyle w:val="B2"/>
        <w:ind w:left="567"/>
        <w:rPr>
          <w:noProof/>
        </w:rPr>
      </w:pPr>
      <w:r>
        <w:rPr>
          <w:noProof/>
        </w:rPr>
        <w:lastRenderedPageBreak/>
        <w:t>-</w:t>
      </w:r>
      <w:r>
        <w:rPr>
          <w:noProof/>
        </w:rPr>
        <w:tab/>
        <w:t>For measurement M3 in UMTS, the reporting is done upon availability, see TS 37.320 [</w:t>
      </w:r>
      <w:r w:rsidRPr="007E6328">
        <w:rPr>
          <w:noProof/>
        </w:rPr>
        <w:t>43</w:t>
      </w:r>
      <w:r>
        <w:rPr>
          <w:noProof/>
        </w:rPr>
        <w:t>].</w:t>
      </w:r>
    </w:p>
    <w:p w14:paraId="5452FEC0" w14:textId="104AE002" w:rsidR="006742F7" w:rsidRDefault="006742F7" w:rsidP="006742F7">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ins w:id="1297" w:author="CR0382" w:date="2024-06-08T11:45:00Z">
        <w:r>
          <w:rPr>
            <w:rFonts w:ascii="Courier New" w:hAnsi="Courier New" w:cs="Courier New"/>
            <w:noProof/>
          </w:rPr>
          <w:t>R</w:t>
        </w:r>
      </w:ins>
      <w:del w:id="1298" w:author="CR0382" w:date="2024-06-08T11:45:00Z">
        <w:r w:rsidDel="009E47FF">
          <w:rPr>
            <w:rFonts w:ascii="Courier New" w:hAnsi="Courier New" w:cs="Courier New"/>
            <w:noProof/>
          </w:rPr>
          <w:delText>r</w:delText>
        </w:r>
      </w:del>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ins w:id="1299" w:author="CR0382" w:date="2024-06-08T11:45:00Z">
        <w:r>
          <w:rPr>
            <w:rFonts w:ascii="Courier New" w:hAnsi="Courier New" w:cs="Courier New"/>
            <w:noProof/>
          </w:rPr>
          <w:t>R</w:t>
        </w:r>
      </w:ins>
      <w:del w:id="1300" w:author="CR0382" w:date="2024-06-08T11:45:00Z">
        <w:r w:rsidDel="009E47FF">
          <w:rPr>
            <w:rFonts w:ascii="Courier New" w:hAnsi="Courier New" w:cs="Courier New"/>
            <w:noProof/>
          </w:rPr>
          <w:delText>r</w:delText>
        </w:r>
      </w:del>
      <w:r>
        <w:rPr>
          <w:noProof/>
        </w:rPr>
        <w:t xml:space="preserve">, </w:t>
      </w:r>
      <w:r>
        <w:rPr>
          <w:rFonts w:ascii="Courier New" w:hAnsi="Courier New" w:cs="Courier New"/>
          <w:noProof/>
        </w:rPr>
        <w:t>c</w:t>
      </w:r>
      <w:r w:rsidRPr="00EB2759">
        <w:rPr>
          <w:rFonts w:ascii="Courier New" w:hAnsi="Courier New" w:cs="Courier New"/>
          <w:noProof/>
        </w:rPr>
        <w:t>ollectionPeriodRrmL</w:t>
      </w:r>
      <w:ins w:id="1301" w:author="CR0382" w:date="2024-06-08T11:45:00Z">
        <w:r>
          <w:rPr>
            <w:rFonts w:ascii="Courier New" w:hAnsi="Courier New" w:cs="Courier New"/>
            <w:noProof/>
          </w:rPr>
          <w:t>TE</w:t>
        </w:r>
      </w:ins>
      <w:del w:id="1302" w:author="CR0382" w:date="2024-06-08T11:45:00Z">
        <w:r w:rsidRPr="00EB2759" w:rsidDel="009E47FF">
          <w:rPr>
            <w:rFonts w:ascii="Courier New" w:hAnsi="Courier New" w:cs="Courier New"/>
            <w:noProof/>
          </w:rPr>
          <w:delText>te</w:delText>
        </w:r>
      </w:del>
      <w:r>
        <w:rPr>
          <w:noProof/>
        </w:rPr>
        <w:t xml:space="preserve">, </w:t>
      </w:r>
      <w:r>
        <w:rPr>
          <w:rFonts w:ascii="Courier New" w:hAnsi="Courier New" w:cs="Courier New"/>
          <w:noProof/>
        </w:rPr>
        <w:t>m</w:t>
      </w:r>
      <w:r w:rsidRPr="00EB2759">
        <w:rPr>
          <w:rFonts w:ascii="Courier New" w:hAnsi="Courier New" w:cs="Courier New"/>
          <w:noProof/>
        </w:rPr>
        <w:t>easurementPeriodL</w:t>
      </w:r>
      <w:ins w:id="1303" w:author="CR0382" w:date="2024-06-08T11:45:00Z">
        <w:r>
          <w:rPr>
            <w:rFonts w:ascii="Courier New" w:hAnsi="Courier New" w:cs="Courier New"/>
            <w:noProof/>
          </w:rPr>
          <w:t>TE</w:t>
        </w:r>
      </w:ins>
      <w:del w:id="1304" w:author="CR0382" w:date="2024-06-08T11:45:00Z">
        <w:r w:rsidDel="009E47FF">
          <w:rPr>
            <w:rFonts w:ascii="Courier New" w:hAnsi="Courier New" w:cs="Courier New"/>
            <w:noProof/>
          </w:rPr>
          <w:delText>te</w:delText>
        </w:r>
      </w:del>
      <w:r>
        <w:rPr>
          <w:noProof/>
        </w:rPr>
        <w:t xml:space="preserve">, </w:t>
      </w:r>
      <w:r>
        <w:rPr>
          <w:rFonts w:ascii="Courier New" w:hAnsi="Courier New" w:cs="Courier New"/>
          <w:noProof/>
        </w:rPr>
        <w:t>c</w:t>
      </w:r>
      <w:r w:rsidRPr="00EB2759">
        <w:rPr>
          <w:rFonts w:ascii="Courier New" w:hAnsi="Courier New" w:cs="Courier New"/>
          <w:noProof/>
        </w:rPr>
        <w:t>ollectionPeriodM6L</w:t>
      </w:r>
      <w:ins w:id="1305" w:author="CR0382" w:date="2024-06-08T11:45:00Z">
        <w:r>
          <w:rPr>
            <w:rFonts w:ascii="Courier New" w:hAnsi="Courier New" w:cs="Courier New"/>
            <w:noProof/>
          </w:rPr>
          <w:t>TE</w:t>
        </w:r>
      </w:ins>
      <w:del w:id="1306" w:author="CR0382" w:date="2024-06-08T11:45:00Z">
        <w:r w:rsidRPr="00EB2759" w:rsidDel="009E47FF">
          <w:rPr>
            <w:rFonts w:ascii="Courier New" w:hAnsi="Courier New" w:cs="Courier New"/>
            <w:noProof/>
          </w:rPr>
          <w:delText>te</w:delText>
        </w:r>
      </w:del>
      <w:r>
        <w:rPr>
          <w:noProof/>
        </w:rPr>
        <w:t xml:space="preserve">, </w:t>
      </w:r>
      <w:r>
        <w:rPr>
          <w:rFonts w:ascii="Courier New" w:hAnsi="Courier New" w:cs="Courier New"/>
          <w:noProof/>
        </w:rPr>
        <w:t>c</w:t>
      </w:r>
      <w:r w:rsidRPr="00EB2759">
        <w:rPr>
          <w:rFonts w:ascii="Courier New" w:hAnsi="Courier New" w:cs="Courier New"/>
          <w:noProof/>
        </w:rPr>
        <w:t>ollectionPeriodM7L</w:t>
      </w:r>
      <w:ins w:id="1307" w:author="CR0382" w:date="2024-06-08T11:45:00Z">
        <w:r>
          <w:rPr>
            <w:rFonts w:ascii="Courier New" w:hAnsi="Courier New" w:cs="Courier New"/>
            <w:noProof/>
          </w:rPr>
          <w:t>TE</w:t>
        </w:r>
      </w:ins>
      <w:del w:id="1308" w:author="CR0382" w:date="2024-06-08T11:45:00Z">
        <w:r w:rsidRPr="00EB2759" w:rsidDel="009E47FF">
          <w:rPr>
            <w:rFonts w:ascii="Courier New" w:hAnsi="Courier New" w:cs="Courier New"/>
            <w:noProof/>
          </w:rPr>
          <w:delText>te</w:delText>
        </w:r>
      </w:del>
      <w:r>
        <w:rPr>
          <w:noProof/>
        </w:rPr>
        <w:t xml:space="preserve">, </w:t>
      </w:r>
      <w:r>
        <w:rPr>
          <w:rFonts w:ascii="Courier New" w:hAnsi="Courier New" w:cs="Courier New"/>
          <w:noProof/>
        </w:rPr>
        <w:t>c</w:t>
      </w:r>
      <w:r w:rsidRPr="00EB2759">
        <w:rPr>
          <w:rFonts w:ascii="Courier New" w:hAnsi="Courier New" w:cs="Courier New"/>
          <w:noProof/>
        </w:rPr>
        <w:t>ollectionPeriodRrmU</w:t>
      </w:r>
      <w:ins w:id="1309" w:author="CR0382" w:date="2024-06-08T11:45:00Z">
        <w:r>
          <w:rPr>
            <w:rFonts w:ascii="Courier New" w:hAnsi="Courier New" w:cs="Courier New"/>
            <w:noProof/>
          </w:rPr>
          <w:t>MTS</w:t>
        </w:r>
      </w:ins>
      <w:del w:id="1310" w:author="CR0382" w:date="2024-06-08T11:45:00Z">
        <w:r w:rsidRPr="00EB2759" w:rsidDel="009E47FF">
          <w:rPr>
            <w:rFonts w:ascii="Courier New" w:hAnsi="Courier New" w:cs="Courier New"/>
            <w:noProof/>
          </w:rPr>
          <w:delText>mts</w:delText>
        </w:r>
      </w:del>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w:t>
      </w:r>
      <w:ins w:id="1311" w:author="CR0383" w:date="2024-06-08T11:45:00Z">
        <w:r w:rsidR="0061440B">
          <w:rPr>
            <w:noProof/>
          </w:rPr>
          <w:t xml:space="preserve"> and the number of reports (</w:t>
        </w:r>
        <w:r w:rsidR="0061440B" w:rsidRPr="00EC1DA8">
          <w:rPr>
            <w:rFonts w:ascii="Courier New" w:hAnsi="Courier New" w:cs="Courier New"/>
            <w:noProof/>
            <w:rPrChange w:id="1312" w:author="CR0383" w:date="2024-06-08T11:45:00Z">
              <w:rPr>
                <w:noProof/>
              </w:rPr>
            </w:rPrChange>
          </w:rPr>
          <w:t>reportAmountM4NR</w:t>
        </w:r>
        <w:r w:rsidR="0061440B">
          <w:rPr>
            <w:noProof/>
          </w:rPr>
          <w:t xml:space="preserve">, </w:t>
        </w:r>
        <w:r w:rsidR="0061440B" w:rsidRPr="00EC1DA8">
          <w:rPr>
            <w:rFonts w:ascii="Courier New" w:hAnsi="Courier New" w:cs="Courier New"/>
            <w:noProof/>
            <w:rPrChange w:id="1313" w:author="CR0383" w:date="2024-06-08T11:45:00Z">
              <w:rPr>
                <w:noProof/>
              </w:rPr>
            </w:rPrChange>
          </w:rPr>
          <w:t>reportAmountM5NR</w:t>
        </w:r>
        <w:r w:rsidR="0061440B">
          <w:rPr>
            <w:noProof/>
          </w:rPr>
          <w:t xml:space="preserve">, </w:t>
        </w:r>
        <w:r w:rsidR="0061440B" w:rsidRPr="00EC1DA8">
          <w:rPr>
            <w:rFonts w:ascii="Courier New" w:hAnsi="Courier New" w:cs="Courier New"/>
            <w:noProof/>
            <w:rPrChange w:id="1314" w:author="CR0383" w:date="2024-06-08T11:45:00Z">
              <w:rPr>
                <w:noProof/>
              </w:rPr>
            </w:rPrChange>
          </w:rPr>
          <w:t>reportAmountM6NR</w:t>
        </w:r>
        <w:r w:rsidR="0061440B">
          <w:rPr>
            <w:noProof/>
          </w:rPr>
          <w:t xml:space="preserve">, </w:t>
        </w:r>
        <w:r w:rsidR="0061440B" w:rsidRPr="00EC1DA8">
          <w:rPr>
            <w:rFonts w:ascii="Courier New" w:hAnsi="Courier New" w:cs="Courier New"/>
            <w:noProof/>
            <w:rPrChange w:id="1315" w:author="CR0383" w:date="2024-06-08T11:45:00Z">
              <w:rPr>
                <w:noProof/>
              </w:rPr>
            </w:rPrChange>
          </w:rPr>
          <w:t>reportAmountM7NR</w:t>
        </w:r>
        <w:r w:rsidR="0061440B">
          <w:rPr>
            <w:noProof/>
          </w:rPr>
          <w:t>,</w:t>
        </w:r>
        <w:r w:rsidR="0061440B" w:rsidRPr="00EC1DA8">
          <w:rPr>
            <w:noProof/>
          </w:rPr>
          <w:t xml:space="preserve"> </w:t>
        </w:r>
        <w:r w:rsidR="0061440B" w:rsidRPr="00EC1DA8">
          <w:rPr>
            <w:rFonts w:ascii="Courier New" w:hAnsi="Courier New" w:cs="Courier New"/>
            <w:noProof/>
            <w:rPrChange w:id="1316" w:author="CR0383" w:date="2024-06-08T11:45:00Z">
              <w:rPr>
                <w:noProof/>
              </w:rPr>
            </w:rPrChange>
          </w:rPr>
          <w:t>reportAmountM4LTE</w:t>
        </w:r>
        <w:r w:rsidR="0061440B">
          <w:rPr>
            <w:noProof/>
          </w:rPr>
          <w:t>,</w:t>
        </w:r>
        <w:r w:rsidR="0061440B" w:rsidRPr="00EC1DA8">
          <w:rPr>
            <w:noProof/>
          </w:rPr>
          <w:t xml:space="preserve"> </w:t>
        </w:r>
        <w:r w:rsidR="0061440B" w:rsidRPr="00EC1DA8">
          <w:rPr>
            <w:rFonts w:ascii="Courier New" w:hAnsi="Courier New" w:cs="Courier New"/>
            <w:noProof/>
            <w:rPrChange w:id="1317" w:author="CR0383" w:date="2024-06-08T11:45:00Z">
              <w:rPr>
                <w:noProof/>
              </w:rPr>
            </w:rPrChange>
          </w:rPr>
          <w:t>reportAmountM5LTE</w:t>
        </w:r>
        <w:r w:rsidR="0061440B">
          <w:rPr>
            <w:noProof/>
          </w:rPr>
          <w:t xml:space="preserve">, </w:t>
        </w:r>
        <w:r w:rsidR="0061440B" w:rsidRPr="00EC1DA8">
          <w:rPr>
            <w:rFonts w:ascii="Courier New" w:hAnsi="Courier New" w:cs="Courier New"/>
            <w:noProof/>
            <w:rPrChange w:id="1318" w:author="CR0383" w:date="2024-06-08T11:45:00Z">
              <w:rPr>
                <w:noProof/>
              </w:rPr>
            </w:rPrChange>
          </w:rPr>
          <w:t>reportAmountM6LTE</w:t>
        </w:r>
        <w:r w:rsidR="0061440B">
          <w:rPr>
            <w:noProof/>
          </w:rPr>
          <w:t xml:space="preserve">, </w:t>
        </w:r>
        <w:r w:rsidR="0061440B" w:rsidRPr="00EC1DA8">
          <w:rPr>
            <w:rFonts w:ascii="Courier New" w:hAnsi="Courier New" w:cs="Courier New"/>
            <w:noProof/>
            <w:rPrChange w:id="1319" w:author="CR0383" w:date="2024-06-08T11:45:00Z">
              <w:rPr>
                <w:noProof/>
              </w:rPr>
            </w:rPrChange>
          </w:rPr>
          <w:t>reportAmountM7LTE</w:t>
        </w:r>
        <w:r w:rsidR="0061440B">
          <w:rPr>
            <w:noProof/>
          </w:rPr>
          <w:t>)</w:t>
        </w:r>
      </w:ins>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ins w:id="1320" w:author="CR0383" w:date="2024-06-08T11:45:00Z">
        <w:r>
          <w:rPr>
            <w:noProof/>
          </w:rPr>
          <w:t>-</w:t>
        </w:r>
        <w:r>
          <w:rPr>
            <w:noProof/>
          </w:rPr>
          <w:tab/>
          <w:t>Measurements M8 and M9 in NR or LTE are reported according to configured M1 and/or M6 related UE measurement reporting.</w:t>
        </w:r>
      </w:ins>
    </w:p>
    <w:p w14:paraId="6D2CE36C" w14:textId="57B272A5" w:rsidR="00E9306C" w:rsidRDefault="00E9306C" w:rsidP="00E9306C">
      <w:pPr>
        <w:pStyle w:val="Heading4"/>
        <w:rPr>
          <w:lang w:val="fr-FR"/>
        </w:rPr>
      </w:pPr>
      <w:r>
        <w:rPr>
          <w:lang w:val="fr-FR"/>
        </w:rPr>
        <w:t>4.3.59.2</w:t>
      </w:r>
      <w:r>
        <w:rPr>
          <w:lang w:val="fr-FR"/>
        </w:rPr>
        <w:tab/>
        <w:t>Attributes</w:t>
      </w:r>
      <w:bookmarkEnd w:id="1259"/>
      <w:bookmarkEnd w:id="1260"/>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E9306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rFonts w:cs="Arial"/>
                <w:szCs w:val="18"/>
              </w:rPr>
            </w:pPr>
            <w:r w:rsidRPr="0013045C">
              <w:rPr>
                <w:rFonts w:cs="Arial"/>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lang w:eastAsia="zh-CN"/>
              </w:rPr>
            </w:pPr>
            <w:r>
              <w:rPr>
                <w:rFonts w:cs="Arial"/>
                <w:szCs w:val="18"/>
              </w:rPr>
              <w:t>T</w:t>
            </w:r>
          </w:p>
        </w:tc>
      </w:tr>
      <w:tr w:rsidR="00E9306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rFonts w:cs="Arial"/>
                <w:szCs w:val="18"/>
              </w:rPr>
            </w:pPr>
            <w:r>
              <w:rPr>
                <w:rFonts w:cs="Arial"/>
                <w:szCs w:val="18"/>
              </w:rPr>
              <w:t>r</w:t>
            </w:r>
            <w:r w:rsidRPr="00B26339">
              <w:rPr>
                <w:rFonts w:cs="Arial"/>
                <w:szCs w:val="18"/>
              </w:rPr>
              <w:t>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lang w:eastAsia="zh-CN"/>
              </w:rPr>
            </w:pPr>
            <w:r>
              <w:rPr>
                <w:rFonts w:cs="Arial"/>
                <w:szCs w:val="18"/>
              </w:rPr>
              <w:t>T</w:t>
            </w:r>
          </w:p>
        </w:tc>
      </w:tr>
      <w:tr w:rsidR="00E9306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rFonts w:cs="Arial"/>
                <w:szCs w:val="18"/>
              </w:rPr>
            </w:pPr>
            <w:r>
              <w:rPr>
                <w:rFonts w:cs="Arial"/>
                <w:szCs w:val="18"/>
              </w:rPr>
              <w:t>r</w:t>
            </w:r>
            <w:r w:rsidRPr="00B26339">
              <w:rPr>
                <w:rFonts w:cs="Arial"/>
                <w:szCs w:val="18"/>
              </w:rPr>
              <w:t>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lang w:eastAsia="zh-CN"/>
              </w:rPr>
            </w:pPr>
            <w:r>
              <w:rPr>
                <w:rFonts w:cs="Arial"/>
                <w:szCs w:val="18"/>
              </w:rPr>
              <w:t>T</w:t>
            </w:r>
          </w:p>
        </w:tc>
      </w:tr>
      <w:tr w:rsidR="00E9306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rFonts w:cs="Arial"/>
                <w:szCs w:val="18"/>
              </w:rPr>
            </w:pPr>
            <w:r>
              <w:rPr>
                <w:rFonts w:cs="Arial"/>
                <w:szCs w:val="18"/>
              </w:rPr>
              <w:t>r</w:t>
            </w:r>
            <w:r w:rsidRPr="00B26339">
              <w:rPr>
                <w:rFonts w:cs="Arial"/>
                <w:szCs w:val="18"/>
              </w:rPr>
              <w:t>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lang w:eastAsia="zh-CN"/>
              </w:rPr>
            </w:pPr>
            <w:r>
              <w:rPr>
                <w:rFonts w:cs="Arial"/>
                <w:szCs w:val="18"/>
              </w:rPr>
              <w:t>T</w:t>
            </w:r>
          </w:p>
        </w:tc>
      </w:tr>
      <w:tr w:rsidR="00E9306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rFonts w:cs="Arial"/>
                <w:szCs w:val="18"/>
              </w:rPr>
            </w:pPr>
            <w:r>
              <w:rPr>
                <w:rFonts w:cs="Arial"/>
                <w:szCs w:val="18"/>
              </w:rPr>
              <w:t>e</w:t>
            </w:r>
            <w:r w:rsidRPr="00B26339">
              <w:rPr>
                <w:rFonts w:cs="Arial"/>
                <w:szCs w:val="18"/>
              </w:rPr>
              <w:t>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lang w:eastAsia="zh-CN"/>
              </w:rPr>
            </w:pPr>
            <w:r>
              <w:rPr>
                <w:rFonts w:cs="Arial"/>
                <w:szCs w:val="18"/>
              </w:rPr>
              <w:t>T</w:t>
            </w:r>
          </w:p>
        </w:tc>
      </w:tr>
      <w:tr w:rsidR="00062C87"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45E52900" w:rsidR="00062C87" w:rsidRPr="0013045C" w:rsidRDefault="00062C87" w:rsidP="00062C87">
            <w:pPr>
              <w:pStyle w:val="TAL"/>
              <w:rPr>
                <w:rFonts w:cs="Arial"/>
                <w:szCs w:val="18"/>
              </w:rPr>
            </w:pPr>
            <w:r>
              <w:rPr>
                <w:rFonts w:cs="Arial"/>
                <w:szCs w:val="18"/>
              </w:rPr>
              <w:t>c</w:t>
            </w:r>
            <w:r w:rsidRPr="00B26339">
              <w:rPr>
                <w:rFonts w:cs="Arial"/>
                <w:szCs w:val="18"/>
              </w:rPr>
              <w:t>ollectionPeriodR</w:t>
            </w:r>
            <w:ins w:id="1321" w:author="CR0382" w:date="2024-06-08T11:45:00Z">
              <w:r>
                <w:rPr>
                  <w:rFonts w:cs="Arial"/>
                  <w:szCs w:val="18"/>
                </w:rPr>
                <w:t>RM</w:t>
              </w:r>
            </w:ins>
            <w:del w:id="1322" w:author="CR0382" w:date="2024-06-08T11:45:00Z">
              <w:r w:rsidRPr="00B26339" w:rsidDel="00FE4232">
                <w:rPr>
                  <w:rFonts w:cs="Arial"/>
                  <w:szCs w:val="18"/>
                </w:rPr>
                <w:delText>rm</w:delText>
              </w:r>
            </w:del>
            <w:r w:rsidRPr="00B26339">
              <w:rPr>
                <w:rFonts w:cs="Arial"/>
                <w:szCs w:val="18"/>
              </w:rPr>
              <w:t>N</w:t>
            </w:r>
            <w:ins w:id="1323" w:author="CR0382" w:date="2024-06-08T11:45:00Z">
              <w:r>
                <w:rPr>
                  <w:rFonts w:cs="Arial"/>
                  <w:szCs w:val="18"/>
                </w:rPr>
                <w:t>R</w:t>
              </w:r>
            </w:ins>
            <w:del w:id="1324" w:author="CR0382" w:date="2024-06-08T11:45:00Z">
              <w:r w:rsidDel="009E47FF">
                <w:rPr>
                  <w:rFonts w:cs="Arial"/>
                  <w:szCs w:val="18"/>
                </w:rPr>
                <w:delText>r</w:delText>
              </w:r>
            </w:del>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062C87" w:rsidRDefault="00062C87" w:rsidP="00062C87">
            <w:pPr>
              <w:pStyle w:val="TAL"/>
              <w:jc w:val="center"/>
              <w:rPr>
                <w:lang w:eastAsia="zh-CN"/>
              </w:rPr>
            </w:pPr>
            <w:r>
              <w:rPr>
                <w:rFonts w:cs="Arial"/>
                <w:szCs w:val="18"/>
              </w:rPr>
              <w:t>T</w:t>
            </w:r>
          </w:p>
        </w:tc>
      </w:tr>
      <w:tr w:rsidR="00062C87"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7EF247C1" w:rsidR="00062C87" w:rsidRPr="0013045C" w:rsidRDefault="00062C87" w:rsidP="00062C87">
            <w:pPr>
              <w:pStyle w:val="TAL"/>
              <w:rPr>
                <w:rFonts w:cs="Arial"/>
                <w:szCs w:val="18"/>
              </w:rPr>
            </w:pPr>
            <w:r>
              <w:rPr>
                <w:rFonts w:cs="Arial"/>
                <w:szCs w:val="18"/>
              </w:rPr>
              <w:t>c</w:t>
            </w:r>
            <w:r w:rsidRPr="002C31EA">
              <w:rPr>
                <w:rFonts w:cs="Arial"/>
                <w:szCs w:val="18"/>
              </w:rPr>
              <w:t>ollectionPeriodM6N</w:t>
            </w:r>
            <w:ins w:id="1325" w:author="CR0382" w:date="2024-06-08T11:45:00Z">
              <w:r>
                <w:rPr>
                  <w:rFonts w:cs="Arial"/>
                  <w:szCs w:val="18"/>
                </w:rPr>
                <w:t>R</w:t>
              </w:r>
            </w:ins>
            <w:del w:id="1326" w:author="CR0382" w:date="2024-06-08T11:45:00Z">
              <w:r w:rsidDel="009E47FF">
                <w:rPr>
                  <w:rFonts w:cs="Arial"/>
                  <w:szCs w:val="18"/>
                </w:rPr>
                <w:delText>r</w:delText>
              </w:r>
            </w:del>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062C87" w:rsidRDefault="00062C87" w:rsidP="00062C87">
            <w:pPr>
              <w:pStyle w:val="TAL"/>
              <w:jc w:val="center"/>
              <w:rPr>
                <w:lang w:eastAsia="zh-CN"/>
              </w:rPr>
            </w:pPr>
            <w:r>
              <w:rPr>
                <w:rFonts w:cs="Arial"/>
                <w:szCs w:val="18"/>
              </w:rPr>
              <w:t>T</w:t>
            </w:r>
          </w:p>
        </w:tc>
      </w:tr>
      <w:tr w:rsidR="00062C87"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37E35A72" w:rsidR="00062C87" w:rsidRPr="0013045C" w:rsidRDefault="00062C87" w:rsidP="00062C87">
            <w:pPr>
              <w:pStyle w:val="TAL"/>
              <w:rPr>
                <w:rFonts w:cs="Arial"/>
                <w:szCs w:val="18"/>
              </w:rPr>
            </w:pPr>
            <w:r>
              <w:rPr>
                <w:rFonts w:cs="Arial"/>
                <w:szCs w:val="18"/>
              </w:rPr>
              <w:t>c</w:t>
            </w:r>
            <w:r w:rsidRPr="002C31EA">
              <w:rPr>
                <w:rFonts w:cs="Arial"/>
                <w:szCs w:val="18"/>
              </w:rPr>
              <w:t>ollectionPeriodM7N</w:t>
            </w:r>
            <w:ins w:id="1327" w:author="CR0382" w:date="2024-06-08T11:45:00Z">
              <w:r>
                <w:rPr>
                  <w:rFonts w:cs="Arial"/>
                  <w:szCs w:val="18"/>
                </w:rPr>
                <w:t>R</w:t>
              </w:r>
            </w:ins>
            <w:del w:id="1328" w:author="CR0382" w:date="2024-06-08T11:45:00Z">
              <w:r w:rsidDel="009E47FF">
                <w:rPr>
                  <w:rFonts w:cs="Arial"/>
                  <w:szCs w:val="18"/>
                </w:rPr>
                <w:delText>r</w:delText>
              </w:r>
            </w:del>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062C87" w:rsidRDefault="00062C87" w:rsidP="00062C87">
            <w:pPr>
              <w:pStyle w:val="TAL"/>
              <w:jc w:val="center"/>
              <w:rPr>
                <w:lang w:eastAsia="zh-CN"/>
              </w:rPr>
            </w:pPr>
            <w:r>
              <w:rPr>
                <w:rFonts w:cs="Arial"/>
                <w:szCs w:val="18"/>
              </w:rPr>
              <w:t>T</w:t>
            </w:r>
          </w:p>
        </w:tc>
      </w:tr>
      <w:tr w:rsidR="00062C87"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48192423" w:rsidR="00062C87" w:rsidRPr="0013045C" w:rsidRDefault="00062C87" w:rsidP="00062C87">
            <w:pPr>
              <w:pStyle w:val="TAL"/>
              <w:rPr>
                <w:rFonts w:cs="Arial"/>
                <w:szCs w:val="18"/>
              </w:rPr>
            </w:pPr>
            <w:r>
              <w:rPr>
                <w:rFonts w:cs="Arial"/>
                <w:szCs w:val="18"/>
              </w:rPr>
              <w:t>c</w:t>
            </w:r>
            <w:r w:rsidRPr="00B26339">
              <w:rPr>
                <w:rFonts w:cs="Arial"/>
                <w:szCs w:val="18"/>
              </w:rPr>
              <w:t>ollectionPeriodR</w:t>
            </w:r>
            <w:ins w:id="1329" w:author="CR0382" w:date="2024-06-08T11:45:00Z">
              <w:r>
                <w:rPr>
                  <w:rFonts w:cs="Arial"/>
                  <w:szCs w:val="18"/>
                </w:rPr>
                <w:t>RM</w:t>
              </w:r>
            </w:ins>
            <w:del w:id="1330" w:author="CR0382" w:date="2024-06-08T11:45:00Z">
              <w:r w:rsidRPr="00B26339" w:rsidDel="00FE4232">
                <w:rPr>
                  <w:rFonts w:cs="Arial"/>
                  <w:szCs w:val="18"/>
                </w:rPr>
                <w:delText>rm</w:delText>
              </w:r>
            </w:del>
            <w:r w:rsidRPr="00B26339">
              <w:rPr>
                <w:rFonts w:cs="Arial"/>
                <w:szCs w:val="18"/>
              </w:rPr>
              <w:t>L</w:t>
            </w:r>
            <w:ins w:id="1331" w:author="CR0382" w:date="2024-06-08T11:45:00Z">
              <w:r>
                <w:rPr>
                  <w:rFonts w:cs="Arial"/>
                  <w:szCs w:val="18"/>
                </w:rPr>
                <w:t>TE</w:t>
              </w:r>
            </w:ins>
            <w:del w:id="1332" w:author="CR0382" w:date="2024-06-08T11:45:00Z">
              <w:r w:rsidRPr="00B26339"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062C87" w:rsidRDefault="00062C87" w:rsidP="00062C87">
            <w:pPr>
              <w:pStyle w:val="TAL"/>
              <w:jc w:val="center"/>
              <w:rPr>
                <w:lang w:eastAsia="zh-CN"/>
              </w:rPr>
            </w:pPr>
            <w:r>
              <w:rPr>
                <w:rFonts w:cs="Arial"/>
                <w:szCs w:val="18"/>
              </w:rPr>
              <w:t>T</w:t>
            </w:r>
          </w:p>
        </w:tc>
      </w:tr>
      <w:tr w:rsidR="00062C87"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28DAE6A5" w:rsidR="00062C87" w:rsidRPr="0013045C" w:rsidRDefault="00062C87" w:rsidP="00062C87">
            <w:pPr>
              <w:pStyle w:val="TAL"/>
              <w:rPr>
                <w:rFonts w:cs="Arial"/>
                <w:szCs w:val="18"/>
              </w:rPr>
            </w:pPr>
            <w:r>
              <w:rPr>
                <w:rFonts w:cs="Arial"/>
                <w:szCs w:val="18"/>
              </w:rPr>
              <w:t>m</w:t>
            </w:r>
            <w:r w:rsidRPr="00B26339">
              <w:rPr>
                <w:rFonts w:cs="Arial"/>
                <w:szCs w:val="18"/>
              </w:rPr>
              <w:t>easurementPeriodL</w:t>
            </w:r>
            <w:ins w:id="1333" w:author="CR0382" w:date="2024-06-08T11:45:00Z">
              <w:r>
                <w:rPr>
                  <w:rFonts w:cs="Arial"/>
                  <w:szCs w:val="18"/>
                </w:rPr>
                <w:t>TE</w:t>
              </w:r>
            </w:ins>
            <w:del w:id="1334" w:author="CR0382" w:date="2024-06-08T11:45:00Z">
              <w:r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062C87" w:rsidRDefault="00062C87" w:rsidP="00062C87">
            <w:pPr>
              <w:pStyle w:val="TAL"/>
              <w:jc w:val="center"/>
              <w:rPr>
                <w:lang w:eastAsia="zh-CN"/>
              </w:rPr>
            </w:pPr>
            <w:r>
              <w:rPr>
                <w:rFonts w:cs="Arial"/>
                <w:szCs w:val="18"/>
              </w:rPr>
              <w:t>T</w:t>
            </w:r>
          </w:p>
        </w:tc>
      </w:tr>
      <w:tr w:rsidR="00062C87"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54727149" w:rsidR="00062C87" w:rsidRPr="0013045C" w:rsidRDefault="00062C87" w:rsidP="00062C87">
            <w:pPr>
              <w:pStyle w:val="TAL"/>
              <w:rPr>
                <w:rFonts w:cs="Arial"/>
                <w:szCs w:val="18"/>
              </w:rPr>
            </w:pPr>
            <w:r>
              <w:rPr>
                <w:rFonts w:cs="Arial"/>
                <w:szCs w:val="18"/>
              </w:rPr>
              <w:t>c</w:t>
            </w:r>
            <w:r w:rsidRPr="002C31EA">
              <w:rPr>
                <w:rFonts w:cs="Arial"/>
                <w:szCs w:val="18"/>
              </w:rPr>
              <w:t>ollectionPeriodM6L</w:t>
            </w:r>
            <w:ins w:id="1335" w:author="CR0382" w:date="2024-06-08T11:45:00Z">
              <w:r>
                <w:rPr>
                  <w:rFonts w:cs="Arial"/>
                  <w:szCs w:val="18"/>
                </w:rPr>
                <w:t>TE</w:t>
              </w:r>
            </w:ins>
            <w:del w:id="1336" w:author="CR0382" w:date="2024-06-08T11:45:00Z">
              <w:r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062C87" w:rsidRDefault="00062C87" w:rsidP="00062C87">
            <w:pPr>
              <w:pStyle w:val="TAL"/>
              <w:jc w:val="center"/>
              <w:rPr>
                <w:lang w:eastAsia="zh-CN"/>
              </w:rPr>
            </w:pPr>
            <w:r>
              <w:rPr>
                <w:rFonts w:cs="Arial"/>
                <w:szCs w:val="18"/>
              </w:rPr>
              <w:t>T</w:t>
            </w:r>
          </w:p>
        </w:tc>
      </w:tr>
      <w:tr w:rsidR="00062C87"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1683E4C4" w:rsidR="00062C87" w:rsidRPr="0013045C" w:rsidRDefault="00062C87" w:rsidP="00062C87">
            <w:pPr>
              <w:pStyle w:val="TAL"/>
              <w:rPr>
                <w:rFonts w:cs="Arial"/>
                <w:szCs w:val="18"/>
              </w:rPr>
            </w:pPr>
            <w:r>
              <w:rPr>
                <w:rFonts w:cs="Arial"/>
                <w:szCs w:val="18"/>
              </w:rPr>
              <w:t>c</w:t>
            </w:r>
            <w:r w:rsidRPr="002C31EA">
              <w:rPr>
                <w:rFonts w:cs="Arial"/>
                <w:szCs w:val="18"/>
              </w:rPr>
              <w:t>ollectionPeriodM7L</w:t>
            </w:r>
            <w:ins w:id="1337" w:author="CR0382" w:date="2024-06-08T11:45:00Z">
              <w:r>
                <w:rPr>
                  <w:rFonts w:cs="Arial"/>
                  <w:szCs w:val="18"/>
                </w:rPr>
                <w:t>TE</w:t>
              </w:r>
            </w:ins>
            <w:del w:id="1338" w:author="CR0382" w:date="2024-06-08T11:45:00Z">
              <w:r w:rsidDel="009E47FF">
                <w:rPr>
                  <w:rFonts w:cs="Arial"/>
                  <w:szCs w:val="18"/>
                </w:rPr>
                <w:delText>te</w:delText>
              </w:r>
            </w:del>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062C87" w:rsidRDefault="00062C87" w:rsidP="00062C87">
            <w:pPr>
              <w:pStyle w:val="TAL"/>
              <w:jc w:val="center"/>
              <w:rPr>
                <w:lang w:eastAsia="zh-CN"/>
              </w:rPr>
            </w:pPr>
            <w:r>
              <w:rPr>
                <w:rFonts w:cs="Arial"/>
                <w:szCs w:val="18"/>
              </w:rPr>
              <w:t>T</w:t>
            </w:r>
          </w:p>
        </w:tc>
      </w:tr>
      <w:tr w:rsidR="00062C87"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64674B91" w:rsidR="00062C87" w:rsidRDefault="00062C87" w:rsidP="00062C87">
            <w:pPr>
              <w:pStyle w:val="TAL"/>
              <w:rPr>
                <w:rFonts w:cs="Arial"/>
                <w:szCs w:val="18"/>
              </w:rPr>
            </w:pPr>
            <w:r w:rsidRPr="0013045C">
              <w:rPr>
                <w:rFonts w:cs="Arial"/>
                <w:szCs w:val="18"/>
              </w:rPr>
              <w:t>eventThresholdUphU</w:t>
            </w:r>
            <w:ins w:id="1339" w:author="CR0382" w:date="2024-06-08T11:45:00Z">
              <w:r>
                <w:rPr>
                  <w:rFonts w:cs="Arial"/>
                  <w:szCs w:val="18"/>
                </w:rPr>
                <w:t>MTS</w:t>
              </w:r>
            </w:ins>
            <w:del w:id="1340" w:author="CR0382" w:date="2024-06-08T11:45:00Z">
              <w:r w:rsidRPr="0013045C" w:rsidDel="009E47FF">
                <w:rPr>
                  <w:rFonts w:cs="Arial"/>
                  <w:szCs w:val="18"/>
                </w:rPr>
                <w:delText>mts</w:delText>
              </w:r>
            </w:del>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062C87" w:rsidRDefault="00062C87" w:rsidP="00062C87">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062C87" w:rsidRDefault="00062C87" w:rsidP="00062C87">
            <w:pPr>
              <w:pStyle w:val="TAL"/>
              <w:jc w:val="center"/>
              <w:rPr>
                <w:lang w:eastAsia="zh-CN"/>
              </w:rPr>
            </w:pPr>
            <w:r>
              <w:rPr>
                <w:rFonts w:cs="Arial"/>
                <w:szCs w:val="18"/>
              </w:rPr>
              <w:t>T</w:t>
            </w:r>
          </w:p>
        </w:tc>
      </w:tr>
      <w:tr w:rsidR="00062C87"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2709EAA4" w:rsidR="00062C87" w:rsidRPr="0013045C" w:rsidRDefault="00062C87" w:rsidP="00062C87">
            <w:pPr>
              <w:pStyle w:val="TAL"/>
              <w:rPr>
                <w:rFonts w:cs="Arial"/>
                <w:szCs w:val="18"/>
              </w:rPr>
            </w:pPr>
            <w:r>
              <w:rPr>
                <w:rFonts w:cs="Arial"/>
                <w:szCs w:val="18"/>
              </w:rPr>
              <w:t>c</w:t>
            </w:r>
            <w:r w:rsidRPr="00B26339">
              <w:rPr>
                <w:rFonts w:cs="Arial"/>
                <w:szCs w:val="18"/>
              </w:rPr>
              <w:t>ollectionPeriodR</w:t>
            </w:r>
            <w:ins w:id="1341" w:author="CR0382" w:date="2024-06-08T11:45:00Z">
              <w:r>
                <w:rPr>
                  <w:rFonts w:cs="Arial"/>
                  <w:szCs w:val="18"/>
                </w:rPr>
                <w:t>RM</w:t>
              </w:r>
            </w:ins>
            <w:del w:id="1342" w:author="CR0382" w:date="2024-06-08T11:45:00Z">
              <w:r w:rsidRPr="00B26339" w:rsidDel="00FE4232">
                <w:rPr>
                  <w:rFonts w:cs="Arial"/>
                  <w:szCs w:val="18"/>
                </w:rPr>
                <w:delText>rm</w:delText>
              </w:r>
            </w:del>
            <w:r w:rsidRPr="00B26339">
              <w:rPr>
                <w:rFonts w:cs="Arial"/>
                <w:szCs w:val="18"/>
              </w:rPr>
              <w:t>U</w:t>
            </w:r>
            <w:ins w:id="1343" w:author="CR0382" w:date="2024-06-08T11:45:00Z">
              <w:r>
                <w:rPr>
                  <w:rFonts w:cs="Arial"/>
                  <w:szCs w:val="18"/>
                </w:rPr>
                <w:t>MTS</w:t>
              </w:r>
            </w:ins>
            <w:del w:id="1344" w:author="CR0382" w:date="2024-06-08T11:45:00Z">
              <w:r w:rsidRPr="00B26339" w:rsidDel="009E47FF">
                <w:rPr>
                  <w:rFonts w:cs="Arial"/>
                  <w:szCs w:val="18"/>
                </w:rPr>
                <w:delText>mts</w:delText>
              </w:r>
            </w:del>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062C87" w:rsidRDefault="00062C87" w:rsidP="00062C87">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062C87" w:rsidRDefault="00062C87" w:rsidP="00062C87">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062C87" w:rsidRDefault="00062C87" w:rsidP="00062C87">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062C87" w:rsidRDefault="00062C87" w:rsidP="00062C87">
            <w:pPr>
              <w:pStyle w:val="TAL"/>
              <w:jc w:val="center"/>
              <w:rPr>
                <w:lang w:eastAsia="zh-CN"/>
              </w:rPr>
            </w:pPr>
            <w:r>
              <w:rPr>
                <w:rFonts w:cs="Arial"/>
                <w:szCs w:val="18"/>
              </w:rPr>
              <w:t>T</w:t>
            </w:r>
          </w:p>
        </w:tc>
      </w:tr>
      <w:tr w:rsidR="00062C87"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12DBBFA7" w:rsidR="00062C87" w:rsidRPr="0013045C" w:rsidRDefault="00062C87" w:rsidP="00062C87">
            <w:pPr>
              <w:pStyle w:val="TAL"/>
              <w:rPr>
                <w:rFonts w:cs="Arial"/>
                <w:szCs w:val="18"/>
              </w:rPr>
            </w:pPr>
            <w:r>
              <w:rPr>
                <w:rFonts w:cs="Arial"/>
                <w:szCs w:val="18"/>
              </w:rPr>
              <w:t>m</w:t>
            </w:r>
            <w:r w:rsidRPr="00B26339">
              <w:rPr>
                <w:rFonts w:cs="Arial"/>
                <w:szCs w:val="18"/>
              </w:rPr>
              <w:t>easurementPeriodU</w:t>
            </w:r>
            <w:ins w:id="1345" w:author="CR0382" w:date="2024-06-08T11:45:00Z">
              <w:r>
                <w:rPr>
                  <w:rFonts w:cs="Arial"/>
                  <w:szCs w:val="18"/>
                </w:rPr>
                <w:t>MTS</w:t>
              </w:r>
            </w:ins>
            <w:del w:id="1346" w:author="CR0382" w:date="2024-06-08T11:45:00Z">
              <w:r w:rsidDel="009E47FF">
                <w:rPr>
                  <w:rFonts w:cs="Arial"/>
                  <w:szCs w:val="18"/>
                </w:rPr>
                <w:delText>mts</w:delText>
              </w:r>
            </w:del>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062C87" w:rsidRDefault="00062C87" w:rsidP="00062C87">
            <w:pPr>
              <w:pStyle w:val="TAL"/>
              <w:jc w:val="center"/>
              <w:rPr>
                <w:lang w:eastAsia="zh-CN"/>
              </w:rPr>
            </w:pPr>
            <w:r>
              <w:rPr>
                <w:rFonts w:cs="Arial"/>
                <w:szCs w:val="18"/>
              </w:rPr>
              <w:t>T</w:t>
            </w:r>
          </w:p>
        </w:tc>
      </w:tr>
      <w:tr w:rsidR="00062C87"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062C87" w:rsidRDefault="00062C87" w:rsidP="00062C87">
            <w:pPr>
              <w:pStyle w:val="TAL"/>
              <w:rPr>
                <w:rFonts w:cs="Arial"/>
                <w:szCs w:val="18"/>
              </w:rPr>
            </w:pPr>
            <w:r>
              <w:rPr>
                <w:rFonts w:cs="Arial"/>
                <w:szCs w:val="18"/>
              </w:rPr>
              <w:t>m</w:t>
            </w:r>
            <w:r w:rsidRPr="00B26339">
              <w:rPr>
                <w:rFonts w:cs="Arial"/>
                <w:szCs w:val="18"/>
              </w:rPr>
              <w:t>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062C87" w:rsidRDefault="00062C87" w:rsidP="00062C87">
            <w:pPr>
              <w:pStyle w:val="TAL"/>
              <w:jc w:val="center"/>
              <w:rPr>
                <w:lang w:eastAsia="zh-CN"/>
              </w:rPr>
            </w:pPr>
            <w:r>
              <w:rPr>
                <w:rFonts w:cs="Arial"/>
                <w:szCs w:val="18"/>
              </w:rPr>
              <w:t>T</w:t>
            </w:r>
          </w:p>
        </w:tc>
      </w:tr>
      <w:tr w:rsidR="00062C87"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062C87" w:rsidRDefault="00062C87" w:rsidP="00062C87">
            <w:pPr>
              <w:pStyle w:val="TAL"/>
              <w:rPr>
                <w:rFonts w:cs="Arial"/>
                <w:szCs w:val="18"/>
              </w:rPr>
            </w:pPr>
            <w:r>
              <w:rPr>
                <w:rFonts w:cs="Arial"/>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062C87" w:rsidRDefault="00062C87" w:rsidP="00062C87">
            <w:pPr>
              <w:pStyle w:val="TAL"/>
              <w:jc w:val="center"/>
              <w:rPr>
                <w:rFonts w:cs="Arial"/>
                <w:szCs w:val="18"/>
              </w:rPr>
            </w:pPr>
            <w:r>
              <w:rPr>
                <w:rFonts w:cs="Arial"/>
                <w:szCs w:val="18"/>
                <w:lang w:val="de-DE"/>
              </w:rPr>
              <w:t>T</w:t>
            </w:r>
          </w:p>
        </w:tc>
      </w:tr>
      <w:tr w:rsidR="00062C87"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062C87" w:rsidRDefault="00062C87" w:rsidP="00062C87">
            <w:pPr>
              <w:pStyle w:val="TAL"/>
              <w:rPr>
                <w:rFonts w:cs="Arial"/>
                <w:szCs w:val="18"/>
              </w:rPr>
            </w:pPr>
            <w:r>
              <w:rPr>
                <w:rFonts w:cs="Arial"/>
                <w:szCs w:val="18"/>
              </w:rPr>
              <w:t>p</w:t>
            </w:r>
            <w:r w:rsidRPr="00B26339">
              <w:rPr>
                <w:rFonts w:cs="Arial"/>
                <w:szCs w:val="18"/>
              </w:rPr>
              <w:t>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062C87" w:rsidRDefault="00062C87" w:rsidP="00062C87">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062C87" w:rsidRDefault="00062C87" w:rsidP="00062C87">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062C87" w:rsidRDefault="00062C87" w:rsidP="00062C87">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062C87" w:rsidRDefault="00062C87" w:rsidP="00062C87">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062C87" w:rsidRDefault="00062C87" w:rsidP="00062C87">
            <w:pPr>
              <w:pStyle w:val="TAL"/>
              <w:jc w:val="center"/>
              <w:rPr>
                <w:lang w:eastAsia="zh-CN"/>
              </w:rPr>
            </w:pPr>
            <w:r>
              <w:rPr>
                <w:rFonts w:cs="Arial"/>
                <w:szCs w:val="18"/>
              </w:rPr>
              <w:t>T</w:t>
            </w:r>
          </w:p>
        </w:tc>
      </w:tr>
      <w:tr w:rsidR="00062C87"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062C87" w:rsidRDefault="00062C87" w:rsidP="00062C87">
            <w:pPr>
              <w:pStyle w:val="TAL"/>
              <w:rPr>
                <w:rFonts w:cs="Arial"/>
                <w:szCs w:val="18"/>
              </w:rPr>
            </w:pPr>
            <w:r>
              <w:rPr>
                <w:rFonts w:cs="Arial"/>
                <w:szCs w:val="18"/>
                <w:lang w:eastAsia="zh-CN"/>
              </w:rPr>
              <w:t>e</w:t>
            </w:r>
            <w:r w:rsidRPr="00123B2C">
              <w:rPr>
                <w:rFonts w:cs="Arial"/>
                <w:szCs w:val="18"/>
                <w:lang w:eastAsia="zh-CN"/>
              </w:rPr>
              <w:t>xcessPacketDelayThreshold</w:t>
            </w:r>
            <w:r>
              <w:rPr>
                <w:rFonts w:cs="Arial"/>
                <w:szCs w:val="18"/>
                <w:lang w:eastAsia="zh-CN"/>
              </w:rPr>
              <w:t>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062C87" w:rsidRDefault="00062C87" w:rsidP="00062C87">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062C87" w:rsidRDefault="00062C87" w:rsidP="00062C87">
            <w:pPr>
              <w:pStyle w:val="TAL"/>
              <w:jc w:val="center"/>
              <w:rPr>
                <w:rFonts w:cs="Arial"/>
                <w:szCs w:val="18"/>
              </w:rPr>
            </w:pPr>
            <w:r>
              <w:rPr>
                <w:rFonts w:cs="Arial"/>
                <w:szCs w:val="18"/>
              </w:rPr>
              <w:t>T</w:t>
            </w:r>
          </w:p>
        </w:tc>
      </w:tr>
      <w:tr w:rsidR="00062C87"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3D470BA" w:rsidR="00062C87" w:rsidRDefault="00062C87" w:rsidP="00062C87">
            <w:pPr>
              <w:pStyle w:val="TAL"/>
              <w:rPr>
                <w:rFonts w:cs="Arial"/>
                <w:szCs w:val="18"/>
                <w:lang w:eastAsia="zh-CN"/>
              </w:rPr>
            </w:pPr>
            <w:r>
              <w:rPr>
                <w:rFonts w:cs="Arial"/>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062C87" w:rsidRDefault="00062C87" w:rsidP="00062C87">
            <w:pPr>
              <w:pStyle w:val="TAL"/>
              <w:jc w:val="center"/>
              <w:rPr>
                <w:rFonts w:cs="Arial"/>
                <w:szCs w:val="18"/>
              </w:rPr>
            </w:pPr>
            <w:r>
              <w:rPr>
                <w:rFonts w:cs="Arial"/>
                <w:szCs w:val="18"/>
              </w:rPr>
              <w:t>T</w:t>
            </w:r>
          </w:p>
        </w:tc>
      </w:tr>
      <w:tr w:rsidR="00062C87"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BAE080" w:rsidR="00062C87" w:rsidRDefault="00062C87" w:rsidP="00062C87">
            <w:pPr>
              <w:pStyle w:val="TAL"/>
              <w:rPr>
                <w:rFonts w:cs="Arial"/>
                <w:szCs w:val="18"/>
                <w:lang w:eastAsia="zh-CN"/>
              </w:rPr>
            </w:pPr>
            <w:r>
              <w:rPr>
                <w:rFonts w:cs="Arial"/>
                <w:szCs w:val="18"/>
              </w:rPr>
              <w:t>reportAmountM4LTE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062C87" w:rsidRDefault="00062C87" w:rsidP="00062C87">
            <w:pPr>
              <w:pStyle w:val="TAL"/>
              <w:jc w:val="center"/>
              <w:rPr>
                <w:rFonts w:cs="Arial"/>
                <w:szCs w:val="18"/>
              </w:rPr>
            </w:pPr>
            <w:r>
              <w:rPr>
                <w:rFonts w:cs="Arial"/>
                <w:szCs w:val="18"/>
              </w:rPr>
              <w:t>T</w:t>
            </w:r>
          </w:p>
        </w:tc>
      </w:tr>
      <w:tr w:rsidR="00062C87"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7FB71D93" w:rsidR="00062C87" w:rsidRDefault="00062C87" w:rsidP="00062C87">
            <w:pPr>
              <w:pStyle w:val="TAL"/>
              <w:rPr>
                <w:rFonts w:cs="Arial"/>
                <w:szCs w:val="18"/>
                <w:lang w:eastAsia="zh-CN"/>
              </w:rPr>
            </w:pPr>
            <w:r>
              <w:rPr>
                <w:rFonts w:cs="Arial"/>
                <w:szCs w:val="18"/>
              </w:rPr>
              <w:t>reportAmountM5LTE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062C87" w:rsidRDefault="00062C87" w:rsidP="00062C87">
            <w:pPr>
              <w:pStyle w:val="TAL"/>
              <w:jc w:val="center"/>
              <w:rPr>
                <w:rFonts w:cs="Arial"/>
                <w:szCs w:val="18"/>
              </w:rPr>
            </w:pPr>
            <w:r>
              <w:rPr>
                <w:rFonts w:cs="Arial"/>
                <w:szCs w:val="18"/>
              </w:rPr>
              <w:t>T</w:t>
            </w:r>
          </w:p>
        </w:tc>
      </w:tr>
      <w:tr w:rsidR="00062C87"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5CBEA283" w:rsidR="00062C87" w:rsidRDefault="00062C87" w:rsidP="00062C87">
            <w:pPr>
              <w:pStyle w:val="TAL"/>
              <w:rPr>
                <w:rFonts w:cs="Arial"/>
                <w:szCs w:val="18"/>
                <w:lang w:eastAsia="zh-CN"/>
              </w:rPr>
            </w:pPr>
            <w:r>
              <w:rPr>
                <w:rFonts w:cs="Arial"/>
                <w:szCs w:val="18"/>
              </w:rPr>
              <w:t>reportAmountM6LTE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062C87" w:rsidRDefault="00062C87" w:rsidP="00062C87">
            <w:pPr>
              <w:pStyle w:val="TAL"/>
              <w:jc w:val="center"/>
              <w:rPr>
                <w:rFonts w:cs="Arial"/>
                <w:szCs w:val="18"/>
              </w:rPr>
            </w:pPr>
            <w:r>
              <w:rPr>
                <w:rFonts w:cs="Arial"/>
                <w:szCs w:val="18"/>
              </w:rPr>
              <w:t>T</w:t>
            </w:r>
          </w:p>
        </w:tc>
      </w:tr>
      <w:tr w:rsidR="00062C87"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6855A77C" w:rsidR="00062C87" w:rsidRDefault="00062C87" w:rsidP="00062C87">
            <w:pPr>
              <w:pStyle w:val="TAL"/>
              <w:rPr>
                <w:rFonts w:cs="Arial"/>
                <w:szCs w:val="18"/>
                <w:lang w:eastAsia="zh-CN"/>
              </w:rPr>
            </w:pPr>
            <w:r>
              <w:rPr>
                <w:rFonts w:cs="Arial"/>
                <w:szCs w:val="18"/>
              </w:rPr>
              <w:t>reportAmountM7LTE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062C87" w:rsidRDefault="00062C87" w:rsidP="00062C87">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062C87"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062C87"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062C87"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062C87" w:rsidRDefault="00062C87" w:rsidP="00062C87">
            <w:pPr>
              <w:pStyle w:val="TAL"/>
              <w:jc w:val="center"/>
              <w:rPr>
                <w:rFonts w:cs="Arial"/>
                <w:szCs w:val="18"/>
              </w:rPr>
            </w:pPr>
            <w:r>
              <w:rPr>
                <w:rFonts w:cs="Arial"/>
                <w:szCs w:val="18"/>
              </w:rPr>
              <w:t>T</w:t>
            </w:r>
          </w:p>
        </w:tc>
      </w:tr>
      <w:tr w:rsidR="00062C87"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1AF7C5D" w:rsidR="00062C87" w:rsidRDefault="00062C87" w:rsidP="00062C87">
            <w:pPr>
              <w:pStyle w:val="TAL"/>
              <w:rPr>
                <w:rFonts w:cs="Arial"/>
                <w:szCs w:val="18"/>
              </w:rPr>
            </w:pPr>
            <w:r>
              <w:rPr>
                <w:rFonts w:cs="Arial"/>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062C87" w:rsidRPr="00545545" w:rsidRDefault="00062C87" w:rsidP="00062C87">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062C87" w:rsidRDefault="00062C87" w:rsidP="00062C87">
            <w:pPr>
              <w:pStyle w:val="TAL"/>
              <w:jc w:val="center"/>
              <w:rPr>
                <w:rFonts w:cs="Arial"/>
                <w:szCs w:val="18"/>
              </w:rPr>
            </w:pPr>
            <w:r>
              <w:rPr>
                <w:rFonts w:cs="Arial"/>
                <w:szCs w:val="18"/>
              </w:rPr>
              <w:t>T</w:t>
            </w:r>
          </w:p>
        </w:tc>
      </w:tr>
      <w:tr w:rsidR="00062C87"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EA118BC" w:rsidR="00062C87" w:rsidRDefault="00062C87" w:rsidP="00062C87">
            <w:pPr>
              <w:pStyle w:val="TAL"/>
              <w:rPr>
                <w:rFonts w:cs="Arial"/>
                <w:szCs w:val="18"/>
                <w:lang w:eastAsia="zh-CN"/>
              </w:rPr>
            </w:pPr>
            <w:r>
              <w:rPr>
                <w:rFonts w:cs="Arial"/>
                <w:szCs w:val="18"/>
                <w:lang w:eastAsia="zh-CN"/>
              </w:rPr>
              <w:t>reportAmountM4NR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062C87" w:rsidRDefault="00062C87" w:rsidP="00062C87">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062C87" w:rsidRPr="00B9666C" w:rsidRDefault="00062C87" w:rsidP="00062C87">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062C87" w:rsidRPr="00FB3848" w:rsidRDefault="00062C87" w:rsidP="00062C87">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062C87" w:rsidRPr="00B9666C" w:rsidRDefault="00062C87" w:rsidP="00062C87">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062C87" w:rsidRDefault="00062C87" w:rsidP="00062C87">
            <w:pPr>
              <w:pStyle w:val="TAL"/>
              <w:jc w:val="center"/>
              <w:rPr>
                <w:rFonts w:cs="Arial"/>
                <w:szCs w:val="18"/>
              </w:rPr>
            </w:pPr>
            <w:r>
              <w:rPr>
                <w:rFonts w:cs="Arial"/>
                <w:szCs w:val="18"/>
              </w:rPr>
              <w:t>T</w:t>
            </w:r>
          </w:p>
        </w:tc>
      </w:tr>
      <w:tr w:rsidR="00062C87"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8E91EF4" w:rsidR="00062C87" w:rsidRDefault="00062C87" w:rsidP="00062C87">
            <w:pPr>
              <w:pStyle w:val="TAL"/>
              <w:rPr>
                <w:rFonts w:cs="Arial"/>
                <w:szCs w:val="18"/>
                <w:lang w:eastAsia="zh-CN"/>
              </w:rPr>
            </w:pPr>
            <w:r>
              <w:rPr>
                <w:rFonts w:cs="Arial"/>
                <w:szCs w:val="18"/>
                <w:lang w:eastAsia="zh-CN"/>
              </w:rPr>
              <w:t>reportAmountM5NR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062C87" w:rsidRDefault="00062C87" w:rsidP="00062C87">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062C87" w:rsidRPr="00B9666C" w:rsidRDefault="00062C87" w:rsidP="00062C87">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062C87" w:rsidRPr="00FB3848" w:rsidRDefault="00062C87" w:rsidP="00062C87">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062C87" w:rsidRPr="00B9666C" w:rsidRDefault="00062C87" w:rsidP="00062C87">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062C87" w:rsidRDefault="00062C87" w:rsidP="00062C87">
            <w:pPr>
              <w:pStyle w:val="TAL"/>
              <w:jc w:val="center"/>
              <w:rPr>
                <w:rFonts w:cs="Arial"/>
                <w:szCs w:val="18"/>
              </w:rPr>
            </w:pPr>
            <w:r>
              <w:rPr>
                <w:rFonts w:cs="Arial"/>
                <w:szCs w:val="18"/>
                <w:lang w:val="de-DE"/>
              </w:rPr>
              <w:t>T</w:t>
            </w:r>
          </w:p>
        </w:tc>
      </w:tr>
      <w:tr w:rsidR="00062C87"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1175DC33" w:rsidR="00062C87" w:rsidRDefault="00062C87" w:rsidP="00062C87">
            <w:pPr>
              <w:pStyle w:val="TAL"/>
              <w:rPr>
                <w:rFonts w:cs="Arial"/>
                <w:szCs w:val="18"/>
                <w:lang w:eastAsia="zh-CN"/>
              </w:rPr>
            </w:pPr>
            <w:r>
              <w:rPr>
                <w:rFonts w:cs="Arial"/>
                <w:szCs w:val="18"/>
                <w:lang w:eastAsia="zh-CN"/>
              </w:rPr>
              <w:t>reportAmountM6NR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062C87" w:rsidRDefault="00062C87" w:rsidP="00062C87">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062C87" w:rsidRDefault="00062C87" w:rsidP="00062C87">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062C87" w:rsidRDefault="00062C87" w:rsidP="00062C87">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062C87" w:rsidRDefault="00062C87" w:rsidP="00062C87">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062C87" w:rsidRDefault="00062C87" w:rsidP="00062C87">
            <w:pPr>
              <w:pStyle w:val="TAL"/>
              <w:jc w:val="center"/>
              <w:rPr>
                <w:rFonts w:cs="Arial"/>
                <w:szCs w:val="18"/>
                <w:lang w:val="de-DE"/>
              </w:rPr>
            </w:pPr>
            <w:r>
              <w:rPr>
                <w:rFonts w:cs="Arial"/>
                <w:szCs w:val="18"/>
              </w:rPr>
              <w:t>T</w:t>
            </w:r>
          </w:p>
        </w:tc>
      </w:tr>
      <w:tr w:rsidR="00062C87"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0B6B0C6" w:rsidR="00062C87" w:rsidRDefault="00062C87" w:rsidP="00062C87">
            <w:pPr>
              <w:pStyle w:val="TAL"/>
              <w:rPr>
                <w:rFonts w:cs="Arial"/>
                <w:szCs w:val="18"/>
                <w:lang w:eastAsia="zh-CN"/>
              </w:rPr>
            </w:pPr>
            <w:r>
              <w:rPr>
                <w:rFonts w:cs="Arial"/>
                <w:szCs w:val="18"/>
                <w:lang w:eastAsia="zh-CN"/>
              </w:rPr>
              <w:t>reportAmountM7NR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062C87" w:rsidRDefault="00062C87" w:rsidP="00062C87">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062C87" w:rsidRPr="00B9666C" w:rsidRDefault="00062C87" w:rsidP="00062C87">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062C87" w:rsidRPr="00FB3848" w:rsidRDefault="00062C87" w:rsidP="00062C87">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062C87" w:rsidRPr="00B9666C" w:rsidRDefault="00062C87" w:rsidP="00062C87">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062C87" w:rsidRDefault="00062C87" w:rsidP="00062C87">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347" w:name="_Toc162446485"/>
      <w:r>
        <w:lastRenderedPageBreak/>
        <w:t>4.3.59.3</w:t>
      </w:r>
      <w:r>
        <w:tab/>
        <w:t>Attribute constraints</w:t>
      </w:r>
      <w:bookmarkEnd w:id="134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F7601A" w:rsidRPr="00CC7AF6" w14:paraId="7CBC8334" w14:textId="77777777" w:rsidTr="00062C87">
        <w:tc>
          <w:tcPr>
            <w:tcW w:w="2356" w:type="pct"/>
            <w:shd w:val="clear" w:color="auto" w:fill="auto"/>
          </w:tcPr>
          <w:p w14:paraId="541D2F9B" w14:textId="77777777" w:rsidR="00F7601A" w:rsidRPr="00FF14C1" w:rsidRDefault="00F7601A" w:rsidP="00F7601A">
            <w:pPr>
              <w:pStyle w:val="TAH"/>
              <w:jc w:val="left"/>
              <w:rPr>
                <w:b w:val="0"/>
                <w:bCs/>
              </w:rPr>
            </w:pPr>
            <w:r w:rsidRPr="00FF14C1">
              <w:rPr>
                <w:rFonts w:cs="Arial"/>
                <w:b w:val="0"/>
                <w:bCs/>
              </w:rPr>
              <w:t>reportingTrigger (support qualifier)</w:t>
            </w:r>
          </w:p>
        </w:tc>
        <w:tc>
          <w:tcPr>
            <w:tcW w:w="2644" w:type="pct"/>
            <w:shd w:val="clear" w:color="auto" w:fill="auto"/>
          </w:tcPr>
          <w:p w14:paraId="7EB83B01" w14:textId="47B9E46C" w:rsidR="00F7601A" w:rsidRPr="00FF14C1" w:rsidRDefault="00F7601A" w:rsidP="00F7601A">
            <w:pPr>
              <w:pStyle w:val="TAH"/>
              <w:jc w:val="left"/>
              <w:rPr>
                <w:b w:val="0"/>
                <w:bCs/>
              </w:rPr>
            </w:pPr>
            <w:r w:rsidRPr="00FF14C1">
              <w:rPr>
                <w:b w:val="0"/>
                <w:bCs/>
              </w:rPr>
              <w:t>This attribute shall be present only if</w:t>
            </w:r>
            <w:ins w:id="1348" w:author="CR0392" w:date="2024-06-08T11:45:00Z">
              <w:r>
                <w:rPr>
                  <w:b w:val="0"/>
                  <w:bCs/>
                </w:rPr>
                <w:t xml:space="preserve"> measurement set </w:t>
              </w:r>
            </w:ins>
            <w:del w:id="1349" w:author="CR0392" w:date="2024-06-08T11:45:00Z">
              <w:r w:rsidRPr="00FF14C1" w:rsidDel="002B5C81">
                <w:rPr>
                  <w:b w:val="0"/>
                  <w:bCs/>
                </w:rPr>
                <w:delText xml:space="preserve"> </w:delText>
              </w:r>
              <w:r w:rsidRPr="00FF14C1" w:rsidDel="002B5C81">
                <w:rPr>
                  <w:rFonts w:ascii="Courier New" w:hAnsi="Courier New" w:cs="Courier New"/>
                  <w:b w:val="0"/>
                  <w:bCs/>
                </w:rPr>
                <w:delText>listOfMeasurements</w:delText>
              </w:r>
              <w:r w:rsidRPr="00FF14C1" w:rsidDel="002B5C81">
                <w:rPr>
                  <w:b w:val="0"/>
                  <w:bCs/>
                </w:rPr>
                <w:delText xml:space="preserve"> attribute is configured </w:delText>
              </w:r>
            </w:del>
            <w:r w:rsidRPr="00FF14C1">
              <w:rPr>
                <w:b w:val="0"/>
                <w:bCs/>
              </w:rPr>
              <w:t>for M1 (</w:t>
            </w:r>
            <w:del w:id="1350" w:author="CR0392" w:date="2024-06-08T11:45:00Z">
              <w:r w:rsidRPr="00FF14C1" w:rsidDel="00A61702">
                <w:rPr>
                  <w:b w:val="0"/>
                  <w:bCs/>
                </w:rPr>
                <w:delText xml:space="preserve">for </w:delText>
              </w:r>
            </w:del>
            <w:ins w:id="1351" w:author="CR0392" w:date="2024-06-08T11:45:00Z">
              <w:r>
                <w:rPr>
                  <w:b w:val="0"/>
                  <w:bCs/>
                </w:rPr>
                <w:t>in</w:t>
              </w:r>
              <w:r w:rsidRPr="00FF14C1">
                <w:rPr>
                  <w:b w:val="0"/>
                  <w:bCs/>
                </w:rPr>
                <w:t xml:space="preserve"> </w:t>
              </w:r>
            </w:ins>
            <w:r w:rsidRPr="00FF14C1">
              <w:rPr>
                <w:b w:val="0"/>
                <w:bCs/>
              </w:rPr>
              <w:t xml:space="preserve">UMTS, LTE and NR) or M2 (only </w:t>
            </w:r>
            <w:del w:id="1352" w:author="CR0392" w:date="2024-06-08T11:45:00Z">
              <w:r w:rsidRPr="00FF14C1" w:rsidDel="00A61702">
                <w:rPr>
                  <w:b w:val="0"/>
                  <w:bCs/>
                </w:rPr>
                <w:delText xml:space="preserve">for </w:delText>
              </w:r>
            </w:del>
            <w:ins w:id="1353" w:author="CR0392" w:date="2024-06-08T11:45:00Z">
              <w:r>
                <w:rPr>
                  <w:b w:val="0"/>
                  <w:bCs/>
                </w:rPr>
                <w:t>in</w:t>
              </w:r>
              <w:r w:rsidRPr="00FF14C1">
                <w:rPr>
                  <w:b w:val="0"/>
                  <w:bCs/>
                </w:rPr>
                <w:t xml:space="preserve"> </w:t>
              </w:r>
            </w:ins>
            <w:r w:rsidRPr="00FF14C1">
              <w:rPr>
                <w:b w:val="0"/>
                <w:bCs/>
              </w:rPr>
              <w:t>UMTS)</w:t>
            </w:r>
            <w:ins w:id="1354" w:author="CR0392" w:date="2024-06-08T11:45:00Z">
              <w:r>
                <w:rPr>
                  <w:b w:val="0"/>
                  <w:bCs/>
                </w:rPr>
                <w:t xml:space="preserve"> is supported</w:t>
              </w:r>
            </w:ins>
            <w:r w:rsidRPr="00FF14C1">
              <w:rPr>
                <w:b w:val="0"/>
                <w:bCs/>
              </w:rPr>
              <w:t>.</w:t>
            </w:r>
          </w:p>
        </w:tc>
      </w:tr>
      <w:tr w:rsidR="00F7601A" w:rsidRPr="00CC7AF6" w14:paraId="61BF6168" w14:textId="77777777" w:rsidTr="00062C87">
        <w:tc>
          <w:tcPr>
            <w:tcW w:w="2356" w:type="pct"/>
            <w:shd w:val="clear" w:color="auto" w:fill="auto"/>
          </w:tcPr>
          <w:p w14:paraId="67026D2E" w14:textId="77777777" w:rsidR="00F7601A" w:rsidRPr="00FF14C1" w:rsidRDefault="00F7601A" w:rsidP="00F7601A">
            <w:pPr>
              <w:pStyle w:val="TAH"/>
              <w:jc w:val="left"/>
              <w:rPr>
                <w:rFonts w:cs="Arial"/>
                <w:b w:val="0"/>
                <w:bCs/>
              </w:rPr>
            </w:pPr>
            <w:r w:rsidRPr="00FF14C1">
              <w:rPr>
                <w:rFonts w:cs="Arial"/>
                <w:b w:val="0"/>
                <w:bCs/>
              </w:rPr>
              <w:t>reportInterval (support qualifier)</w:t>
            </w:r>
          </w:p>
        </w:tc>
        <w:tc>
          <w:tcPr>
            <w:tcW w:w="2644" w:type="pct"/>
            <w:shd w:val="clear" w:color="auto" w:fill="auto"/>
          </w:tcPr>
          <w:p w14:paraId="63237153" w14:textId="6C4B89D1" w:rsidR="00F7601A" w:rsidRPr="00FF14C1" w:rsidRDefault="00F7601A" w:rsidP="00F7601A">
            <w:pPr>
              <w:pStyle w:val="TAH"/>
              <w:jc w:val="left"/>
              <w:rPr>
                <w:b w:val="0"/>
                <w:bCs/>
              </w:rPr>
            </w:pPr>
            <w:r w:rsidRPr="00FF14C1">
              <w:rPr>
                <w:b w:val="0"/>
                <w:bCs/>
              </w:rPr>
              <w:t xml:space="preserve">This attribute shall be present </w:t>
            </w:r>
            <w:ins w:id="1355" w:author="CR0392" w:date="2024-06-08T11:45:00Z">
              <w:r>
                <w:rPr>
                  <w:b w:val="0"/>
                  <w:bCs/>
                </w:rPr>
                <w:t xml:space="preserve">when these two conditions are met: </w:t>
              </w:r>
            </w:ins>
            <w:del w:id="1356" w:author="CR0392" w:date="2024-06-08T11:45:00Z">
              <w:r w:rsidRPr="00FF14C1" w:rsidDel="00E0457B">
                <w:rPr>
                  <w:b w:val="0"/>
                  <w:bCs/>
                </w:rPr>
                <w:delText xml:space="preserve">only </w:delText>
              </w:r>
              <w:r w:rsidRPr="00FF14C1" w:rsidDel="00FF7898">
                <w:rPr>
                  <w:b w:val="0"/>
                  <w:bCs/>
                </w:rPr>
                <w:delText xml:space="preserve">if </w:delText>
              </w:r>
              <w:r w:rsidRPr="00FF14C1" w:rsidDel="002B5C81">
                <w:rPr>
                  <w:b w:val="0"/>
                  <w:bCs/>
                </w:rPr>
                <w:delText xml:space="preserve">the </w:delText>
              </w:r>
              <w:r w:rsidRPr="00FF14C1" w:rsidDel="002B5C81">
                <w:rPr>
                  <w:rFonts w:ascii="Courier New" w:hAnsi="Courier New" w:cs="Courier New"/>
                  <w:b w:val="0"/>
                  <w:bCs/>
                </w:rPr>
                <w:delText>listOfMeasurements</w:delText>
              </w:r>
              <w:r w:rsidRPr="00FF14C1" w:rsidDel="002B5C81">
                <w:rPr>
                  <w:b w:val="0"/>
                  <w:bCs/>
                </w:rPr>
                <w:delText xml:space="preserve"> attribute is configured</w:delText>
              </w:r>
            </w:del>
            <w:ins w:id="1357" w:author="CR0392" w:date="2024-06-08T11:45:00Z">
              <w:r>
                <w:rPr>
                  <w:b w:val="0"/>
                  <w:bCs/>
                </w:rPr>
                <w:t>measurement set</w:t>
              </w:r>
            </w:ins>
            <w:r w:rsidRPr="00FF14C1">
              <w:rPr>
                <w:b w:val="0"/>
                <w:bCs/>
              </w:rPr>
              <w:t xml:space="preserve"> for M1 (</w:t>
            </w:r>
            <w:del w:id="1358" w:author="CR0392" w:date="2024-06-08T11:45:00Z">
              <w:r w:rsidRPr="00FF14C1" w:rsidDel="00A61702">
                <w:rPr>
                  <w:b w:val="0"/>
                  <w:bCs/>
                </w:rPr>
                <w:delText xml:space="preserve">for </w:delText>
              </w:r>
            </w:del>
            <w:ins w:id="1359" w:author="CR0392" w:date="2024-06-08T11:45:00Z">
              <w:r>
                <w:rPr>
                  <w:b w:val="0"/>
                  <w:bCs/>
                </w:rPr>
                <w:t>in</w:t>
              </w:r>
              <w:r w:rsidRPr="00FF14C1">
                <w:rPr>
                  <w:b w:val="0"/>
                  <w:bCs/>
                </w:rPr>
                <w:t xml:space="preserve"> </w:t>
              </w:r>
            </w:ins>
            <w:r w:rsidRPr="00FF14C1">
              <w:rPr>
                <w:b w:val="0"/>
                <w:bCs/>
              </w:rPr>
              <w:t xml:space="preserve">UMTS, LTE and NR) or M2 (only </w:t>
            </w:r>
            <w:del w:id="1360" w:author="CR0392" w:date="2024-06-08T11:45:00Z">
              <w:r w:rsidRPr="00FF14C1" w:rsidDel="00A61702">
                <w:rPr>
                  <w:b w:val="0"/>
                  <w:bCs/>
                </w:rPr>
                <w:delText xml:space="preserve">for </w:delText>
              </w:r>
            </w:del>
            <w:ins w:id="1361" w:author="CR0392" w:date="2024-06-08T11:45:00Z">
              <w:r>
                <w:rPr>
                  <w:b w:val="0"/>
                  <w:bCs/>
                </w:rPr>
                <w:t>in</w:t>
              </w:r>
              <w:r w:rsidRPr="00FF14C1">
                <w:rPr>
                  <w:b w:val="0"/>
                  <w:bCs/>
                </w:rPr>
                <w:t xml:space="preserve"> </w:t>
              </w:r>
            </w:ins>
            <w:r w:rsidRPr="00FF14C1">
              <w:rPr>
                <w:b w:val="0"/>
                <w:bCs/>
              </w:rPr>
              <w:t xml:space="preserve">UMTS) </w:t>
            </w:r>
            <w:ins w:id="1362" w:author="CR0392" w:date="2024-06-08T11:45:00Z">
              <w:r>
                <w:rPr>
                  <w:b w:val="0"/>
                  <w:bCs/>
                </w:rPr>
                <w:t xml:space="preserve">is supported; </w:t>
              </w:r>
            </w:ins>
            <w:del w:id="1363" w:author="CR0392" w:date="2024-06-08T11:45:00Z">
              <w:r w:rsidRPr="00FF14C1" w:rsidDel="00FF7898">
                <w:rPr>
                  <w:b w:val="0"/>
                  <w:bCs/>
                </w:rPr>
                <w:delText xml:space="preserve">and the </w:delText>
              </w:r>
              <w:r w:rsidRPr="00FF14C1" w:rsidDel="00FF7898">
                <w:rPr>
                  <w:rFonts w:ascii="Courier New" w:hAnsi="Courier New" w:cs="Courier New"/>
                  <w:b w:val="0"/>
                  <w:bCs/>
                </w:rPr>
                <w:delText>reportingTrigger</w:delText>
              </w:r>
              <w:r w:rsidRPr="00FF14C1" w:rsidDel="00FF7898">
                <w:rPr>
                  <w:b w:val="0"/>
                  <w:bCs/>
                </w:rPr>
                <w:delText xml:space="preserve"> is configured for </w:delText>
              </w:r>
            </w:del>
            <w:r w:rsidRPr="00FF14C1">
              <w:rPr>
                <w:b w:val="0"/>
                <w:bCs/>
              </w:rPr>
              <w:t>periodic measurements or event triggered periodic measurements</w:t>
            </w:r>
            <w:ins w:id="1364" w:author="CR0392" w:date="2024-06-08T11:45:00Z">
              <w:r>
                <w:rPr>
                  <w:b w:val="0"/>
                  <w:bCs/>
                </w:rPr>
                <w:t xml:space="preserve"> is supported</w:t>
              </w:r>
            </w:ins>
            <w:r w:rsidRPr="00FF14C1">
              <w:rPr>
                <w:b w:val="0"/>
                <w:bCs/>
              </w:rPr>
              <w:t>.</w:t>
            </w:r>
          </w:p>
        </w:tc>
      </w:tr>
      <w:tr w:rsidR="00F7601A" w:rsidRPr="00CC7AF6" w14:paraId="20A9EABF" w14:textId="77777777" w:rsidTr="00062C87">
        <w:tc>
          <w:tcPr>
            <w:tcW w:w="2356" w:type="pct"/>
            <w:shd w:val="clear" w:color="auto" w:fill="auto"/>
          </w:tcPr>
          <w:p w14:paraId="0608ADF9" w14:textId="77777777" w:rsidR="00F7601A" w:rsidRPr="00FF14C1" w:rsidRDefault="00F7601A" w:rsidP="00F7601A">
            <w:pPr>
              <w:pStyle w:val="TAH"/>
              <w:jc w:val="left"/>
              <w:rPr>
                <w:rFonts w:cs="Arial"/>
                <w:b w:val="0"/>
                <w:bCs/>
              </w:rPr>
            </w:pPr>
            <w:r w:rsidRPr="00FF14C1">
              <w:rPr>
                <w:rFonts w:cs="Arial"/>
                <w:b w:val="0"/>
                <w:bCs/>
              </w:rPr>
              <w:t>reportAmount (support qualifier)</w:t>
            </w:r>
          </w:p>
        </w:tc>
        <w:tc>
          <w:tcPr>
            <w:tcW w:w="2644" w:type="pct"/>
            <w:shd w:val="clear" w:color="auto" w:fill="auto"/>
          </w:tcPr>
          <w:p w14:paraId="1606DF1C" w14:textId="0DB7822C" w:rsidR="00F7601A" w:rsidRPr="00FF14C1" w:rsidRDefault="00F7601A" w:rsidP="00F7601A">
            <w:pPr>
              <w:pStyle w:val="TAH"/>
              <w:jc w:val="left"/>
              <w:rPr>
                <w:b w:val="0"/>
                <w:bCs/>
              </w:rPr>
            </w:pPr>
            <w:r w:rsidRPr="00FF14C1">
              <w:rPr>
                <w:b w:val="0"/>
                <w:bCs/>
              </w:rPr>
              <w:t xml:space="preserve">This attribute shall be present only if </w:t>
            </w:r>
            <w:del w:id="1365" w:author="CR0392" w:date="2024-06-08T11:45:00Z">
              <w:r w:rsidRPr="00FF14C1" w:rsidDel="009127D3">
                <w:rPr>
                  <w:b w:val="0"/>
                  <w:bCs/>
                </w:rPr>
                <w:delText xml:space="preserve">the </w:delText>
              </w:r>
              <w:r w:rsidRPr="00FF14C1" w:rsidDel="009127D3">
                <w:rPr>
                  <w:rFonts w:ascii="Courier New" w:hAnsi="Courier New" w:cs="Courier New"/>
                  <w:b w:val="0"/>
                  <w:bCs/>
                </w:rPr>
                <w:delText>reportingTrigger</w:delText>
              </w:r>
              <w:r w:rsidRPr="00FF14C1" w:rsidDel="009127D3">
                <w:rPr>
                  <w:b w:val="0"/>
                  <w:bCs/>
                </w:rPr>
                <w:delText xml:space="preserve"> attribute is configured for </w:delText>
              </w:r>
            </w:del>
            <w:r w:rsidRPr="00FF14C1">
              <w:rPr>
                <w:b w:val="0"/>
                <w:bCs/>
              </w:rPr>
              <w:t>periodic measurements or event triggered periodic measurements</w:t>
            </w:r>
            <w:ins w:id="1366" w:author="CR0392" w:date="2024-06-08T11:45:00Z">
              <w:r>
                <w:rPr>
                  <w:b w:val="0"/>
                  <w:bCs/>
                </w:rPr>
                <w:t xml:space="preserve"> is supported</w:t>
              </w:r>
            </w:ins>
            <w:r w:rsidRPr="00FF14C1">
              <w:rPr>
                <w:b w:val="0"/>
                <w:bCs/>
              </w:rPr>
              <w:t>.</w:t>
            </w:r>
          </w:p>
        </w:tc>
      </w:tr>
      <w:tr w:rsidR="00F7601A" w:rsidRPr="00CC7AF6" w14:paraId="1C6B3C86" w14:textId="77777777" w:rsidTr="00062C87">
        <w:tc>
          <w:tcPr>
            <w:tcW w:w="2356" w:type="pct"/>
            <w:shd w:val="clear" w:color="auto" w:fill="auto"/>
          </w:tcPr>
          <w:p w14:paraId="319F765B" w14:textId="77777777" w:rsidR="00F7601A" w:rsidRPr="00FF14C1" w:rsidRDefault="00F7601A" w:rsidP="00F7601A">
            <w:pPr>
              <w:pStyle w:val="TAH"/>
              <w:jc w:val="left"/>
              <w:rPr>
                <w:rFonts w:cs="Arial"/>
                <w:b w:val="0"/>
                <w:bCs/>
              </w:rPr>
            </w:pPr>
            <w:r w:rsidRPr="00FF14C1">
              <w:rPr>
                <w:rFonts w:cs="Arial"/>
                <w:b w:val="0"/>
                <w:bCs/>
              </w:rPr>
              <w:t>eventThreshold (support qualifier)</w:t>
            </w:r>
          </w:p>
        </w:tc>
        <w:tc>
          <w:tcPr>
            <w:tcW w:w="2644" w:type="pct"/>
            <w:shd w:val="clear" w:color="auto" w:fill="auto"/>
          </w:tcPr>
          <w:p w14:paraId="4D8C5A26" w14:textId="0FCA0995" w:rsidR="00F7601A" w:rsidRPr="00FF14C1" w:rsidRDefault="00F7601A" w:rsidP="00F7601A">
            <w:pPr>
              <w:pStyle w:val="TAH"/>
              <w:jc w:val="left"/>
              <w:rPr>
                <w:b w:val="0"/>
                <w:bCs/>
              </w:rPr>
            </w:pPr>
            <w:r w:rsidRPr="00FF14C1">
              <w:rPr>
                <w:b w:val="0"/>
                <w:bCs/>
              </w:rPr>
              <w:t xml:space="preserve">This attribute shall be present only if </w:t>
            </w:r>
            <w:del w:id="1367" w:author="CR0392" w:date="2024-06-08T11:45:00Z">
              <w:r w:rsidRPr="00FF14C1" w:rsidDel="00A80328">
                <w:rPr>
                  <w:b w:val="0"/>
                  <w:bCs/>
                </w:rPr>
                <w:delText xml:space="preserve">the </w:delText>
              </w:r>
              <w:r w:rsidRPr="00FF14C1" w:rsidDel="00A80328">
                <w:rPr>
                  <w:rFonts w:ascii="Courier New" w:hAnsi="Courier New" w:cs="Courier New"/>
                  <w:b w:val="0"/>
                  <w:bCs/>
                </w:rPr>
                <w:delText>reportingTrigger</w:delText>
              </w:r>
              <w:r w:rsidRPr="00FF14C1" w:rsidDel="00A80328">
                <w:rPr>
                  <w:b w:val="0"/>
                  <w:bCs/>
                </w:rPr>
                <w:delText xml:space="preserve"> attribute is configured for </w:delText>
              </w:r>
            </w:del>
            <w:r w:rsidRPr="00FF14C1">
              <w:rPr>
                <w:b w:val="0"/>
                <w:bCs/>
              </w:rPr>
              <w:t>A2</w:t>
            </w:r>
            <w:ins w:id="1368" w:author="CR0392" w:date="2024-06-08T11:45:00Z">
              <w:r>
                <w:rPr>
                  <w:b w:val="0"/>
                  <w:bCs/>
                </w:rPr>
                <w:t xml:space="preserve"> e</w:t>
              </w:r>
            </w:ins>
            <w:del w:id="1369" w:author="CR0392" w:date="2024-06-08T11:45:00Z">
              <w:r w:rsidRPr="00FF14C1" w:rsidDel="00C97C2D">
                <w:rPr>
                  <w:b w:val="0"/>
                  <w:bCs/>
                </w:rPr>
                <w:delText>E</w:delText>
              </w:r>
            </w:del>
            <w:r w:rsidRPr="00FF14C1">
              <w:rPr>
                <w:b w:val="0"/>
                <w:bCs/>
              </w:rPr>
              <w:t>vent</w:t>
            </w:r>
            <w:ins w:id="1370" w:author="CR0392" w:date="2024-06-08T11:45:00Z">
              <w:r>
                <w:rPr>
                  <w:b w:val="0"/>
                  <w:bCs/>
                </w:rPr>
                <w:t xml:space="preserve"> r</w:t>
              </w:r>
            </w:ins>
            <w:del w:id="1371" w:author="CR0392" w:date="2024-06-08T11:45:00Z">
              <w:r w:rsidRPr="00FF14C1" w:rsidDel="00C97C2D">
                <w:rPr>
                  <w:b w:val="0"/>
                  <w:bCs/>
                </w:rPr>
                <w:delText>R</w:delText>
              </w:r>
            </w:del>
            <w:r w:rsidRPr="00FF14C1">
              <w:rPr>
                <w:b w:val="0"/>
                <w:bCs/>
              </w:rPr>
              <w:t xml:space="preserve">eporting </w:t>
            </w:r>
            <w:ins w:id="1372" w:author="CR0392" w:date="2024-06-08T11:45:00Z">
              <w:r>
                <w:rPr>
                  <w:b w:val="0"/>
                  <w:bCs/>
                </w:rPr>
                <w:t>(</w:t>
              </w:r>
            </w:ins>
            <w:r w:rsidRPr="00FF14C1">
              <w:rPr>
                <w:b w:val="0"/>
                <w:bCs/>
              </w:rPr>
              <w:t>in LTE and NR</w:t>
            </w:r>
            <w:ins w:id="1373" w:author="CR0392" w:date="2024-06-08T11:45:00Z">
              <w:r>
                <w:rPr>
                  <w:b w:val="0"/>
                  <w:bCs/>
                </w:rPr>
                <w:t>)</w:t>
              </w:r>
            </w:ins>
            <w:r w:rsidRPr="00FF14C1">
              <w:rPr>
                <w:b w:val="0"/>
                <w:bCs/>
              </w:rPr>
              <w:t xml:space="preserve"> or 1</w:t>
            </w:r>
            <w:ins w:id="1374" w:author="CR0392" w:date="2024-06-08T11:45:00Z">
              <w:r>
                <w:rPr>
                  <w:b w:val="0"/>
                  <w:bCs/>
                </w:rPr>
                <w:t>F</w:t>
              </w:r>
            </w:ins>
            <w:del w:id="1375" w:author="CR0392" w:date="2024-06-08T11:45:00Z">
              <w:r w:rsidRPr="00FF14C1" w:rsidDel="00493275">
                <w:rPr>
                  <w:b w:val="0"/>
                  <w:bCs/>
                </w:rPr>
                <w:delText>f</w:delText>
              </w:r>
            </w:del>
            <w:r w:rsidRPr="00FF14C1">
              <w:rPr>
                <w:b w:val="0"/>
                <w:bCs/>
              </w:rPr>
              <w:t>/1</w:t>
            </w:r>
            <w:ins w:id="1376" w:author="CR0392" w:date="2024-06-08T11:45:00Z">
              <w:r>
                <w:rPr>
                  <w:b w:val="0"/>
                  <w:bCs/>
                </w:rPr>
                <w:t>I</w:t>
              </w:r>
            </w:ins>
            <w:del w:id="1377" w:author="CR0392" w:date="2024-06-08T11:45:00Z">
              <w:r w:rsidRPr="00FF14C1" w:rsidDel="00493275">
                <w:rPr>
                  <w:b w:val="0"/>
                  <w:bCs/>
                </w:rPr>
                <w:delText>i</w:delText>
              </w:r>
            </w:del>
            <w:ins w:id="1378" w:author="CR0392" w:date="2024-06-08T11:45:00Z">
              <w:r>
                <w:rPr>
                  <w:b w:val="0"/>
                  <w:bCs/>
                </w:rPr>
                <w:t xml:space="preserve"> e</w:t>
              </w:r>
            </w:ins>
            <w:del w:id="1379" w:author="CR0392" w:date="2024-06-08T11:45:00Z">
              <w:r w:rsidRPr="00FF14C1" w:rsidDel="00C97C2D">
                <w:rPr>
                  <w:b w:val="0"/>
                  <w:bCs/>
                </w:rPr>
                <w:delText>E</w:delText>
              </w:r>
            </w:del>
            <w:r w:rsidRPr="00FF14C1">
              <w:rPr>
                <w:b w:val="0"/>
                <w:bCs/>
              </w:rPr>
              <w:t>vent</w:t>
            </w:r>
            <w:ins w:id="1380" w:author="CR0392" w:date="2024-06-08T11:45:00Z">
              <w:r>
                <w:rPr>
                  <w:b w:val="0"/>
                  <w:bCs/>
                </w:rPr>
                <w:t xml:space="preserve"> r</w:t>
              </w:r>
            </w:ins>
            <w:del w:id="1381" w:author="CR0392" w:date="2024-06-08T11:45:00Z">
              <w:r w:rsidRPr="00FF14C1" w:rsidDel="00C97C2D">
                <w:rPr>
                  <w:b w:val="0"/>
                  <w:bCs/>
                </w:rPr>
                <w:delText>R</w:delText>
              </w:r>
            </w:del>
            <w:r w:rsidRPr="00FF14C1">
              <w:rPr>
                <w:b w:val="0"/>
                <w:bCs/>
              </w:rPr>
              <w:t xml:space="preserve">eporting </w:t>
            </w:r>
            <w:ins w:id="1382" w:author="CR0392" w:date="2024-06-08T11:45:00Z">
              <w:r>
                <w:rPr>
                  <w:b w:val="0"/>
                  <w:bCs/>
                </w:rPr>
                <w:t>(</w:t>
              </w:r>
            </w:ins>
            <w:r w:rsidRPr="00FF14C1">
              <w:rPr>
                <w:b w:val="0"/>
                <w:bCs/>
              </w:rPr>
              <w:t>in UMTS</w:t>
            </w:r>
            <w:ins w:id="1383" w:author="CR0392" w:date="2024-06-08T11:45:00Z">
              <w:r>
                <w:rPr>
                  <w:b w:val="0"/>
                  <w:bCs/>
                </w:rPr>
                <w:t>) is supported</w:t>
              </w:r>
            </w:ins>
            <w:r w:rsidRPr="00FF14C1">
              <w:rPr>
                <w:b w:val="0"/>
                <w:bCs/>
              </w:rPr>
              <w:t>.</w:t>
            </w:r>
          </w:p>
        </w:tc>
      </w:tr>
      <w:tr w:rsidR="00F7601A" w:rsidRPr="00CC7AF6" w14:paraId="05F4A4C9" w14:textId="77777777" w:rsidTr="00062C87">
        <w:tc>
          <w:tcPr>
            <w:tcW w:w="2356" w:type="pct"/>
            <w:shd w:val="clear" w:color="auto" w:fill="auto"/>
          </w:tcPr>
          <w:p w14:paraId="58FD968D" w14:textId="1BC0A073" w:rsidR="00F7601A" w:rsidRPr="00FF14C1" w:rsidRDefault="00F7601A" w:rsidP="00F7601A">
            <w:pPr>
              <w:pStyle w:val="TAH"/>
              <w:jc w:val="left"/>
              <w:rPr>
                <w:rFonts w:cs="Arial"/>
                <w:b w:val="0"/>
                <w:bCs/>
              </w:rPr>
            </w:pPr>
            <w:r w:rsidRPr="00FF14C1">
              <w:rPr>
                <w:rFonts w:cs="Arial"/>
                <w:b w:val="0"/>
                <w:bCs/>
              </w:rPr>
              <w:t>collectionPeriodR</w:t>
            </w:r>
            <w:ins w:id="1384" w:author="CR0382" w:date="2024-06-08T11:45:00Z">
              <w:r>
                <w:rPr>
                  <w:rFonts w:cs="Arial"/>
                  <w:b w:val="0"/>
                  <w:bCs/>
                </w:rPr>
                <w:t>RM</w:t>
              </w:r>
            </w:ins>
            <w:del w:id="1385" w:author="CR0382" w:date="2024-06-08T11:45:00Z">
              <w:r w:rsidRPr="00FF14C1" w:rsidDel="00FE4232">
                <w:rPr>
                  <w:rFonts w:cs="Arial"/>
                  <w:b w:val="0"/>
                  <w:bCs/>
                </w:rPr>
                <w:delText>rm</w:delText>
              </w:r>
            </w:del>
            <w:r w:rsidRPr="00FF14C1">
              <w:rPr>
                <w:rFonts w:cs="Arial"/>
                <w:b w:val="0"/>
                <w:bCs/>
              </w:rPr>
              <w:t>NR (support qualifier)</w:t>
            </w:r>
          </w:p>
        </w:tc>
        <w:tc>
          <w:tcPr>
            <w:tcW w:w="2644" w:type="pct"/>
            <w:shd w:val="clear" w:color="auto" w:fill="auto"/>
          </w:tcPr>
          <w:p w14:paraId="13859011" w14:textId="6DFFD58F" w:rsidR="00F7601A" w:rsidRPr="00FF14C1" w:rsidRDefault="00F7601A" w:rsidP="00F7601A">
            <w:pPr>
              <w:pStyle w:val="TAH"/>
              <w:jc w:val="left"/>
              <w:rPr>
                <w:b w:val="0"/>
                <w:bCs/>
              </w:rPr>
            </w:pPr>
            <w:r w:rsidRPr="00FF14C1">
              <w:rPr>
                <w:b w:val="0"/>
                <w:bCs/>
              </w:rPr>
              <w:t xml:space="preserve">This attribute shall be present only if </w:t>
            </w:r>
            <w:del w:id="1386" w:author="CR0392" w:date="2024-06-08T11:45:00Z">
              <w:r w:rsidRPr="00FF14C1" w:rsidDel="00A80328">
                <w:rPr>
                  <w:b w:val="0"/>
                  <w:bCs/>
                </w:rPr>
                <w:delText xml:space="preserve">the </w:delText>
              </w:r>
              <w:r w:rsidRPr="00FF14C1" w:rsidDel="00A80328">
                <w:rPr>
                  <w:rFonts w:ascii="Courier New" w:hAnsi="Courier New" w:cs="Courier New"/>
                  <w:b w:val="0"/>
                  <w:bCs/>
                </w:rPr>
                <w:delText>listOfMeasurements</w:delText>
              </w:r>
              <w:r w:rsidRPr="00FF14C1" w:rsidDel="00A80328">
                <w:rPr>
                  <w:b w:val="0"/>
                  <w:bCs/>
                </w:rPr>
                <w:delText xml:space="preserve"> attribute has either</w:delText>
              </w:r>
            </w:del>
            <w:ins w:id="1387" w:author="CR0392" w:date="2024-06-08T11:45:00Z">
              <w:r>
                <w:rPr>
                  <w:b w:val="0"/>
                  <w:bCs/>
                </w:rPr>
                <w:t xml:space="preserve">measurement set for </w:t>
              </w:r>
            </w:ins>
            <w:del w:id="1388" w:author="CR0392" w:date="2024-06-08T11:45:00Z">
              <w:r w:rsidRPr="00FF14C1" w:rsidDel="00A61702">
                <w:rPr>
                  <w:b w:val="0"/>
                  <w:bCs/>
                </w:rPr>
                <w:delText xml:space="preserve"> </w:delText>
              </w:r>
            </w:del>
            <w:r w:rsidRPr="00FF14C1">
              <w:rPr>
                <w:b w:val="0"/>
                <w:bCs/>
              </w:rPr>
              <w:t xml:space="preserve">M4 </w:t>
            </w:r>
            <w:ins w:id="1389" w:author="CR0392" w:date="2024-06-08T11:45:00Z">
              <w:r>
                <w:rPr>
                  <w:b w:val="0"/>
                  <w:bCs/>
                </w:rPr>
                <w:t xml:space="preserve">(in NR) </w:t>
              </w:r>
            </w:ins>
            <w:r w:rsidRPr="00FF14C1">
              <w:rPr>
                <w:b w:val="0"/>
                <w:bCs/>
              </w:rPr>
              <w:t xml:space="preserve">or M5 </w:t>
            </w:r>
            <w:ins w:id="1390" w:author="CR0392" w:date="2024-06-08T11:45:00Z">
              <w:r>
                <w:rPr>
                  <w:b w:val="0"/>
                  <w:bCs/>
                </w:rPr>
                <w:t xml:space="preserve">(in NR) </w:t>
              </w:r>
            </w:ins>
            <w:del w:id="1391" w:author="CR0392" w:date="2024-06-08T11:45:00Z">
              <w:r w:rsidRPr="00FF14C1" w:rsidDel="00493275">
                <w:rPr>
                  <w:b w:val="0"/>
                  <w:bCs/>
                </w:rPr>
                <w:delText>measurement set in case of NR</w:delText>
              </w:r>
            </w:del>
            <w:ins w:id="1392" w:author="CR0392" w:date="2024-06-08T11:45:00Z">
              <w:r>
                <w:rPr>
                  <w:b w:val="0"/>
                  <w:bCs/>
                </w:rPr>
                <w:t>is supported</w:t>
              </w:r>
            </w:ins>
            <w:r w:rsidRPr="00FF14C1">
              <w:rPr>
                <w:b w:val="0"/>
                <w:bCs/>
              </w:rPr>
              <w:t>.</w:t>
            </w:r>
          </w:p>
        </w:tc>
      </w:tr>
      <w:tr w:rsidR="00F7601A" w:rsidRPr="00CC7AF6" w14:paraId="60E3DB0A" w14:textId="77777777" w:rsidTr="00062C87">
        <w:tc>
          <w:tcPr>
            <w:tcW w:w="2356" w:type="pct"/>
            <w:shd w:val="clear" w:color="auto" w:fill="auto"/>
          </w:tcPr>
          <w:p w14:paraId="156266DF" w14:textId="5B67E34C" w:rsidR="00F7601A" w:rsidRPr="00FF14C1" w:rsidRDefault="00F7601A" w:rsidP="00F7601A">
            <w:pPr>
              <w:pStyle w:val="TAH"/>
              <w:jc w:val="left"/>
              <w:rPr>
                <w:rFonts w:cs="Arial"/>
                <w:b w:val="0"/>
                <w:bCs/>
              </w:rPr>
            </w:pPr>
            <w:r w:rsidRPr="00FF14C1">
              <w:rPr>
                <w:rFonts w:cs="Arial"/>
                <w:b w:val="0"/>
                <w:bCs/>
              </w:rPr>
              <w:t>collectionPeriodM6NR (support qualifier)</w:t>
            </w:r>
          </w:p>
        </w:tc>
        <w:tc>
          <w:tcPr>
            <w:tcW w:w="2644" w:type="pct"/>
            <w:shd w:val="clear" w:color="auto" w:fill="auto"/>
          </w:tcPr>
          <w:p w14:paraId="7B114729" w14:textId="37D1ED56" w:rsidR="00F7601A" w:rsidRPr="00FF14C1" w:rsidRDefault="00F7601A" w:rsidP="00F7601A">
            <w:pPr>
              <w:pStyle w:val="TAH"/>
              <w:jc w:val="left"/>
              <w:rPr>
                <w:b w:val="0"/>
                <w:bCs/>
              </w:rPr>
            </w:pPr>
            <w:r w:rsidRPr="00FF14C1">
              <w:rPr>
                <w:b w:val="0"/>
                <w:bCs/>
              </w:rPr>
              <w:t xml:space="preserve">This attribute shall be present only if </w:t>
            </w:r>
            <w:ins w:id="1393" w:author="CR0392" w:date="2024-06-08T11:45:00Z">
              <w:r>
                <w:rPr>
                  <w:b w:val="0"/>
                  <w:bCs/>
                </w:rPr>
                <w:t xml:space="preserve">measurement set for </w:t>
              </w:r>
            </w:ins>
            <w:del w:id="1394" w:author="CR0392" w:date="2024-06-08T11:45:00Z">
              <w:r w:rsidRPr="00FF14C1" w:rsidDel="00493275">
                <w:rPr>
                  <w:b w:val="0"/>
                  <w:bCs/>
                </w:rPr>
                <w:delText>th</w:delText>
              </w:r>
              <w:r w:rsidRPr="00FF14C1" w:rsidDel="00493275">
                <w:rPr>
                  <w:rFonts w:ascii="Courier New" w:hAnsi="Courier New" w:cs="Courier New"/>
                  <w:b w:val="0"/>
                  <w:bCs/>
                </w:rPr>
                <w:delText>listOfMeasurements</w:delText>
              </w:r>
              <w:r w:rsidRPr="00FF14C1" w:rsidDel="00493275">
                <w:rPr>
                  <w:b w:val="0"/>
                  <w:bCs/>
                </w:rPr>
                <w:delText xml:space="preserve"> attribute has </w:delText>
              </w:r>
            </w:del>
            <w:r w:rsidRPr="00FF14C1">
              <w:rPr>
                <w:b w:val="0"/>
                <w:bCs/>
              </w:rPr>
              <w:t>M6</w:t>
            </w:r>
            <w:ins w:id="1395" w:author="CR0392" w:date="2024-06-08T11:45:00Z">
              <w:r>
                <w:rPr>
                  <w:b w:val="0"/>
                  <w:bCs/>
                </w:rPr>
                <w:t xml:space="preserve"> (in NR)</w:t>
              </w:r>
            </w:ins>
            <w:r w:rsidRPr="00FF14C1">
              <w:rPr>
                <w:b w:val="0"/>
                <w:bCs/>
              </w:rPr>
              <w:t xml:space="preserve"> </w:t>
            </w:r>
            <w:del w:id="1396" w:author="CR0392" w:date="2024-06-08T11:45:00Z">
              <w:r w:rsidRPr="00FF14C1" w:rsidDel="00493275">
                <w:rPr>
                  <w:b w:val="0"/>
                  <w:bCs/>
                </w:rPr>
                <w:delText>measurement set in case of NR</w:delText>
              </w:r>
            </w:del>
            <w:ins w:id="1397" w:author="CR0392" w:date="2024-06-08T11:45:00Z">
              <w:r>
                <w:rPr>
                  <w:b w:val="0"/>
                  <w:bCs/>
                </w:rPr>
                <w:t>is supported</w:t>
              </w:r>
            </w:ins>
            <w:r w:rsidRPr="00FF14C1">
              <w:rPr>
                <w:b w:val="0"/>
                <w:bCs/>
              </w:rPr>
              <w:t>.</w:t>
            </w:r>
          </w:p>
        </w:tc>
      </w:tr>
      <w:tr w:rsidR="00F7601A" w:rsidRPr="00CC7AF6" w14:paraId="1C983EE5" w14:textId="77777777" w:rsidTr="00062C87">
        <w:tc>
          <w:tcPr>
            <w:tcW w:w="2356" w:type="pct"/>
            <w:shd w:val="clear" w:color="auto" w:fill="auto"/>
          </w:tcPr>
          <w:p w14:paraId="2057053F" w14:textId="47129B81" w:rsidR="00F7601A" w:rsidRPr="00FF14C1" w:rsidRDefault="00F7601A" w:rsidP="00F7601A">
            <w:pPr>
              <w:pStyle w:val="TAH"/>
              <w:jc w:val="left"/>
              <w:rPr>
                <w:rFonts w:cs="Arial"/>
                <w:b w:val="0"/>
                <w:bCs/>
              </w:rPr>
            </w:pPr>
            <w:r w:rsidRPr="00FF14C1">
              <w:rPr>
                <w:rFonts w:cs="Arial"/>
                <w:b w:val="0"/>
                <w:bCs/>
              </w:rPr>
              <w:t>collectionPeriodM7NR (support qualifier)</w:t>
            </w:r>
          </w:p>
        </w:tc>
        <w:tc>
          <w:tcPr>
            <w:tcW w:w="2644" w:type="pct"/>
            <w:shd w:val="clear" w:color="auto" w:fill="auto"/>
          </w:tcPr>
          <w:p w14:paraId="457109F8" w14:textId="69D34352" w:rsidR="00F7601A" w:rsidRPr="00FF14C1" w:rsidRDefault="00F7601A" w:rsidP="00F7601A">
            <w:pPr>
              <w:pStyle w:val="TAH"/>
              <w:jc w:val="left"/>
              <w:rPr>
                <w:b w:val="0"/>
                <w:bCs/>
              </w:rPr>
            </w:pPr>
            <w:r w:rsidRPr="00FF14C1">
              <w:rPr>
                <w:b w:val="0"/>
                <w:bCs/>
              </w:rPr>
              <w:t xml:space="preserve">This attribute shall be present only if </w:t>
            </w:r>
            <w:del w:id="1398" w:author="CR0392" w:date="2024-06-08T11:45:00Z">
              <w:r w:rsidRPr="00FF14C1" w:rsidDel="008A3B34">
                <w:rPr>
                  <w:b w:val="0"/>
                  <w:bCs/>
                </w:rPr>
                <w:delText xml:space="preserve">the </w:delText>
              </w:r>
              <w:r w:rsidRPr="00FF14C1" w:rsidDel="008A3B34">
                <w:rPr>
                  <w:rFonts w:ascii="Courier New" w:hAnsi="Courier New" w:cs="Courier New"/>
                  <w:b w:val="0"/>
                  <w:bCs/>
                </w:rPr>
                <w:delText>listOfMeasurements</w:delText>
              </w:r>
              <w:r w:rsidRPr="00FF14C1" w:rsidDel="008A3B34">
                <w:rPr>
                  <w:b w:val="0"/>
                  <w:bCs/>
                </w:rPr>
                <w:delText xml:space="preserve"> attribute has M7 </w:delText>
              </w:r>
            </w:del>
            <w:r w:rsidRPr="00FF14C1">
              <w:rPr>
                <w:b w:val="0"/>
                <w:bCs/>
              </w:rPr>
              <w:t xml:space="preserve">measurement set </w:t>
            </w:r>
            <w:ins w:id="1399" w:author="CR0392" w:date="2024-06-08T11:45:00Z">
              <w:r>
                <w:rPr>
                  <w:b w:val="0"/>
                  <w:bCs/>
                </w:rPr>
                <w:t xml:space="preserve">for M7 (in NR) </w:t>
              </w:r>
            </w:ins>
            <w:del w:id="1400" w:author="CR0392" w:date="2024-06-08T11:45:00Z">
              <w:r w:rsidRPr="00FF14C1" w:rsidDel="00402EE4">
                <w:rPr>
                  <w:b w:val="0"/>
                  <w:bCs/>
                </w:rPr>
                <w:delText>in case of NR</w:delText>
              </w:r>
            </w:del>
            <w:ins w:id="1401" w:author="CR0392" w:date="2024-06-08T11:45:00Z">
              <w:r>
                <w:rPr>
                  <w:b w:val="0"/>
                  <w:bCs/>
                </w:rPr>
                <w:t>is supported</w:t>
              </w:r>
            </w:ins>
            <w:r w:rsidRPr="00FF14C1">
              <w:rPr>
                <w:b w:val="0"/>
                <w:bCs/>
              </w:rPr>
              <w:t>.</w:t>
            </w:r>
          </w:p>
        </w:tc>
      </w:tr>
      <w:tr w:rsidR="00F7601A" w:rsidRPr="00CC7AF6" w14:paraId="752C6518" w14:textId="77777777" w:rsidTr="00062C87">
        <w:tc>
          <w:tcPr>
            <w:tcW w:w="2356" w:type="pct"/>
            <w:shd w:val="clear" w:color="auto" w:fill="auto"/>
          </w:tcPr>
          <w:p w14:paraId="17B19BD4" w14:textId="6D6B9926" w:rsidR="00F7601A" w:rsidRPr="00FF14C1" w:rsidRDefault="00F7601A" w:rsidP="00F7601A">
            <w:pPr>
              <w:pStyle w:val="TAH"/>
              <w:jc w:val="left"/>
              <w:rPr>
                <w:rFonts w:cs="Arial"/>
                <w:b w:val="0"/>
                <w:bCs/>
              </w:rPr>
            </w:pPr>
            <w:r w:rsidRPr="00FF14C1">
              <w:rPr>
                <w:rFonts w:cs="Arial"/>
                <w:b w:val="0"/>
                <w:bCs/>
              </w:rPr>
              <w:t>collectionPeriodR</w:t>
            </w:r>
            <w:ins w:id="1402" w:author="CR0382" w:date="2024-06-08T11:45:00Z">
              <w:r>
                <w:rPr>
                  <w:rFonts w:cs="Arial"/>
                  <w:b w:val="0"/>
                  <w:bCs/>
                </w:rPr>
                <w:t>RM</w:t>
              </w:r>
            </w:ins>
            <w:del w:id="1403" w:author="CR0382" w:date="2024-06-08T11:45:00Z">
              <w:r w:rsidRPr="00FF14C1" w:rsidDel="00FE4232">
                <w:rPr>
                  <w:rFonts w:cs="Arial"/>
                  <w:b w:val="0"/>
                  <w:bCs/>
                </w:rPr>
                <w:delText>rm</w:delText>
              </w:r>
            </w:del>
            <w:r w:rsidRPr="00FF14C1">
              <w:rPr>
                <w:rFonts w:cs="Arial"/>
                <w:b w:val="0"/>
                <w:bCs/>
              </w:rPr>
              <w:t>L</w:t>
            </w:r>
            <w:ins w:id="1404" w:author="CR0382" w:date="2024-06-08T11:45:00Z">
              <w:r>
                <w:rPr>
                  <w:rFonts w:cs="Arial"/>
                  <w:b w:val="0"/>
                  <w:bCs/>
                </w:rPr>
                <w:t>TE</w:t>
              </w:r>
            </w:ins>
            <w:del w:id="1405" w:author="CR0382" w:date="2024-06-08T11:45:00Z">
              <w:r w:rsidRPr="00FF14C1" w:rsidDel="009079C7">
                <w:rPr>
                  <w:rFonts w:cs="Arial"/>
                  <w:b w:val="0"/>
                  <w:bCs/>
                </w:rPr>
                <w:delText>te</w:delText>
              </w:r>
            </w:del>
            <w:r w:rsidRPr="00FF14C1">
              <w:rPr>
                <w:rFonts w:cs="Arial"/>
                <w:b w:val="0"/>
                <w:bCs/>
              </w:rPr>
              <w:t xml:space="preserve"> (support qualifier)</w:t>
            </w:r>
          </w:p>
        </w:tc>
        <w:tc>
          <w:tcPr>
            <w:tcW w:w="2644" w:type="pct"/>
            <w:shd w:val="clear" w:color="auto" w:fill="auto"/>
          </w:tcPr>
          <w:p w14:paraId="13B3D62E" w14:textId="40E25E32" w:rsidR="00F7601A" w:rsidRPr="00FF14C1" w:rsidRDefault="00F7601A" w:rsidP="00F7601A">
            <w:pPr>
              <w:pStyle w:val="TAH"/>
              <w:jc w:val="left"/>
              <w:rPr>
                <w:b w:val="0"/>
                <w:bCs/>
              </w:rPr>
            </w:pPr>
            <w:r w:rsidRPr="00FF14C1">
              <w:rPr>
                <w:b w:val="0"/>
                <w:bCs/>
              </w:rPr>
              <w:t xml:space="preserve">This attribute shall be present only if </w:t>
            </w:r>
            <w:del w:id="1406" w:author="CR0392" w:date="2024-06-08T11:45:00Z">
              <w:r w:rsidRPr="00FF14C1" w:rsidDel="00402EE4">
                <w:rPr>
                  <w:b w:val="0"/>
                  <w:bCs/>
                </w:rPr>
                <w:delText xml:space="preserve">the </w:delText>
              </w:r>
              <w:r w:rsidRPr="00FF14C1" w:rsidDel="00402EE4">
                <w:rPr>
                  <w:rFonts w:ascii="Courier New" w:hAnsi="Courier New" w:cs="Courier New"/>
                  <w:b w:val="0"/>
                  <w:bCs/>
                </w:rPr>
                <w:delText>listOfMeasurements</w:delText>
              </w:r>
              <w:r w:rsidRPr="00FF14C1" w:rsidDel="00402EE4">
                <w:rPr>
                  <w:b w:val="0"/>
                  <w:bCs/>
                </w:rPr>
                <w:delText xml:space="preserve"> attribute has either</w:delText>
              </w:r>
            </w:del>
            <w:ins w:id="1407" w:author="CR0392" w:date="2024-06-08T11:45:00Z">
              <w:r>
                <w:rPr>
                  <w:b w:val="0"/>
                  <w:bCs/>
                </w:rPr>
                <w:t>measurement set for</w:t>
              </w:r>
            </w:ins>
            <w:r w:rsidRPr="00FF14C1">
              <w:rPr>
                <w:b w:val="0"/>
                <w:bCs/>
              </w:rPr>
              <w:t xml:space="preserve"> M2 </w:t>
            </w:r>
            <w:ins w:id="1408" w:author="CR0392" w:date="2024-06-08T11:45:00Z">
              <w:r>
                <w:rPr>
                  <w:b w:val="0"/>
                  <w:bCs/>
                </w:rPr>
                <w:t xml:space="preserve">(in LTE) </w:t>
              </w:r>
            </w:ins>
            <w:r w:rsidRPr="00FF14C1">
              <w:rPr>
                <w:b w:val="0"/>
                <w:bCs/>
              </w:rPr>
              <w:t>or M3</w:t>
            </w:r>
            <w:ins w:id="1409" w:author="CR0392" w:date="2024-06-08T11:45:00Z">
              <w:r>
                <w:rPr>
                  <w:b w:val="0"/>
                  <w:bCs/>
                </w:rPr>
                <w:t xml:space="preserve"> (in LTE)</w:t>
              </w:r>
            </w:ins>
            <w:r w:rsidRPr="00FF14C1">
              <w:rPr>
                <w:b w:val="0"/>
                <w:bCs/>
              </w:rPr>
              <w:t xml:space="preserve"> </w:t>
            </w:r>
            <w:del w:id="1410" w:author="CR0392" w:date="2024-06-08T11:45:00Z">
              <w:r w:rsidRPr="00FF14C1" w:rsidDel="00402EE4">
                <w:rPr>
                  <w:b w:val="0"/>
                  <w:bCs/>
                </w:rPr>
                <w:delText>measurement set in case of LTE</w:delText>
              </w:r>
            </w:del>
            <w:ins w:id="1411" w:author="CR0392" w:date="2024-06-08T11:45:00Z">
              <w:r>
                <w:rPr>
                  <w:b w:val="0"/>
                  <w:bCs/>
                </w:rPr>
                <w:t>is supported</w:t>
              </w:r>
            </w:ins>
            <w:r w:rsidRPr="00FF14C1">
              <w:rPr>
                <w:b w:val="0"/>
                <w:bCs/>
              </w:rPr>
              <w:t>.</w:t>
            </w:r>
          </w:p>
        </w:tc>
      </w:tr>
      <w:tr w:rsidR="00F7601A" w:rsidRPr="00CC7AF6" w14:paraId="1D45A2C3" w14:textId="77777777" w:rsidTr="00062C87">
        <w:tc>
          <w:tcPr>
            <w:tcW w:w="2356" w:type="pct"/>
            <w:shd w:val="clear" w:color="auto" w:fill="auto"/>
          </w:tcPr>
          <w:p w14:paraId="432F4760" w14:textId="2B0B0D1A" w:rsidR="00F7601A" w:rsidRPr="00FF14C1" w:rsidRDefault="00F7601A" w:rsidP="00F7601A">
            <w:pPr>
              <w:pStyle w:val="TAH"/>
              <w:jc w:val="left"/>
              <w:rPr>
                <w:rFonts w:cs="Arial"/>
                <w:b w:val="0"/>
                <w:bCs/>
              </w:rPr>
            </w:pPr>
            <w:r w:rsidRPr="00FF14C1">
              <w:rPr>
                <w:rFonts w:cs="Arial"/>
                <w:b w:val="0"/>
                <w:bCs/>
              </w:rPr>
              <w:t>measurementPeriodLTE (support qualifier)</w:t>
            </w:r>
          </w:p>
        </w:tc>
        <w:tc>
          <w:tcPr>
            <w:tcW w:w="2644" w:type="pct"/>
            <w:shd w:val="clear" w:color="auto" w:fill="auto"/>
          </w:tcPr>
          <w:p w14:paraId="07D1F8E2" w14:textId="28E7E671" w:rsidR="00F7601A" w:rsidRPr="00FF14C1" w:rsidRDefault="00F7601A" w:rsidP="00F7601A">
            <w:pPr>
              <w:pStyle w:val="TAH"/>
              <w:jc w:val="left"/>
              <w:rPr>
                <w:b w:val="0"/>
                <w:bCs/>
              </w:rPr>
            </w:pPr>
            <w:r w:rsidRPr="00FF14C1">
              <w:rPr>
                <w:b w:val="0"/>
                <w:bCs/>
              </w:rPr>
              <w:t xml:space="preserve">This attribute shall be present only if </w:t>
            </w:r>
            <w:del w:id="1412" w:author="CR0392" w:date="2024-06-08T11:45:00Z">
              <w:r w:rsidRPr="00FF14C1" w:rsidDel="00467297">
                <w:rPr>
                  <w:b w:val="0"/>
                  <w:bCs/>
                </w:rPr>
                <w:delText xml:space="preserve">the </w:delText>
              </w:r>
              <w:r w:rsidRPr="00FF14C1" w:rsidDel="00467297">
                <w:rPr>
                  <w:rFonts w:ascii="Courier New" w:hAnsi="Courier New" w:cs="Courier New"/>
                  <w:b w:val="0"/>
                  <w:bCs/>
                </w:rPr>
                <w:delText>listOfMeasurements</w:delText>
              </w:r>
              <w:r w:rsidRPr="00FF14C1" w:rsidDel="00467297">
                <w:rPr>
                  <w:b w:val="0"/>
                  <w:bCs/>
                </w:rPr>
                <w:delText xml:space="preserve"> attribute has either</w:delText>
              </w:r>
            </w:del>
            <w:ins w:id="1413" w:author="CR0392" w:date="2024-06-08T11:45:00Z">
              <w:r>
                <w:rPr>
                  <w:b w:val="0"/>
                  <w:bCs/>
                </w:rPr>
                <w:t>measurement set for</w:t>
              </w:r>
            </w:ins>
            <w:r w:rsidRPr="00FF14C1">
              <w:rPr>
                <w:b w:val="0"/>
                <w:bCs/>
              </w:rPr>
              <w:t xml:space="preserve"> M4 </w:t>
            </w:r>
            <w:ins w:id="1414" w:author="CR0392" w:date="2024-06-08T11:45:00Z">
              <w:r>
                <w:rPr>
                  <w:b w:val="0"/>
                  <w:bCs/>
                </w:rPr>
                <w:t xml:space="preserve">(in LTE) </w:t>
              </w:r>
            </w:ins>
            <w:r w:rsidRPr="00FF14C1">
              <w:rPr>
                <w:b w:val="0"/>
                <w:bCs/>
              </w:rPr>
              <w:t xml:space="preserve">or M5 </w:t>
            </w:r>
            <w:del w:id="1415" w:author="CR0392" w:date="2024-06-08T11:45:00Z">
              <w:r w:rsidRPr="00FF14C1" w:rsidDel="00467297">
                <w:rPr>
                  <w:b w:val="0"/>
                  <w:bCs/>
                </w:rPr>
                <w:delText xml:space="preserve">measurement set in case of </w:delText>
              </w:r>
            </w:del>
            <w:ins w:id="1416" w:author="CR0392" w:date="2024-06-08T11:45:00Z">
              <w:r>
                <w:rPr>
                  <w:b w:val="0"/>
                  <w:bCs/>
                </w:rPr>
                <w:t xml:space="preserve">(in </w:t>
              </w:r>
            </w:ins>
            <w:r w:rsidRPr="00FF14C1">
              <w:rPr>
                <w:b w:val="0"/>
                <w:bCs/>
              </w:rPr>
              <w:t>LTE</w:t>
            </w:r>
            <w:ins w:id="1417" w:author="CR0392" w:date="2024-06-08T11:45:00Z">
              <w:r>
                <w:rPr>
                  <w:b w:val="0"/>
                  <w:bCs/>
                </w:rPr>
                <w:t>) is supported</w:t>
              </w:r>
            </w:ins>
            <w:r w:rsidRPr="00FF14C1">
              <w:rPr>
                <w:b w:val="0"/>
                <w:bCs/>
              </w:rPr>
              <w:t>.</w:t>
            </w:r>
          </w:p>
        </w:tc>
      </w:tr>
      <w:tr w:rsidR="00F7601A" w:rsidRPr="00CC7AF6" w14:paraId="5DE0A90A" w14:textId="77777777" w:rsidTr="00062C87">
        <w:tc>
          <w:tcPr>
            <w:tcW w:w="2356" w:type="pct"/>
            <w:shd w:val="clear" w:color="auto" w:fill="auto"/>
          </w:tcPr>
          <w:p w14:paraId="1381D036" w14:textId="5D781754" w:rsidR="00F7601A" w:rsidRPr="00FF14C1" w:rsidRDefault="00F7601A" w:rsidP="00F7601A">
            <w:pPr>
              <w:pStyle w:val="TAH"/>
              <w:jc w:val="left"/>
              <w:rPr>
                <w:rFonts w:cs="Arial"/>
                <w:b w:val="0"/>
                <w:bCs/>
              </w:rPr>
            </w:pPr>
            <w:r w:rsidRPr="00FF14C1">
              <w:rPr>
                <w:rFonts w:cs="Arial"/>
                <w:b w:val="0"/>
                <w:bCs/>
              </w:rPr>
              <w:t>collectionPeriodM6L</w:t>
            </w:r>
            <w:ins w:id="1418" w:author="CR0382" w:date="2024-06-08T11:45:00Z">
              <w:r>
                <w:rPr>
                  <w:rFonts w:cs="Arial"/>
                  <w:b w:val="0"/>
                  <w:bCs/>
                </w:rPr>
                <w:t>TE</w:t>
              </w:r>
            </w:ins>
            <w:del w:id="1419" w:author="CR0382" w:date="2024-06-08T11:45:00Z">
              <w:r w:rsidRPr="00FF14C1" w:rsidDel="009E47FF">
                <w:rPr>
                  <w:rFonts w:cs="Arial"/>
                  <w:b w:val="0"/>
                  <w:bCs/>
                </w:rPr>
                <w:delText>te</w:delText>
              </w:r>
            </w:del>
            <w:r w:rsidRPr="00FF14C1">
              <w:rPr>
                <w:rFonts w:cs="Arial"/>
                <w:b w:val="0"/>
                <w:bCs/>
              </w:rPr>
              <w:t xml:space="preserve"> (support qualifier)</w:t>
            </w:r>
          </w:p>
        </w:tc>
        <w:tc>
          <w:tcPr>
            <w:tcW w:w="2644" w:type="pct"/>
            <w:shd w:val="clear" w:color="auto" w:fill="auto"/>
          </w:tcPr>
          <w:p w14:paraId="761D5206" w14:textId="4D671C70" w:rsidR="00F7601A" w:rsidRPr="00FF14C1" w:rsidRDefault="00F7601A" w:rsidP="00F7601A">
            <w:pPr>
              <w:pStyle w:val="TAH"/>
              <w:jc w:val="left"/>
              <w:rPr>
                <w:b w:val="0"/>
                <w:bCs/>
              </w:rPr>
            </w:pPr>
            <w:r w:rsidRPr="00FF14C1">
              <w:rPr>
                <w:b w:val="0"/>
                <w:bCs/>
              </w:rPr>
              <w:t xml:space="preserve">This attribute shall be present only if </w:t>
            </w:r>
            <w:del w:id="1420" w:author="CR0392" w:date="2024-06-08T11:45:00Z">
              <w:r w:rsidRPr="00FF14C1" w:rsidDel="00467297">
                <w:rPr>
                  <w:b w:val="0"/>
                  <w:bCs/>
                </w:rPr>
                <w:delText xml:space="preserve">the </w:delText>
              </w:r>
              <w:r w:rsidRPr="00FF14C1" w:rsidDel="00467297">
                <w:rPr>
                  <w:rFonts w:ascii="Courier New" w:hAnsi="Courier New" w:cs="Courier New"/>
                  <w:b w:val="0"/>
                  <w:bCs/>
                </w:rPr>
                <w:delText>listOfMeasurements</w:delText>
              </w:r>
              <w:r w:rsidRPr="00FF14C1" w:rsidDel="00467297">
                <w:rPr>
                  <w:b w:val="0"/>
                  <w:bCs/>
                </w:rPr>
                <w:delText xml:space="preserve"> attribute has M6 </w:delText>
              </w:r>
            </w:del>
            <w:r w:rsidRPr="00FF14C1">
              <w:rPr>
                <w:b w:val="0"/>
                <w:bCs/>
              </w:rPr>
              <w:t xml:space="preserve">measurement set </w:t>
            </w:r>
            <w:ins w:id="1421" w:author="CR0392" w:date="2024-06-08T11:45:00Z">
              <w:r>
                <w:rPr>
                  <w:b w:val="0"/>
                  <w:bCs/>
                </w:rPr>
                <w:t xml:space="preserve">for M6 (in LTE) is supported. </w:t>
              </w:r>
            </w:ins>
            <w:del w:id="1422" w:author="CR0392" w:date="2024-06-08T11:45:00Z">
              <w:r w:rsidRPr="00FF14C1" w:rsidDel="00A16213">
                <w:rPr>
                  <w:b w:val="0"/>
                  <w:bCs/>
                </w:rPr>
                <w:delText>in case of LTE.</w:delText>
              </w:r>
            </w:del>
          </w:p>
        </w:tc>
      </w:tr>
      <w:tr w:rsidR="00F7601A" w:rsidRPr="00CC7AF6" w14:paraId="5932F388" w14:textId="77777777" w:rsidTr="00062C87">
        <w:tc>
          <w:tcPr>
            <w:tcW w:w="2356" w:type="pct"/>
            <w:shd w:val="clear" w:color="auto" w:fill="auto"/>
          </w:tcPr>
          <w:p w14:paraId="0EC1BE07" w14:textId="1D354BC6" w:rsidR="00F7601A" w:rsidRPr="00FF14C1" w:rsidRDefault="00F7601A" w:rsidP="00F7601A">
            <w:pPr>
              <w:pStyle w:val="TAH"/>
              <w:jc w:val="left"/>
              <w:rPr>
                <w:rFonts w:cs="Arial"/>
                <w:b w:val="0"/>
                <w:bCs/>
              </w:rPr>
            </w:pPr>
            <w:r w:rsidRPr="00FF14C1">
              <w:rPr>
                <w:rFonts w:cs="Arial"/>
                <w:b w:val="0"/>
                <w:bCs/>
              </w:rPr>
              <w:t>collectionPeriodM7L</w:t>
            </w:r>
            <w:ins w:id="1423" w:author="CR0382" w:date="2024-06-08T11:45:00Z">
              <w:r>
                <w:rPr>
                  <w:rFonts w:cs="Arial"/>
                  <w:b w:val="0"/>
                  <w:bCs/>
                </w:rPr>
                <w:t>TE</w:t>
              </w:r>
            </w:ins>
            <w:del w:id="1424" w:author="CR0382" w:date="2024-06-08T11:45:00Z">
              <w:r w:rsidRPr="00FF14C1" w:rsidDel="009E47FF">
                <w:rPr>
                  <w:rFonts w:cs="Arial"/>
                  <w:b w:val="0"/>
                  <w:bCs/>
                </w:rPr>
                <w:delText>te</w:delText>
              </w:r>
            </w:del>
            <w:r w:rsidRPr="00FF14C1">
              <w:rPr>
                <w:rFonts w:cs="Arial"/>
                <w:b w:val="0"/>
                <w:bCs/>
              </w:rPr>
              <w:t xml:space="preserve"> (support qualifier)</w:t>
            </w:r>
          </w:p>
        </w:tc>
        <w:tc>
          <w:tcPr>
            <w:tcW w:w="2644" w:type="pct"/>
            <w:shd w:val="clear" w:color="auto" w:fill="auto"/>
          </w:tcPr>
          <w:p w14:paraId="39A3BA68" w14:textId="28045B03" w:rsidR="00F7601A" w:rsidRPr="00FF14C1" w:rsidRDefault="00F7601A" w:rsidP="00F7601A">
            <w:pPr>
              <w:pStyle w:val="TAH"/>
              <w:jc w:val="left"/>
              <w:rPr>
                <w:b w:val="0"/>
                <w:bCs/>
              </w:rPr>
            </w:pPr>
            <w:r w:rsidRPr="00FF14C1">
              <w:rPr>
                <w:b w:val="0"/>
                <w:bCs/>
              </w:rPr>
              <w:t xml:space="preserve">This attribute shall be present only if </w:t>
            </w:r>
            <w:del w:id="1425" w:author="CR0392" w:date="2024-06-08T11:45:00Z">
              <w:r w:rsidRPr="00FF14C1" w:rsidDel="00A16213">
                <w:rPr>
                  <w:b w:val="0"/>
                  <w:bCs/>
                </w:rPr>
                <w:delText xml:space="preserve">the </w:delText>
              </w:r>
              <w:r w:rsidRPr="00FF14C1" w:rsidDel="00A16213">
                <w:rPr>
                  <w:rFonts w:ascii="Courier New" w:hAnsi="Courier New" w:cs="Courier New"/>
                  <w:b w:val="0"/>
                  <w:bCs/>
                </w:rPr>
                <w:delText>listOfMeasurements</w:delText>
              </w:r>
              <w:r w:rsidRPr="00FF14C1" w:rsidDel="00A16213">
                <w:rPr>
                  <w:b w:val="0"/>
                  <w:bCs/>
                </w:rPr>
                <w:delText xml:space="preserve"> attribute has</w:delText>
              </w:r>
            </w:del>
            <w:ins w:id="1426" w:author="CR0392" w:date="2024-06-08T11:45:00Z">
              <w:r>
                <w:rPr>
                  <w:b w:val="0"/>
                  <w:bCs/>
                </w:rPr>
                <w:t>measurement set for</w:t>
              </w:r>
            </w:ins>
            <w:r w:rsidRPr="00FF14C1">
              <w:rPr>
                <w:b w:val="0"/>
                <w:bCs/>
              </w:rPr>
              <w:t xml:space="preserve"> M7 </w:t>
            </w:r>
            <w:del w:id="1427" w:author="CR0392" w:date="2024-06-08T11:45:00Z">
              <w:r w:rsidRPr="00FF14C1" w:rsidDel="00A16213">
                <w:rPr>
                  <w:b w:val="0"/>
                  <w:bCs/>
                </w:rPr>
                <w:delText>measurement set in case of</w:delText>
              </w:r>
            </w:del>
            <w:ins w:id="1428" w:author="CR0392" w:date="2024-06-08T11:45:00Z">
              <w:r>
                <w:rPr>
                  <w:b w:val="0"/>
                  <w:bCs/>
                </w:rPr>
                <w:t>(in</w:t>
              </w:r>
            </w:ins>
            <w:r w:rsidRPr="00FF14C1">
              <w:rPr>
                <w:b w:val="0"/>
                <w:bCs/>
              </w:rPr>
              <w:t xml:space="preserve"> LTE</w:t>
            </w:r>
            <w:ins w:id="1429" w:author="CR0392" w:date="2024-06-08T11:45:00Z">
              <w:r>
                <w:rPr>
                  <w:b w:val="0"/>
                  <w:bCs/>
                </w:rPr>
                <w:t>) is supported</w:t>
              </w:r>
            </w:ins>
            <w:r w:rsidRPr="00FF14C1">
              <w:rPr>
                <w:b w:val="0"/>
                <w:bCs/>
              </w:rPr>
              <w:t>.</w:t>
            </w:r>
          </w:p>
        </w:tc>
      </w:tr>
      <w:tr w:rsidR="00F7601A" w:rsidRPr="00CC7AF6" w14:paraId="4B729596" w14:textId="77777777" w:rsidTr="00062C87">
        <w:tc>
          <w:tcPr>
            <w:tcW w:w="2356" w:type="pct"/>
            <w:shd w:val="clear" w:color="auto" w:fill="auto"/>
          </w:tcPr>
          <w:p w14:paraId="12B59AC0" w14:textId="29F352E6" w:rsidR="00F7601A" w:rsidRPr="00FF14C1" w:rsidRDefault="00F7601A" w:rsidP="00F7601A">
            <w:pPr>
              <w:pStyle w:val="TAH"/>
              <w:jc w:val="left"/>
              <w:rPr>
                <w:rFonts w:cs="Arial"/>
                <w:b w:val="0"/>
                <w:bCs/>
              </w:rPr>
            </w:pPr>
            <w:r w:rsidRPr="00FF14C1">
              <w:rPr>
                <w:rFonts w:cs="Arial"/>
                <w:b w:val="0"/>
                <w:bCs/>
                <w:szCs w:val="18"/>
                <w:lang w:val="de-DE"/>
              </w:rPr>
              <w:t>eventThresholdUphU</w:t>
            </w:r>
            <w:ins w:id="1430" w:author="CR0382" w:date="2024-06-08T11:45:00Z">
              <w:r>
                <w:rPr>
                  <w:rFonts w:cs="Arial"/>
                  <w:b w:val="0"/>
                  <w:bCs/>
                  <w:szCs w:val="18"/>
                  <w:lang w:val="de-DE"/>
                </w:rPr>
                <w:t>MTS</w:t>
              </w:r>
            </w:ins>
            <w:del w:id="1431" w:author="CR0382" w:date="2024-06-08T11:45:00Z">
              <w:r w:rsidRPr="00FF14C1" w:rsidDel="009E47FF">
                <w:rPr>
                  <w:rFonts w:cs="Arial"/>
                  <w:b w:val="0"/>
                  <w:bCs/>
                  <w:szCs w:val="18"/>
                  <w:lang w:val="de-DE"/>
                </w:rPr>
                <w:delText>mts</w:delText>
              </w:r>
            </w:del>
            <w:r w:rsidRPr="00FF14C1">
              <w:rPr>
                <w:rFonts w:cs="Arial"/>
                <w:b w:val="0"/>
                <w:bCs/>
                <w:szCs w:val="18"/>
                <w:lang w:val="de-DE"/>
              </w:rPr>
              <w:t xml:space="preserve"> (support qualifier)</w:t>
            </w:r>
          </w:p>
        </w:tc>
        <w:tc>
          <w:tcPr>
            <w:tcW w:w="2644" w:type="pct"/>
            <w:shd w:val="clear" w:color="auto" w:fill="auto"/>
          </w:tcPr>
          <w:p w14:paraId="5BFE7245" w14:textId="6FF5EA7C" w:rsidR="00F7601A" w:rsidRPr="00FF14C1" w:rsidRDefault="00F7601A" w:rsidP="00F7601A">
            <w:pPr>
              <w:pStyle w:val="TAH"/>
              <w:jc w:val="left"/>
              <w:rPr>
                <w:b w:val="0"/>
                <w:bCs/>
              </w:rPr>
            </w:pPr>
            <w:r w:rsidRPr="00FF14C1">
              <w:rPr>
                <w:b w:val="0"/>
                <w:bCs/>
              </w:rPr>
              <w:t xml:space="preserve">This attribute shall be present only if </w:t>
            </w:r>
            <w:del w:id="1432" w:author="CR0392" w:date="2024-06-08T11:45:00Z">
              <w:r w:rsidRPr="00FF14C1" w:rsidDel="00AB217D">
                <w:rPr>
                  <w:b w:val="0"/>
                  <w:bCs/>
                </w:rPr>
                <w:delText xml:space="preserve">the </w:delText>
              </w:r>
              <w:r w:rsidRPr="00FF14C1" w:rsidDel="00AB217D">
                <w:rPr>
                  <w:rFonts w:ascii="Courier New" w:hAnsi="Courier New" w:cs="Courier New"/>
                  <w:b w:val="0"/>
                  <w:bCs/>
                </w:rPr>
                <w:delText>listOfMeasurements</w:delText>
              </w:r>
              <w:r w:rsidRPr="00FF14C1" w:rsidDel="00AB217D">
                <w:rPr>
                  <w:b w:val="0"/>
                  <w:bCs/>
                </w:rPr>
                <w:delText xml:space="preserve"> attribute has M4 </w:delText>
              </w:r>
            </w:del>
            <w:r w:rsidRPr="00FF14C1">
              <w:rPr>
                <w:b w:val="0"/>
                <w:bCs/>
              </w:rPr>
              <w:t xml:space="preserve">measurement set </w:t>
            </w:r>
            <w:ins w:id="1433" w:author="CR0392" w:date="2024-06-08T11:45:00Z">
              <w:r>
                <w:rPr>
                  <w:b w:val="0"/>
                  <w:bCs/>
                </w:rPr>
                <w:t xml:space="preserve">for M4 (in </w:t>
              </w:r>
            </w:ins>
            <w:del w:id="1434" w:author="CR0392" w:date="2024-06-08T11:45:00Z">
              <w:r w:rsidRPr="00FF14C1" w:rsidDel="00AB217D">
                <w:rPr>
                  <w:b w:val="0"/>
                  <w:bCs/>
                </w:rPr>
                <w:delText xml:space="preserve">in case of </w:delText>
              </w:r>
            </w:del>
            <w:r w:rsidRPr="00FF14C1">
              <w:rPr>
                <w:b w:val="0"/>
                <w:bCs/>
              </w:rPr>
              <w:t>UMTS</w:t>
            </w:r>
            <w:ins w:id="1435" w:author="CR0392" w:date="2024-06-08T11:45:00Z">
              <w:r>
                <w:rPr>
                  <w:b w:val="0"/>
                  <w:bCs/>
                </w:rPr>
                <w:t>) is supported</w:t>
              </w:r>
            </w:ins>
            <w:r w:rsidRPr="00FF14C1">
              <w:rPr>
                <w:b w:val="0"/>
                <w:bCs/>
              </w:rPr>
              <w:t>.</w:t>
            </w:r>
          </w:p>
        </w:tc>
      </w:tr>
      <w:tr w:rsidR="00F7601A" w:rsidRPr="00CC7AF6" w14:paraId="7B7D43BB" w14:textId="77777777" w:rsidTr="00062C87">
        <w:tc>
          <w:tcPr>
            <w:tcW w:w="2356" w:type="pct"/>
            <w:shd w:val="clear" w:color="auto" w:fill="auto"/>
          </w:tcPr>
          <w:p w14:paraId="05E17124" w14:textId="5C491210" w:rsidR="00F7601A" w:rsidRPr="00FF14C1" w:rsidRDefault="00F7601A" w:rsidP="00F7601A">
            <w:pPr>
              <w:pStyle w:val="TAH"/>
              <w:jc w:val="left"/>
              <w:rPr>
                <w:rFonts w:cs="Arial"/>
                <w:b w:val="0"/>
                <w:bCs/>
                <w:szCs w:val="18"/>
                <w:lang w:val="de-DE"/>
              </w:rPr>
            </w:pPr>
            <w:r w:rsidRPr="00FF14C1">
              <w:rPr>
                <w:rFonts w:cs="Arial"/>
                <w:b w:val="0"/>
                <w:bCs/>
              </w:rPr>
              <w:t>collectionPeriodR</w:t>
            </w:r>
            <w:ins w:id="1436" w:author="CR0382" w:date="2024-06-08T11:45:00Z">
              <w:r>
                <w:rPr>
                  <w:rFonts w:cs="Arial"/>
                  <w:b w:val="0"/>
                  <w:bCs/>
                </w:rPr>
                <w:t>RM</w:t>
              </w:r>
            </w:ins>
            <w:del w:id="1437" w:author="CR0382" w:date="2024-06-08T11:45:00Z">
              <w:r w:rsidRPr="00FF14C1" w:rsidDel="00FE4232">
                <w:rPr>
                  <w:rFonts w:cs="Arial"/>
                  <w:b w:val="0"/>
                  <w:bCs/>
                </w:rPr>
                <w:delText>rm</w:delText>
              </w:r>
            </w:del>
            <w:r w:rsidRPr="00FF14C1">
              <w:rPr>
                <w:rFonts w:cs="Arial"/>
                <w:b w:val="0"/>
                <w:bCs/>
              </w:rPr>
              <w:t>U</w:t>
            </w:r>
            <w:ins w:id="1438" w:author="CR0382" w:date="2024-06-08T11:45:00Z">
              <w:r>
                <w:rPr>
                  <w:rFonts w:cs="Arial"/>
                  <w:b w:val="0"/>
                  <w:bCs/>
                </w:rPr>
                <w:t>MTS</w:t>
              </w:r>
            </w:ins>
            <w:del w:id="1439" w:author="CR0382" w:date="2024-06-08T11:45:00Z">
              <w:r w:rsidRPr="00FF14C1" w:rsidDel="009E47FF">
                <w:rPr>
                  <w:rFonts w:cs="Arial"/>
                  <w:b w:val="0"/>
                  <w:bCs/>
                </w:rPr>
                <w:delText>mts</w:delText>
              </w:r>
            </w:del>
            <w:r w:rsidRPr="00FF14C1">
              <w:rPr>
                <w:rFonts w:cs="Arial"/>
                <w:b w:val="0"/>
                <w:bCs/>
              </w:rPr>
              <w:t xml:space="preserve"> (support qualifier)</w:t>
            </w:r>
          </w:p>
        </w:tc>
        <w:tc>
          <w:tcPr>
            <w:tcW w:w="2644" w:type="pct"/>
            <w:shd w:val="clear" w:color="auto" w:fill="auto"/>
          </w:tcPr>
          <w:p w14:paraId="34BE16CB" w14:textId="2E5C886A" w:rsidR="00F7601A" w:rsidRPr="00FF14C1" w:rsidRDefault="00F7601A" w:rsidP="00F7601A">
            <w:pPr>
              <w:pStyle w:val="TAH"/>
              <w:jc w:val="left"/>
              <w:rPr>
                <w:b w:val="0"/>
                <w:bCs/>
              </w:rPr>
            </w:pPr>
            <w:r w:rsidRPr="00FF14C1">
              <w:rPr>
                <w:b w:val="0"/>
                <w:bCs/>
              </w:rPr>
              <w:t xml:space="preserve">This attribute shall be present only if </w:t>
            </w:r>
            <w:del w:id="1440" w:author="CR0392" w:date="2024-06-08T11:45:00Z">
              <w:r w:rsidRPr="00FF14C1" w:rsidDel="00AB217D">
                <w:rPr>
                  <w:b w:val="0"/>
                  <w:bCs/>
                </w:rPr>
                <w:delText xml:space="preserve">the </w:delText>
              </w:r>
              <w:r w:rsidRPr="00FF14C1" w:rsidDel="00AB217D">
                <w:rPr>
                  <w:rFonts w:ascii="Courier New" w:hAnsi="Courier New" w:cs="Courier New"/>
                  <w:b w:val="0"/>
                  <w:bCs/>
                </w:rPr>
                <w:delText>listOfMeasurements</w:delText>
              </w:r>
              <w:r w:rsidRPr="00FF14C1" w:rsidDel="00AB217D">
                <w:rPr>
                  <w:b w:val="0"/>
                  <w:bCs/>
                </w:rPr>
                <w:delText xml:space="preserve"> attribute has any of</w:delText>
              </w:r>
            </w:del>
            <w:ins w:id="1441" w:author="CR0392" w:date="2024-06-08T11:45:00Z">
              <w:r>
                <w:rPr>
                  <w:b w:val="0"/>
                  <w:bCs/>
                </w:rPr>
                <w:t>measurement set for</w:t>
              </w:r>
            </w:ins>
            <w:r w:rsidRPr="00FF14C1">
              <w:rPr>
                <w:b w:val="0"/>
                <w:bCs/>
              </w:rPr>
              <w:t xml:space="preserve"> M3</w:t>
            </w:r>
            <w:ins w:id="1442" w:author="CR0392" w:date="2024-06-08T11:45:00Z">
              <w:r>
                <w:rPr>
                  <w:b w:val="0"/>
                  <w:bCs/>
                </w:rPr>
                <w:t xml:space="preserve"> (in UMTS)</w:t>
              </w:r>
            </w:ins>
            <w:r w:rsidRPr="00FF14C1">
              <w:rPr>
                <w:b w:val="0"/>
                <w:bCs/>
              </w:rPr>
              <w:t>, M4</w:t>
            </w:r>
            <w:ins w:id="1443" w:author="CR0392" w:date="2024-06-08T11:45:00Z">
              <w:r>
                <w:rPr>
                  <w:b w:val="0"/>
                  <w:bCs/>
                </w:rPr>
                <w:t xml:space="preserve"> (in UMTS) or </w:t>
              </w:r>
            </w:ins>
            <w:del w:id="1444" w:author="CR0392" w:date="2024-06-08T11:45:00Z">
              <w:r w:rsidRPr="00FF14C1" w:rsidDel="00262DD9">
                <w:rPr>
                  <w:b w:val="0"/>
                  <w:bCs/>
                </w:rPr>
                <w:delText xml:space="preserve">, </w:delText>
              </w:r>
            </w:del>
            <w:r w:rsidRPr="00FF14C1">
              <w:rPr>
                <w:b w:val="0"/>
                <w:bCs/>
              </w:rPr>
              <w:t xml:space="preserve">M5 </w:t>
            </w:r>
            <w:del w:id="1445" w:author="CR0392" w:date="2024-06-08T11:45:00Z">
              <w:r w:rsidRPr="00FF14C1" w:rsidDel="00AB217D">
                <w:rPr>
                  <w:b w:val="0"/>
                  <w:bCs/>
                </w:rPr>
                <w:delText>measurement set in case of UMTS.</w:delText>
              </w:r>
            </w:del>
            <w:ins w:id="1446" w:author="CR0392" w:date="2024-06-08T11:45:00Z">
              <w:r>
                <w:rPr>
                  <w:b w:val="0"/>
                  <w:bCs/>
                </w:rPr>
                <w:t>(in UMTS) is supported.</w:t>
              </w:r>
            </w:ins>
          </w:p>
        </w:tc>
      </w:tr>
      <w:tr w:rsidR="00F7601A" w:rsidRPr="00CC7AF6" w14:paraId="5FA75DEF" w14:textId="77777777" w:rsidTr="00062C87">
        <w:tc>
          <w:tcPr>
            <w:tcW w:w="2356" w:type="pct"/>
            <w:shd w:val="clear" w:color="auto" w:fill="auto"/>
          </w:tcPr>
          <w:p w14:paraId="0F9C62E9" w14:textId="40466D69" w:rsidR="00F7601A" w:rsidRPr="00FF14C1" w:rsidRDefault="00F7601A" w:rsidP="00F7601A">
            <w:pPr>
              <w:pStyle w:val="TAH"/>
              <w:jc w:val="left"/>
              <w:rPr>
                <w:rFonts w:cs="Arial"/>
                <w:b w:val="0"/>
                <w:bCs/>
              </w:rPr>
            </w:pPr>
            <w:r w:rsidRPr="00FF14C1">
              <w:rPr>
                <w:rFonts w:cs="Arial"/>
                <w:b w:val="0"/>
                <w:bCs/>
              </w:rPr>
              <w:t>measurementPeriodU</w:t>
            </w:r>
            <w:ins w:id="1447" w:author="CR0382" w:date="2024-06-08T11:45:00Z">
              <w:r>
                <w:rPr>
                  <w:rFonts w:cs="Arial"/>
                  <w:b w:val="0"/>
                  <w:bCs/>
                </w:rPr>
                <w:t>MTS</w:t>
              </w:r>
            </w:ins>
            <w:del w:id="1448" w:author="CR0382" w:date="2024-06-08T11:45:00Z">
              <w:r w:rsidRPr="00FF14C1" w:rsidDel="009E47FF">
                <w:rPr>
                  <w:rFonts w:cs="Arial"/>
                  <w:b w:val="0"/>
                  <w:bCs/>
                </w:rPr>
                <w:delText>mts</w:delText>
              </w:r>
            </w:del>
            <w:r w:rsidRPr="00FF14C1">
              <w:rPr>
                <w:rFonts w:cs="Arial"/>
                <w:b w:val="0"/>
                <w:bCs/>
              </w:rPr>
              <w:t xml:space="preserve"> (support qualifier)</w:t>
            </w:r>
          </w:p>
        </w:tc>
        <w:tc>
          <w:tcPr>
            <w:tcW w:w="2644" w:type="pct"/>
            <w:shd w:val="clear" w:color="auto" w:fill="auto"/>
          </w:tcPr>
          <w:p w14:paraId="7D8B2F6D" w14:textId="64D7FAA7" w:rsidR="00F7601A" w:rsidRPr="00FF14C1" w:rsidRDefault="00F7601A" w:rsidP="00F7601A">
            <w:pPr>
              <w:pStyle w:val="TAH"/>
              <w:jc w:val="left"/>
              <w:rPr>
                <w:b w:val="0"/>
                <w:bCs/>
              </w:rPr>
            </w:pPr>
            <w:r w:rsidRPr="00FF14C1">
              <w:rPr>
                <w:b w:val="0"/>
                <w:bCs/>
              </w:rPr>
              <w:t xml:space="preserve">This attribute shall be present only if </w:t>
            </w:r>
            <w:del w:id="1449" w:author="CR0392" w:date="2024-06-08T11:45:00Z">
              <w:r w:rsidRPr="00FF14C1" w:rsidDel="00262DD9">
                <w:rPr>
                  <w:b w:val="0"/>
                  <w:bCs/>
                </w:rPr>
                <w:delText xml:space="preserve">the </w:delText>
              </w:r>
              <w:r w:rsidRPr="00FF14C1" w:rsidDel="00262DD9">
                <w:rPr>
                  <w:rFonts w:ascii="Courier New" w:hAnsi="Courier New" w:cs="Courier New"/>
                  <w:b w:val="0"/>
                  <w:bCs/>
                </w:rPr>
                <w:delText>listOfMeasurements</w:delText>
              </w:r>
              <w:r w:rsidRPr="00FF14C1" w:rsidDel="00262DD9">
                <w:rPr>
                  <w:b w:val="0"/>
                  <w:bCs/>
                </w:rPr>
                <w:delText xml:space="preserve"> attribute has either</w:delText>
              </w:r>
            </w:del>
            <w:ins w:id="1450" w:author="CR0392" w:date="2024-06-08T11:45:00Z">
              <w:r>
                <w:rPr>
                  <w:b w:val="0"/>
                  <w:bCs/>
                </w:rPr>
                <w:t>measurement set for</w:t>
              </w:r>
            </w:ins>
            <w:r w:rsidRPr="00FF14C1">
              <w:rPr>
                <w:b w:val="0"/>
                <w:bCs/>
              </w:rPr>
              <w:t xml:space="preserve"> M6</w:t>
            </w:r>
            <w:ins w:id="1451" w:author="CR0392" w:date="2024-06-08T11:45:00Z">
              <w:r>
                <w:rPr>
                  <w:b w:val="0"/>
                  <w:bCs/>
                </w:rPr>
                <w:t xml:space="preserve"> (in UMTS)</w:t>
              </w:r>
            </w:ins>
            <w:r w:rsidRPr="00FF14C1">
              <w:rPr>
                <w:b w:val="0"/>
                <w:bCs/>
              </w:rPr>
              <w:t xml:space="preserve"> or M7 </w:t>
            </w:r>
            <w:del w:id="1452" w:author="CR0392" w:date="2024-06-08T11:45:00Z">
              <w:r w:rsidRPr="00FF14C1" w:rsidDel="00262DD9">
                <w:rPr>
                  <w:b w:val="0"/>
                  <w:bCs/>
                </w:rPr>
                <w:delText>measurement set in case of</w:delText>
              </w:r>
            </w:del>
            <w:ins w:id="1453" w:author="CR0392" w:date="2024-06-08T11:45:00Z">
              <w:r>
                <w:rPr>
                  <w:b w:val="0"/>
                  <w:bCs/>
                </w:rPr>
                <w:t>(in</w:t>
              </w:r>
            </w:ins>
            <w:r w:rsidRPr="00FF14C1">
              <w:rPr>
                <w:b w:val="0"/>
                <w:bCs/>
              </w:rPr>
              <w:t xml:space="preserve"> UMTS</w:t>
            </w:r>
            <w:ins w:id="1454" w:author="CR0392" w:date="2024-06-08T11:45:00Z">
              <w:r>
                <w:rPr>
                  <w:b w:val="0"/>
                  <w:bCs/>
                </w:rPr>
                <w:t>) is supported</w:t>
              </w:r>
            </w:ins>
            <w:r w:rsidRPr="00FF14C1">
              <w:rPr>
                <w:b w:val="0"/>
                <w:bCs/>
              </w:rPr>
              <w:t>.</w:t>
            </w:r>
          </w:p>
        </w:tc>
      </w:tr>
      <w:tr w:rsidR="00F7601A" w:rsidRPr="00CC7AF6" w14:paraId="799CD5FB" w14:textId="77777777" w:rsidTr="00062C87">
        <w:tc>
          <w:tcPr>
            <w:tcW w:w="2356" w:type="pct"/>
            <w:shd w:val="clear" w:color="auto" w:fill="auto"/>
          </w:tcPr>
          <w:p w14:paraId="32CB850C" w14:textId="178FA701" w:rsidR="00F7601A" w:rsidRPr="00FF14C1" w:rsidRDefault="00F7601A" w:rsidP="00F7601A">
            <w:pPr>
              <w:pStyle w:val="TAH"/>
              <w:jc w:val="left"/>
              <w:rPr>
                <w:rFonts w:cs="Arial"/>
                <w:b w:val="0"/>
                <w:bCs/>
              </w:rPr>
            </w:pPr>
            <w:r w:rsidRPr="00FF14C1">
              <w:rPr>
                <w:rFonts w:cs="Arial"/>
                <w:b w:val="0"/>
                <w:bCs/>
              </w:rPr>
              <w:t>measurementQuantity (support qualifier)</w:t>
            </w:r>
          </w:p>
        </w:tc>
        <w:tc>
          <w:tcPr>
            <w:tcW w:w="2644" w:type="pct"/>
            <w:shd w:val="clear" w:color="auto" w:fill="auto"/>
          </w:tcPr>
          <w:p w14:paraId="44BBF46D" w14:textId="40DA3948" w:rsidR="00F7601A" w:rsidRPr="00FF14C1" w:rsidRDefault="00F7601A" w:rsidP="00F7601A">
            <w:pPr>
              <w:pStyle w:val="TAH"/>
              <w:jc w:val="left"/>
              <w:rPr>
                <w:b w:val="0"/>
                <w:bCs/>
              </w:rPr>
            </w:pPr>
            <w:r w:rsidRPr="00FF14C1">
              <w:rPr>
                <w:b w:val="0"/>
                <w:bCs/>
              </w:rPr>
              <w:t xml:space="preserve">This attribute shall be present only if </w:t>
            </w:r>
            <w:del w:id="1455" w:author="CR0392" w:date="2024-06-08T11:45:00Z">
              <w:r w:rsidRPr="00FF14C1" w:rsidDel="00262DD9">
                <w:rPr>
                  <w:b w:val="0"/>
                  <w:bCs/>
                </w:rPr>
                <w:delText xml:space="preserve">the </w:delText>
              </w:r>
              <w:r w:rsidRPr="00FF14C1" w:rsidDel="00262DD9">
                <w:rPr>
                  <w:rFonts w:ascii="Courier New" w:hAnsi="Courier New" w:cs="Courier New"/>
                  <w:b w:val="0"/>
                  <w:bCs/>
                </w:rPr>
                <w:delText>reportingTrigger</w:delText>
              </w:r>
              <w:r w:rsidRPr="00FF14C1" w:rsidDel="00262DD9">
                <w:rPr>
                  <w:b w:val="0"/>
                  <w:bCs/>
                </w:rPr>
                <w:delText xml:space="preserve"> parameter is set to event 1f.</w:delText>
              </w:r>
            </w:del>
            <w:ins w:id="1456" w:author="CR0392" w:date="2024-06-08T11:45:00Z">
              <w:r>
                <w:rPr>
                  <w:b w:val="0"/>
                  <w:bCs/>
                </w:rPr>
                <w:t xml:space="preserve">1F event reporting is supported. </w:t>
              </w:r>
            </w:ins>
          </w:p>
        </w:tc>
      </w:tr>
      <w:tr w:rsidR="00F7601A" w:rsidRPr="00CC7AF6" w14:paraId="30DF83AF" w14:textId="77777777" w:rsidTr="00062C87">
        <w:tc>
          <w:tcPr>
            <w:tcW w:w="2356" w:type="pct"/>
            <w:shd w:val="clear" w:color="auto" w:fill="auto"/>
          </w:tcPr>
          <w:p w14:paraId="10C9FCF7" w14:textId="1996DD2B" w:rsidR="00F7601A" w:rsidRPr="00403D3F" w:rsidRDefault="00F7601A" w:rsidP="00F7601A">
            <w:pPr>
              <w:pStyle w:val="TAH"/>
              <w:jc w:val="left"/>
              <w:rPr>
                <w:rFonts w:cs="Arial"/>
                <w:b w:val="0"/>
                <w:bCs/>
              </w:rPr>
            </w:pPr>
            <w:r w:rsidRPr="00403D3F">
              <w:rPr>
                <w:rFonts w:cs="Arial"/>
                <w:b w:val="0"/>
                <w:bCs/>
                <w:szCs w:val="18"/>
                <w:lang w:val="de-DE"/>
              </w:rPr>
              <w:t xml:space="preserve">beamLevelMeasurement </w:t>
            </w:r>
            <w:r w:rsidRPr="00403D3F">
              <w:rPr>
                <w:rFonts w:cs="Arial"/>
                <w:b w:val="0"/>
                <w:bCs/>
                <w:lang w:val="de-DE"/>
              </w:rPr>
              <w:t>(support qualifier)</w:t>
            </w:r>
          </w:p>
        </w:tc>
        <w:tc>
          <w:tcPr>
            <w:tcW w:w="2644" w:type="pct"/>
            <w:shd w:val="clear" w:color="auto" w:fill="auto"/>
          </w:tcPr>
          <w:p w14:paraId="2FFA5018" w14:textId="05A30694" w:rsidR="00F7601A" w:rsidRPr="00403D3F" w:rsidRDefault="00F7601A" w:rsidP="00F7601A">
            <w:pPr>
              <w:pStyle w:val="TAH"/>
              <w:jc w:val="left"/>
              <w:rPr>
                <w:b w:val="0"/>
                <w:bCs/>
              </w:rPr>
            </w:pPr>
            <w:r w:rsidRPr="00403D3F">
              <w:rPr>
                <w:b w:val="0"/>
                <w:bCs/>
                <w:lang w:val="de-DE"/>
              </w:rPr>
              <w:t xml:space="preserve">This attribute shall be present only if </w:t>
            </w:r>
            <w:del w:id="1457" w:author="CR0392" w:date="2024-06-08T11:45:00Z">
              <w:r w:rsidRPr="00403D3F" w:rsidDel="00577CEF">
                <w:rPr>
                  <w:b w:val="0"/>
                  <w:bCs/>
                  <w:lang w:val="de-DE"/>
                </w:rPr>
                <w:delText xml:space="preserve">MDT is supported and the </w:delText>
              </w:r>
              <w:r w:rsidRPr="00403D3F" w:rsidDel="00577CEF">
                <w:rPr>
                  <w:rFonts w:ascii="Courier New" w:hAnsi="Courier New" w:cs="Courier New"/>
                  <w:b w:val="0"/>
                  <w:bCs/>
                  <w:lang w:val="de-DE"/>
                </w:rPr>
                <w:delText>jobType</w:delText>
              </w:r>
              <w:r w:rsidRPr="00403D3F" w:rsidDel="00577CEF">
                <w:rPr>
                  <w:b w:val="0"/>
                  <w:bCs/>
                  <w:lang w:val="de-DE"/>
                </w:rPr>
                <w:delText xml:space="preserve"> attribute is set to Immediate MDT or combined Trace and Immediate MDT and </w:delText>
              </w:r>
              <w:r w:rsidRPr="00403D3F" w:rsidDel="00262DD9">
                <w:rPr>
                  <w:b w:val="0"/>
                  <w:bCs/>
                  <w:lang w:val="de-DE"/>
                </w:rPr>
                <w:delText xml:space="preserve">the </w:delText>
              </w:r>
              <w:r w:rsidRPr="00403D3F" w:rsidDel="00262DD9">
                <w:rPr>
                  <w:rFonts w:ascii="Courier New" w:hAnsi="Courier New" w:cs="Courier New"/>
                  <w:b w:val="0"/>
                  <w:bCs/>
                  <w:lang w:val="de-DE"/>
                </w:rPr>
                <w:delText>listOfMeasurements</w:delText>
              </w:r>
              <w:r w:rsidRPr="00403D3F" w:rsidDel="00262DD9">
                <w:rPr>
                  <w:b w:val="0"/>
                  <w:bCs/>
                  <w:lang w:val="de-DE"/>
                </w:rPr>
                <w:delText xml:space="preserve"> attribute has M1 </w:delText>
              </w:r>
            </w:del>
            <w:r w:rsidRPr="00403D3F">
              <w:rPr>
                <w:b w:val="0"/>
                <w:bCs/>
                <w:lang w:val="de-DE"/>
              </w:rPr>
              <w:t xml:space="preserve">measurement set </w:t>
            </w:r>
            <w:ins w:id="1458" w:author="CR0392" w:date="2024-06-08T11:45:00Z">
              <w:r>
                <w:rPr>
                  <w:b w:val="0"/>
                  <w:bCs/>
                  <w:lang w:val="de-DE"/>
                </w:rPr>
                <w:t xml:space="preserve">for M1 (in NR) </w:t>
              </w:r>
            </w:ins>
            <w:del w:id="1459" w:author="CR0392" w:date="2024-06-08T11:45:00Z">
              <w:r w:rsidRPr="00403D3F" w:rsidDel="00262DD9">
                <w:rPr>
                  <w:b w:val="0"/>
                  <w:bCs/>
                  <w:lang w:val="de-DE"/>
                </w:rPr>
                <w:delText>in case of NR.</w:delText>
              </w:r>
            </w:del>
            <w:ins w:id="1460" w:author="CR0392" w:date="2024-06-08T11:45:00Z">
              <w:r>
                <w:rPr>
                  <w:b w:val="0"/>
                  <w:bCs/>
                  <w:lang w:val="de-DE"/>
                </w:rPr>
                <w:t>is supported.</w:t>
              </w:r>
            </w:ins>
          </w:p>
        </w:tc>
      </w:tr>
      <w:tr w:rsidR="00F7601A" w:rsidRPr="00CC7AF6" w:rsidDel="00F7601A" w14:paraId="69E0336F" w14:textId="492FBD18" w:rsidTr="00062C87">
        <w:trPr>
          <w:del w:id="1461" w:author="CR0392" w:date="2024-06-27T23:24:00Z"/>
        </w:trPr>
        <w:tc>
          <w:tcPr>
            <w:tcW w:w="2356" w:type="pct"/>
            <w:shd w:val="clear" w:color="auto" w:fill="auto"/>
          </w:tcPr>
          <w:p w14:paraId="09CB97AF" w14:textId="3E04D018" w:rsidR="00F7601A" w:rsidRPr="00F607F0" w:rsidDel="00F7601A" w:rsidRDefault="00F7601A" w:rsidP="00F7601A">
            <w:pPr>
              <w:pStyle w:val="TAH"/>
              <w:jc w:val="left"/>
              <w:rPr>
                <w:del w:id="1462" w:author="CR0392" w:date="2024-06-27T23:24:00Z"/>
                <w:rFonts w:cs="Arial"/>
                <w:b w:val="0"/>
                <w:bCs/>
                <w:lang w:eastAsia="zh-CN"/>
              </w:rPr>
            </w:pPr>
            <w:del w:id="1463" w:author="CR0392" w:date="2024-06-27T23:24:00Z">
              <w:r w:rsidRPr="00F607F0" w:rsidDel="00F7601A">
                <w:rPr>
                  <w:rFonts w:cs="Arial"/>
                  <w:b w:val="0"/>
                  <w:bCs/>
                </w:rPr>
                <w:delText>positioningMethod (support qualifier)</w:delText>
              </w:r>
            </w:del>
          </w:p>
        </w:tc>
        <w:tc>
          <w:tcPr>
            <w:tcW w:w="2644" w:type="pct"/>
            <w:shd w:val="clear" w:color="auto" w:fill="auto"/>
          </w:tcPr>
          <w:p w14:paraId="6286D682" w14:textId="79C301FA" w:rsidR="00F7601A" w:rsidRPr="00F607F0" w:rsidDel="00F7601A" w:rsidRDefault="00F7601A" w:rsidP="00F7601A">
            <w:pPr>
              <w:pStyle w:val="TAH"/>
              <w:jc w:val="left"/>
              <w:rPr>
                <w:del w:id="1464" w:author="CR0392" w:date="2024-06-27T23:24:00Z"/>
                <w:b w:val="0"/>
                <w:bCs/>
              </w:rPr>
            </w:pPr>
            <w:del w:id="1465" w:author="CR0392" w:date="2024-06-27T23:24:00Z">
              <w:r w:rsidRPr="00F607F0" w:rsidDel="00F7601A">
                <w:rPr>
                  <w:b w:val="0"/>
                  <w:bCs/>
                </w:rPr>
                <w:delText xml:space="preserve">This attribute shall be present only if MDT is supported and the </w:delText>
              </w:r>
              <w:r w:rsidRPr="00F607F0" w:rsidDel="00F7601A">
                <w:rPr>
                  <w:rFonts w:ascii="Courier New" w:hAnsi="Courier New" w:cs="Courier New"/>
                  <w:b w:val="0"/>
                  <w:bCs/>
                </w:rPr>
                <w:delText>jobType</w:delText>
              </w:r>
              <w:r w:rsidRPr="00F607F0" w:rsidDel="00F7601A">
                <w:rPr>
                  <w:b w:val="0"/>
                  <w:bCs/>
                </w:rPr>
                <w:delText xml:space="preserve"> attribute is set to Immediate MDT or combine Trace and Immediate MDT.</w:delText>
              </w:r>
            </w:del>
          </w:p>
        </w:tc>
      </w:tr>
      <w:tr w:rsidR="001B456F" w:rsidRPr="00CC7AF6" w14:paraId="0A3D3A88" w14:textId="77777777" w:rsidTr="00062C87">
        <w:tc>
          <w:tcPr>
            <w:tcW w:w="2356" w:type="pct"/>
            <w:shd w:val="clear" w:color="auto" w:fill="auto"/>
          </w:tcPr>
          <w:p w14:paraId="59220CFA" w14:textId="7FB1F0A3" w:rsidR="001B456F" w:rsidRPr="0066111E" w:rsidRDefault="001B456F" w:rsidP="001B456F">
            <w:pPr>
              <w:pStyle w:val="TAH"/>
              <w:jc w:val="left"/>
              <w:rPr>
                <w:rFonts w:cs="Arial"/>
                <w:b w:val="0"/>
                <w:bCs/>
              </w:rPr>
            </w:pPr>
            <w:r w:rsidRPr="0066111E">
              <w:rPr>
                <w:rFonts w:cs="Arial"/>
                <w:b w:val="0"/>
                <w:bCs/>
                <w:lang w:eastAsia="zh-CN"/>
              </w:rPr>
              <w:lastRenderedPageBreak/>
              <w:t>excessPacketDelayThresholds</w:t>
            </w:r>
          </w:p>
        </w:tc>
        <w:tc>
          <w:tcPr>
            <w:tcW w:w="2644" w:type="pct"/>
            <w:shd w:val="clear" w:color="auto" w:fill="auto"/>
          </w:tcPr>
          <w:p w14:paraId="0A58C2FE" w14:textId="0E8A98A7" w:rsidR="001B456F" w:rsidRPr="0066111E" w:rsidRDefault="001B456F" w:rsidP="001B456F">
            <w:pPr>
              <w:pStyle w:val="TAH"/>
              <w:jc w:val="left"/>
              <w:rPr>
                <w:b w:val="0"/>
                <w:bCs/>
              </w:rPr>
            </w:pPr>
            <w:r w:rsidRPr="0066111E">
              <w:rPr>
                <w:b w:val="0"/>
                <w:bCs/>
              </w:rPr>
              <w:t xml:space="preserve">This attribute shall be present only if </w:t>
            </w:r>
            <w:del w:id="1466" w:author="CR0392" w:date="2024-06-08T11:45:00Z">
              <w:r w:rsidRPr="0066111E" w:rsidDel="00D43FBF">
                <w:rPr>
                  <w:b w:val="0"/>
                  <w:bCs/>
                </w:rPr>
                <w:delText xml:space="preserve">MDT is supported and the </w:delText>
              </w:r>
              <w:r w:rsidRPr="0066111E" w:rsidDel="00D43FBF">
                <w:rPr>
                  <w:rFonts w:ascii="Courier New" w:hAnsi="Courier New" w:cs="Courier New"/>
                  <w:b w:val="0"/>
                  <w:bCs/>
                </w:rPr>
                <w:delText>jobType</w:delText>
              </w:r>
              <w:r w:rsidRPr="0066111E" w:rsidDel="00D43FBF">
                <w:rPr>
                  <w:b w:val="0"/>
                  <w:bCs/>
                </w:rPr>
                <w:delText xml:space="preserve"> attribute is set to "Immediate MDT only" or "Immediate MDT and Trace" and </w:delText>
              </w:r>
              <w:r w:rsidRPr="0066111E" w:rsidDel="00262DD9">
                <w:rPr>
                  <w:b w:val="0"/>
                  <w:bCs/>
                </w:rPr>
                <w:delText xml:space="preserve">the </w:delText>
              </w:r>
              <w:r w:rsidRPr="0066111E" w:rsidDel="00262DD9">
                <w:rPr>
                  <w:rFonts w:ascii="Courier New" w:hAnsi="Courier New" w:cs="Courier New"/>
                  <w:b w:val="0"/>
                  <w:bCs/>
                </w:rPr>
                <w:delText>listOfMeasurements</w:delText>
              </w:r>
              <w:r w:rsidRPr="0066111E" w:rsidDel="00262DD9">
                <w:rPr>
                  <w:b w:val="0"/>
                  <w:bCs/>
                </w:rPr>
                <w:delText xml:space="preserve"> attribute is configured for</w:delText>
              </w:r>
            </w:del>
            <w:ins w:id="1467" w:author="CR0392" w:date="2024-06-08T11:45:00Z">
              <w:r>
                <w:rPr>
                  <w:b w:val="0"/>
                  <w:bCs/>
                </w:rPr>
                <w:t>measurement set for</w:t>
              </w:r>
            </w:ins>
            <w:r w:rsidRPr="0066111E">
              <w:rPr>
                <w:b w:val="0"/>
                <w:bCs/>
              </w:rPr>
              <w:t xml:space="preserve"> M6 </w:t>
            </w:r>
            <w:ins w:id="1468" w:author="CR0392" w:date="2024-06-08T11:45:00Z">
              <w:r>
                <w:rPr>
                  <w:b w:val="0"/>
                  <w:bCs/>
                </w:rPr>
                <w:t>(f</w:t>
              </w:r>
            </w:ins>
            <w:del w:id="1469" w:author="CR0392" w:date="2024-06-08T11:45:00Z">
              <w:r w:rsidRPr="0066111E" w:rsidDel="00262DD9">
                <w:rPr>
                  <w:b w:val="0"/>
                  <w:bCs/>
                </w:rPr>
                <w:delText>f</w:delText>
              </w:r>
            </w:del>
            <w:r w:rsidRPr="0066111E">
              <w:rPr>
                <w:b w:val="0"/>
                <w:bCs/>
              </w:rPr>
              <w:t>or UL in NR</w:t>
            </w:r>
            <w:ins w:id="1470" w:author="CR0392" w:date="2024-06-08T11:45:00Z">
              <w:r>
                <w:rPr>
                  <w:b w:val="0"/>
                  <w:bCs/>
                </w:rPr>
                <w:t>) is supported</w:t>
              </w:r>
            </w:ins>
            <w:r w:rsidRPr="0066111E">
              <w:rPr>
                <w:b w:val="0"/>
                <w:bCs/>
              </w:rPr>
              <w:t>.</w:t>
            </w:r>
          </w:p>
        </w:tc>
      </w:tr>
      <w:tr w:rsidR="001B456F" w:rsidRPr="00CC7AF6" w14:paraId="43ACA8F4" w14:textId="77777777" w:rsidTr="00062C87">
        <w:tc>
          <w:tcPr>
            <w:tcW w:w="2356" w:type="pct"/>
            <w:shd w:val="clear" w:color="auto" w:fill="auto"/>
          </w:tcPr>
          <w:p w14:paraId="3BD6D060" w14:textId="5E7FA4DB" w:rsidR="001B456F" w:rsidRPr="0066111E" w:rsidRDefault="001B456F" w:rsidP="001B456F">
            <w:pPr>
              <w:pStyle w:val="TAH"/>
              <w:jc w:val="left"/>
              <w:rPr>
                <w:rFonts w:cs="Arial"/>
                <w:b w:val="0"/>
                <w:bCs/>
                <w:lang w:eastAsia="zh-CN"/>
              </w:rPr>
            </w:pPr>
            <w:r w:rsidRPr="00F27A4F">
              <w:rPr>
                <w:rFonts w:cs="Arial"/>
                <w:b w:val="0"/>
                <w:bCs/>
                <w:lang w:eastAsia="zh-CN"/>
              </w:rPr>
              <w:t>reportAmountM1LTE (support qualifier)</w:t>
            </w:r>
          </w:p>
        </w:tc>
        <w:tc>
          <w:tcPr>
            <w:tcW w:w="2644" w:type="pct"/>
            <w:shd w:val="clear" w:color="auto" w:fill="auto"/>
          </w:tcPr>
          <w:p w14:paraId="3B04D6AE" w14:textId="3935270B" w:rsidR="001B456F" w:rsidRPr="0066111E" w:rsidRDefault="001B456F" w:rsidP="001B456F">
            <w:pPr>
              <w:pStyle w:val="TAH"/>
              <w:jc w:val="left"/>
              <w:rPr>
                <w:b w:val="0"/>
                <w:bCs/>
              </w:rPr>
            </w:pPr>
            <w:r w:rsidRPr="00F27A4F">
              <w:rPr>
                <w:b w:val="0"/>
                <w:bCs/>
              </w:rPr>
              <w:t xml:space="preserve">This attribute shall be present only </w:t>
            </w:r>
            <w:ins w:id="1471" w:author="CR0392" w:date="2024-06-08T11:45:00Z">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72" w:author="CR0392" w:date="2024-06-08T11:45:00Z">
              <w:r w:rsidRPr="00F27A4F" w:rsidDel="00262DD9">
                <w:rPr>
                  <w:b w:val="0"/>
                  <w:bCs/>
                </w:rPr>
                <w:delText xml:space="preserve">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M1 measurement set in case of LTE.</w:delText>
              </w:r>
            </w:del>
          </w:p>
        </w:tc>
      </w:tr>
      <w:tr w:rsidR="001B456F" w:rsidRPr="00CC7AF6" w14:paraId="4BCB33F4" w14:textId="77777777" w:rsidTr="00062C87">
        <w:tc>
          <w:tcPr>
            <w:tcW w:w="2356" w:type="pct"/>
            <w:shd w:val="clear" w:color="auto" w:fill="auto"/>
          </w:tcPr>
          <w:p w14:paraId="0B861417" w14:textId="3E1CEF1F" w:rsidR="001B456F" w:rsidRPr="0066111E" w:rsidRDefault="001B456F" w:rsidP="001B456F">
            <w:pPr>
              <w:pStyle w:val="TAH"/>
              <w:jc w:val="left"/>
              <w:rPr>
                <w:rFonts w:cs="Arial"/>
                <w:b w:val="0"/>
                <w:bCs/>
                <w:lang w:eastAsia="zh-CN"/>
              </w:rPr>
            </w:pPr>
            <w:r w:rsidRPr="00F27A4F">
              <w:rPr>
                <w:rFonts w:cs="Arial"/>
                <w:b w:val="0"/>
                <w:bCs/>
                <w:lang w:eastAsia="zh-CN"/>
              </w:rPr>
              <w:t>reportAmountM4LTE (support qualifier)</w:t>
            </w:r>
          </w:p>
        </w:tc>
        <w:tc>
          <w:tcPr>
            <w:tcW w:w="2644" w:type="pct"/>
            <w:shd w:val="clear" w:color="auto" w:fill="auto"/>
          </w:tcPr>
          <w:p w14:paraId="31BD7200" w14:textId="54175059" w:rsidR="001B456F" w:rsidRPr="0066111E" w:rsidRDefault="001B456F" w:rsidP="001B456F">
            <w:pPr>
              <w:pStyle w:val="TAH"/>
              <w:jc w:val="left"/>
              <w:rPr>
                <w:b w:val="0"/>
                <w:bCs/>
              </w:rPr>
            </w:pPr>
            <w:ins w:id="1473"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74"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M4 measurement set in case of LTE.</w:delText>
              </w:r>
            </w:del>
          </w:p>
        </w:tc>
      </w:tr>
      <w:tr w:rsidR="001B456F" w:rsidRPr="00CC7AF6" w14:paraId="3572F230" w14:textId="77777777" w:rsidTr="00062C87">
        <w:tc>
          <w:tcPr>
            <w:tcW w:w="2356" w:type="pct"/>
            <w:shd w:val="clear" w:color="auto" w:fill="auto"/>
          </w:tcPr>
          <w:p w14:paraId="12C73DF7" w14:textId="7D816951" w:rsidR="001B456F" w:rsidRPr="0066111E" w:rsidRDefault="001B456F" w:rsidP="001B456F">
            <w:pPr>
              <w:pStyle w:val="TAH"/>
              <w:jc w:val="left"/>
              <w:rPr>
                <w:rFonts w:cs="Arial"/>
                <w:b w:val="0"/>
                <w:bCs/>
                <w:lang w:eastAsia="zh-CN"/>
              </w:rPr>
            </w:pPr>
            <w:r w:rsidRPr="00F27A4F">
              <w:rPr>
                <w:rFonts w:cs="Arial"/>
                <w:b w:val="0"/>
                <w:bCs/>
                <w:lang w:eastAsia="zh-CN"/>
              </w:rPr>
              <w:t>reportAmountM5LTE (support qualifier)</w:t>
            </w:r>
          </w:p>
        </w:tc>
        <w:tc>
          <w:tcPr>
            <w:tcW w:w="2644" w:type="pct"/>
            <w:shd w:val="clear" w:color="auto" w:fill="auto"/>
          </w:tcPr>
          <w:p w14:paraId="00A0D75E" w14:textId="46D4BE76" w:rsidR="001B456F" w:rsidRPr="0066111E" w:rsidRDefault="001B456F" w:rsidP="001B456F">
            <w:pPr>
              <w:pStyle w:val="TAH"/>
              <w:jc w:val="left"/>
              <w:rPr>
                <w:b w:val="0"/>
                <w:bCs/>
              </w:rPr>
            </w:pPr>
            <w:ins w:id="1475"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76"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M5 measurement set in case of LTE.</w:delText>
              </w:r>
            </w:del>
          </w:p>
        </w:tc>
      </w:tr>
      <w:tr w:rsidR="001B456F" w:rsidRPr="00CC7AF6" w14:paraId="37D3E952" w14:textId="77777777" w:rsidTr="00062C87">
        <w:tc>
          <w:tcPr>
            <w:tcW w:w="2356" w:type="pct"/>
            <w:shd w:val="clear" w:color="auto" w:fill="auto"/>
          </w:tcPr>
          <w:p w14:paraId="1246BBC0" w14:textId="1BE68B3C" w:rsidR="001B456F" w:rsidRPr="0066111E" w:rsidRDefault="001B456F" w:rsidP="001B456F">
            <w:pPr>
              <w:pStyle w:val="TAH"/>
              <w:jc w:val="left"/>
              <w:rPr>
                <w:rFonts w:cs="Arial"/>
                <w:b w:val="0"/>
                <w:bCs/>
                <w:lang w:eastAsia="zh-CN"/>
              </w:rPr>
            </w:pPr>
            <w:r w:rsidRPr="00F27A4F">
              <w:rPr>
                <w:rFonts w:cs="Arial"/>
                <w:b w:val="0"/>
                <w:bCs/>
                <w:lang w:eastAsia="zh-CN"/>
              </w:rPr>
              <w:t>reportAmountM6LTE (support qualifier)</w:t>
            </w:r>
          </w:p>
        </w:tc>
        <w:tc>
          <w:tcPr>
            <w:tcW w:w="2644" w:type="pct"/>
            <w:shd w:val="clear" w:color="auto" w:fill="auto"/>
          </w:tcPr>
          <w:p w14:paraId="3E9D690D" w14:textId="6D5F802E" w:rsidR="001B456F" w:rsidRPr="0066111E" w:rsidRDefault="001B456F" w:rsidP="001B456F">
            <w:pPr>
              <w:pStyle w:val="TAH"/>
              <w:jc w:val="left"/>
              <w:rPr>
                <w:b w:val="0"/>
                <w:bCs/>
              </w:rPr>
            </w:pPr>
            <w:ins w:id="1477"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78"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M6 measurement set in case of LTE.</w:delText>
              </w:r>
            </w:del>
          </w:p>
        </w:tc>
      </w:tr>
      <w:tr w:rsidR="001B456F" w:rsidRPr="00CC7AF6" w14:paraId="1078189A" w14:textId="77777777" w:rsidTr="00062C87">
        <w:tc>
          <w:tcPr>
            <w:tcW w:w="2356" w:type="pct"/>
            <w:shd w:val="clear" w:color="auto" w:fill="auto"/>
          </w:tcPr>
          <w:p w14:paraId="5F4871FA" w14:textId="7FF43027" w:rsidR="001B456F" w:rsidRPr="0066111E" w:rsidRDefault="001B456F" w:rsidP="001B456F">
            <w:pPr>
              <w:pStyle w:val="TAH"/>
              <w:jc w:val="left"/>
              <w:rPr>
                <w:rFonts w:cs="Arial"/>
                <w:b w:val="0"/>
                <w:bCs/>
                <w:lang w:eastAsia="zh-CN"/>
              </w:rPr>
            </w:pPr>
            <w:r w:rsidRPr="00F27A4F">
              <w:rPr>
                <w:rFonts w:cs="Arial"/>
                <w:b w:val="0"/>
                <w:bCs/>
                <w:lang w:eastAsia="zh-CN"/>
              </w:rPr>
              <w:t>reportAmountM7LTE (support qualifier)</w:t>
            </w:r>
          </w:p>
        </w:tc>
        <w:tc>
          <w:tcPr>
            <w:tcW w:w="2644" w:type="pct"/>
            <w:shd w:val="clear" w:color="auto" w:fill="auto"/>
          </w:tcPr>
          <w:p w14:paraId="79496A18" w14:textId="4694F891" w:rsidR="001B456F" w:rsidRPr="0066111E" w:rsidRDefault="001B456F" w:rsidP="001B456F">
            <w:pPr>
              <w:pStyle w:val="TAH"/>
              <w:jc w:val="left"/>
              <w:rPr>
                <w:b w:val="0"/>
                <w:bCs/>
              </w:rPr>
            </w:pPr>
            <w:ins w:id="1479"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80" w:author="CR0392" w:date="2024-06-08T11:45:00Z">
              <w:r w:rsidRPr="00F27A4F" w:rsidDel="00262DD9">
                <w:rPr>
                  <w:b w:val="0"/>
                  <w:bCs/>
                </w:rPr>
                <w:delText xml:space="preserve">This attribute shall be present only if </w:delText>
              </w:r>
              <w:r w:rsidRPr="00F27A4F" w:rsidDel="00D43FBF">
                <w:rPr>
                  <w:b w:val="0"/>
                  <w:bCs/>
                </w:rPr>
                <w:delText xml:space="preserve">MDT is supported and the jobType attribute is set to Immediate MDT or combine Trace and Immediate MDT and </w:delText>
              </w:r>
              <w:r w:rsidRPr="00F27A4F" w:rsidDel="00262DD9">
                <w:rPr>
                  <w:b w:val="0"/>
                  <w:bCs/>
                </w:rPr>
                <w:delText>the reportingTrigger attribute is configured for periodic measurements or event triggered periodic measurements and the listOfMeasurements attribute has M7 measurement set in case of LTE.</w:delText>
              </w:r>
            </w:del>
          </w:p>
        </w:tc>
      </w:tr>
      <w:tr w:rsidR="001B456F" w:rsidRPr="00CC7AF6" w14:paraId="36A175E4" w14:textId="77777777" w:rsidTr="00062C87">
        <w:tc>
          <w:tcPr>
            <w:tcW w:w="2356" w:type="pct"/>
            <w:shd w:val="clear" w:color="auto" w:fill="auto"/>
          </w:tcPr>
          <w:p w14:paraId="5503DAA1" w14:textId="541BC09C" w:rsidR="001B456F" w:rsidRPr="00F27A4F" w:rsidRDefault="001B456F" w:rsidP="001B456F">
            <w:pPr>
              <w:pStyle w:val="TAH"/>
              <w:jc w:val="left"/>
              <w:rPr>
                <w:rFonts w:cs="Arial"/>
                <w:b w:val="0"/>
                <w:bCs/>
                <w:lang w:eastAsia="zh-CN"/>
              </w:rPr>
            </w:pPr>
            <w:r w:rsidRPr="00F27A4F">
              <w:rPr>
                <w:rFonts w:cs="Arial"/>
                <w:b w:val="0"/>
                <w:bCs/>
                <w:lang w:eastAsia="zh-CN"/>
              </w:rPr>
              <w:t>reportAmountM1</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FE74728" w14:textId="04D70B3A" w:rsidR="001B456F" w:rsidRPr="00F27A4F" w:rsidRDefault="001B456F" w:rsidP="001B456F">
            <w:pPr>
              <w:pStyle w:val="TAH"/>
              <w:jc w:val="left"/>
              <w:rPr>
                <w:b w:val="0"/>
                <w:bCs/>
              </w:rPr>
            </w:pPr>
            <w:ins w:id="1481"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82"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M1 measurement set in case of </w:delText>
              </w:r>
              <w:r w:rsidDel="00262DD9">
                <w:rPr>
                  <w:b w:val="0"/>
                  <w:bCs/>
                </w:rPr>
                <w:delText>NR</w:delText>
              </w:r>
              <w:r w:rsidRPr="00F27A4F" w:rsidDel="00262DD9">
                <w:rPr>
                  <w:b w:val="0"/>
                  <w:bCs/>
                </w:rPr>
                <w:delText>.</w:delText>
              </w:r>
            </w:del>
          </w:p>
        </w:tc>
      </w:tr>
      <w:tr w:rsidR="001B456F" w:rsidRPr="00CC7AF6" w14:paraId="39E68813" w14:textId="77777777" w:rsidTr="00062C87">
        <w:tc>
          <w:tcPr>
            <w:tcW w:w="2356" w:type="pct"/>
            <w:shd w:val="clear" w:color="auto" w:fill="auto"/>
          </w:tcPr>
          <w:p w14:paraId="26DD23F5" w14:textId="5BFF1066" w:rsidR="001B456F" w:rsidRPr="00F27A4F" w:rsidRDefault="001B456F" w:rsidP="001B456F">
            <w:pPr>
              <w:pStyle w:val="TAH"/>
              <w:jc w:val="left"/>
              <w:rPr>
                <w:rFonts w:cs="Arial"/>
                <w:b w:val="0"/>
                <w:bCs/>
                <w:lang w:eastAsia="zh-CN"/>
              </w:rPr>
            </w:pPr>
            <w:r w:rsidRPr="00F27A4F">
              <w:rPr>
                <w:rFonts w:cs="Arial"/>
                <w:b w:val="0"/>
                <w:bCs/>
                <w:lang w:eastAsia="zh-CN"/>
              </w:rPr>
              <w:lastRenderedPageBreak/>
              <w:t>reportAmountM4</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0CB9405B" w14:textId="634B6850" w:rsidR="001B456F" w:rsidRPr="00F27A4F" w:rsidRDefault="001B456F" w:rsidP="001B456F">
            <w:pPr>
              <w:pStyle w:val="TAH"/>
              <w:jc w:val="left"/>
              <w:rPr>
                <w:b w:val="0"/>
                <w:bCs/>
              </w:rPr>
            </w:pPr>
            <w:ins w:id="1483"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84"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M4 measurement set in case of </w:delText>
              </w:r>
              <w:r w:rsidDel="00262DD9">
                <w:rPr>
                  <w:b w:val="0"/>
                  <w:bCs/>
                </w:rPr>
                <w:delText>NR</w:delText>
              </w:r>
              <w:r w:rsidRPr="00F27A4F" w:rsidDel="00262DD9">
                <w:rPr>
                  <w:b w:val="0"/>
                  <w:bCs/>
                </w:rPr>
                <w:delText>.</w:delText>
              </w:r>
            </w:del>
          </w:p>
        </w:tc>
      </w:tr>
      <w:tr w:rsidR="001B456F" w:rsidRPr="00CC7AF6" w14:paraId="60FD6F7C" w14:textId="77777777" w:rsidTr="00062C87">
        <w:tc>
          <w:tcPr>
            <w:tcW w:w="2356" w:type="pct"/>
            <w:shd w:val="clear" w:color="auto" w:fill="auto"/>
          </w:tcPr>
          <w:p w14:paraId="53677CE5" w14:textId="75AAC99A" w:rsidR="001B456F" w:rsidRPr="00F27A4F" w:rsidRDefault="001B456F" w:rsidP="001B456F">
            <w:pPr>
              <w:pStyle w:val="TAH"/>
              <w:jc w:val="left"/>
              <w:rPr>
                <w:rFonts w:cs="Arial"/>
                <w:b w:val="0"/>
                <w:bCs/>
                <w:lang w:eastAsia="zh-CN"/>
              </w:rPr>
            </w:pPr>
            <w:r w:rsidRPr="00F27A4F">
              <w:rPr>
                <w:rFonts w:cs="Arial"/>
                <w:b w:val="0"/>
                <w:bCs/>
                <w:lang w:eastAsia="zh-CN"/>
              </w:rPr>
              <w:t>reportAmountM5</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42F2DD0" w14:textId="627EF5D5" w:rsidR="001B456F" w:rsidRPr="00F27A4F" w:rsidRDefault="001B456F" w:rsidP="001B456F">
            <w:pPr>
              <w:pStyle w:val="TAH"/>
              <w:jc w:val="left"/>
              <w:rPr>
                <w:b w:val="0"/>
                <w:bCs/>
              </w:rPr>
            </w:pPr>
            <w:ins w:id="1485"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86"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M5 measurement set in case of </w:delText>
              </w:r>
              <w:r w:rsidDel="00262DD9">
                <w:rPr>
                  <w:b w:val="0"/>
                  <w:bCs/>
                </w:rPr>
                <w:delText>NR</w:delText>
              </w:r>
              <w:r w:rsidRPr="00F27A4F" w:rsidDel="00262DD9">
                <w:rPr>
                  <w:b w:val="0"/>
                  <w:bCs/>
                </w:rPr>
                <w:delText>.</w:delText>
              </w:r>
            </w:del>
          </w:p>
        </w:tc>
      </w:tr>
      <w:tr w:rsidR="001B456F" w:rsidRPr="00CC7AF6" w14:paraId="11F18ED8" w14:textId="77777777" w:rsidTr="00062C87">
        <w:tc>
          <w:tcPr>
            <w:tcW w:w="2356" w:type="pct"/>
            <w:shd w:val="clear" w:color="auto" w:fill="auto"/>
          </w:tcPr>
          <w:p w14:paraId="739BFEEB" w14:textId="7B01B7C0" w:rsidR="001B456F" w:rsidRPr="00F27A4F" w:rsidRDefault="001B456F" w:rsidP="001B456F">
            <w:pPr>
              <w:pStyle w:val="TAH"/>
              <w:jc w:val="left"/>
              <w:rPr>
                <w:rFonts w:cs="Arial"/>
                <w:b w:val="0"/>
                <w:bCs/>
                <w:lang w:eastAsia="zh-CN"/>
              </w:rPr>
            </w:pPr>
            <w:r w:rsidRPr="00F27A4F">
              <w:rPr>
                <w:rFonts w:cs="Arial"/>
                <w:b w:val="0"/>
                <w:bCs/>
                <w:lang w:eastAsia="zh-CN"/>
              </w:rPr>
              <w:t>reportAmountM6</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428F63B9" w14:textId="7B514213" w:rsidR="001B456F" w:rsidRPr="00F27A4F" w:rsidRDefault="001B456F" w:rsidP="001B456F">
            <w:pPr>
              <w:pStyle w:val="TAH"/>
              <w:jc w:val="left"/>
              <w:rPr>
                <w:b w:val="0"/>
                <w:bCs/>
              </w:rPr>
            </w:pPr>
            <w:ins w:id="1487"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88"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M6 measurement set in case of </w:delText>
              </w:r>
              <w:r w:rsidDel="00262DD9">
                <w:rPr>
                  <w:b w:val="0"/>
                  <w:bCs/>
                </w:rPr>
                <w:delText>NR</w:delText>
              </w:r>
              <w:r w:rsidRPr="00F27A4F" w:rsidDel="00262DD9">
                <w:rPr>
                  <w:b w:val="0"/>
                  <w:bCs/>
                </w:rPr>
                <w:delText>.</w:delText>
              </w:r>
            </w:del>
          </w:p>
        </w:tc>
      </w:tr>
      <w:tr w:rsidR="001B456F" w:rsidRPr="00CC7AF6" w14:paraId="18E646D7" w14:textId="77777777" w:rsidTr="00062C87">
        <w:tc>
          <w:tcPr>
            <w:tcW w:w="2356" w:type="pct"/>
            <w:shd w:val="clear" w:color="auto" w:fill="auto"/>
          </w:tcPr>
          <w:p w14:paraId="4358B604" w14:textId="55386BF0" w:rsidR="001B456F" w:rsidRPr="00F27A4F" w:rsidRDefault="001B456F" w:rsidP="001B456F">
            <w:pPr>
              <w:pStyle w:val="TAH"/>
              <w:jc w:val="left"/>
              <w:rPr>
                <w:rFonts w:cs="Arial"/>
                <w:b w:val="0"/>
                <w:bCs/>
                <w:lang w:eastAsia="zh-CN"/>
              </w:rPr>
            </w:pPr>
            <w:r w:rsidRPr="00F27A4F">
              <w:rPr>
                <w:rFonts w:cs="Arial"/>
                <w:b w:val="0"/>
                <w:bCs/>
                <w:lang w:eastAsia="zh-CN"/>
              </w:rPr>
              <w:t>reportAmountM7</w:t>
            </w:r>
            <w:r>
              <w:rPr>
                <w:rFonts w:cs="Arial"/>
                <w:b w:val="0"/>
                <w:bCs/>
                <w:lang w:eastAsia="zh-CN"/>
              </w:rPr>
              <w:t>NR</w:t>
            </w:r>
            <w:r w:rsidRPr="00F27A4F">
              <w:rPr>
                <w:rFonts w:cs="Arial"/>
                <w:b w:val="0"/>
                <w:bCs/>
                <w:lang w:eastAsia="zh-CN"/>
              </w:rPr>
              <w:t xml:space="preserve"> (support qualifier)</w:t>
            </w:r>
          </w:p>
        </w:tc>
        <w:tc>
          <w:tcPr>
            <w:tcW w:w="2644" w:type="pct"/>
            <w:shd w:val="clear" w:color="auto" w:fill="auto"/>
          </w:tcPr>
          <w:p w14:paraId="3D4B9D82" w14:textId="54FA8DBC" w:rsidR="001B456F" w:rsidRPr="00F27A4F" w:rsidRDefault="001B456F" w:rsidP="001B456F">
            <w:pPr>
              <w:pStyle w:val="TAH"/>
              <w:jc w:val="left"/>
              <w:rPr>
                <w:b w:val="0"/>
                <w:bCs/>
              </w:rPr>
            </w:pPr>
            <w:ins w:id="1489" w:author="CR0392" w:date="2024-06-08T11:45:00Z">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ins>
            <w:del w:id="1490" w:author="CR0392" w:date="2024-06-08T11:45:00Z">
              <w:r w:rsidRPr="00F27A4F" w:rsidDel="00262DD9">
                <w:rPr>
                  <w:b w:val="0"/>
                  <w:bCs/>
                </w:rPr>
                <w:delText xml:space="preserve">This attribute shall be present only if </w:delText>
              </w:r>
              <w:r w:rsidRPr="00F27A4F" w:rsidDel="00197670">
                <w:rPr>
                  <w:b w:val="0"/>
                  <w:bCs/>
                </w:rPr>
                <w:delText xml:space="preserve">MDT is supported and the jobType attribute is set to Immediate MDT or combine Trace and Immediate MDT and </w:delText>
              </w:r>
              <w:r w:rsidRPr="00F27A4F" w:rsidDel="00262DD9">
                <w:rPr>
                  <w:b w:val="0"/>
                  <w:bCs/>
                </w:rPr>
                <w:delText xml:space="preserve">the reportingTrigger attribute is configured for periodic measurements or event triggered periodic measurements and the listOfMeasurements attribute has M7 measurement set in case of </w:delText>
              </w:r>
              <w:r w:rsidDel="00262DD9">
                <w:rPr>
                  <w:b w:val="0"/>
                  <w:bCs/>
                </w:rPr>
                <w:delText>NR</w:delText>
              </w:r>
              <w:r w:rsidRPr="00F27A4F" w:rsidDel="00262DD9">
                <w:rPr>
                  <w:b w:val="0"/>
                  <w:bCs/>
                </w:rPr>
                <w:delText>.</w:delText>
              </w:r>
            </w:del>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491" w:name="_Toc16244648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491"/>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492" w:name="_Toc16244648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492"/>
    </w:p>
    <w:p w14:paraId="65448DE3" w14:textId="438BEA2A" w:rsidR="006A509F" w:rsidRDefault="006A509F" w:rsidP="006A509F">
      <w:pPr>
        <w:pStyle w:val="Heading4"/>
      </w:pPr>
      <w:bookmarkStart w:id="1493" w:name="_Toc162446488"/>
      <w:r>
        <w:t>4.3.60.1</w:t>
      </w:r>
      <w:r>
        <w:tab/>
        <w:t>Definition</w:t>
      </w:r>
      <w:bookmarkEnd w:id="1493"/>
    </w:p>
    <w:p w14:paraId="12042E16" w14:textId="77777777" w:rsidR="006A509F" w:rsidRDefault="006A509F" w:rsidP="006A509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6245D676" w14:textId="77777777" w:rsidR="00710597" w:rsidDel="00AF0FCB" w:rsidRDefault="00710597" w:rsidP="00710597">
      <w:pPr>
        <w:rPr>
          <w:del w:id="1494" w:author="CR0392" w:date="2024-06-08T11:45:00Z"/>
        </w:rPr>
      </w:pPr>
      <w:ins w:id="1495" w:author="CR0392" w:date="2024-06-08T11:45:00Z">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ins>
    </w:p>
    <w:p w14:paraId="4568B5B1" w14:textId="77777777" w:rsidR="006A509F" w:rsidRDefault="006A509F" w:rsidP="006A509F">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lastRenderedPageBreak/>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496" w:name="_Toc162446489"/>
      <w:r>
        <w:rPr>
          <w:lang w:val="fr-FR"/>
        </w:rPr>
        <w:t>4.3.60.2</w:t>
      </w:r>
      <w:r>
        <w:rPr>
          <w:lang w:val="fr-FR"/>
        </w:rPr>
        <w:tab/>
        <w:t>Attributes</w:t>
      </w:r>
      <w:bookmarkEnd w:id="1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6A509F" w14:paraId="1822FD45"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rFonts w:cs="Arial"/>
                <w:szCs w:val="18"/>
              </w:rPr>
            </w:pPr>
            <w:r>
              <w:rPr>
                <w:rFonts w:cs="Arial"/>
                <w:szCs w:val="18"/>
              </w:rPr>
              <w:t>t</w:t>
            </w:r>
            <w:r w:rsidRPr="00B26339">
              <w:rPr>
                <w:rFonts w:cs="Arial"/>
                <w:szCs w:val="18"/>
              </w:rPr>
              <w:t>raceCollectionEntityI</w:t>
            </w:r>
            <w:r>
              <w:rPr>
                <w:rFonts w:cs="Arial"/>
                <w:szCs w:val="18"/>
              </w:rPr>
              <w:t>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lang w:eastAsia="zh-CN"/>
              </w:rPr>
            </w:pPr>
            <w:r>
              <w:rPr>
                <w:rFonts w:cs="Arial"/>
                <w:szCs w:val="18"/>
              </w:rPr>
              <w:t>T</w:t>
            </w:r>
          </w:p>
        </w:tc>
      </w:tr>
      <w:tr w:rsidR="006A509F" w14:paraId="6720360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rFonts w:cs="Arial"/>
                <w:szCs w:val="18"/>
              </w:rPr>
            </w:pPr>
            <w:r>
              <w:rPr>
                <w:rFonts w:cs="Arial"/>
                <w:szCs w:val="18"/>
              </w:rPr>
              <w:t>l</w:t>
            </w:r>
            <w:r w:rsidRPr="00B26339">
              <w:rPr>
                <w:rFonts w:cs="Arial"/>
                <w:szCs w:val="18"/>
              </w:rPr>
              <w:t>oggingDuration</w:t>
            </w:r>
            <w:r>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lang w:eastAsia="zh-CN"/>
              </w:rPr>
            </w:pPr>
            <w:r>
              <w:rPr>
                <w:rFonts w:cs="Arial"/>
                <w:szCs w:val="18"/>
              </w:rPr>
              <w:t>T</w:t>
            </w:r>
          </w:p>
        </w:tc>
      </w:tr>
      <w:tr w:rsidR="006A509F" w14:paraId="01F3B38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rFonts w:cs="Arial"/>
                <w:szCs w:val="18"/>
              </w:rPr>
            </w:pPr>
            <w:r>
              <w:rPr>
                <w:rFonts w:cs="Arial"/>
                <w:szCs w:val="18"/>
              </w:rPr>
              <w:t>l</w:t>
            </w:r>
            <w:r w:rsidRPr="00B26339">
              <w:rPr>
                <w:rFonts w:cs="Arial"/>
                <w:szCs w:val="18"/>
              </w:rPr>
              <w:t>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lang w:eastAsia="zh-CN"/>
              </w:rPr>
            </w:pPr>
            <w:r>
              <w:rPr>
                <w:rFonts w:cs="Arial"/>
                <w:szCs w:val="18"/>
              </w:rPr>
              <w:t>T</w:t>
            </w:r>
          </w:p>
        </w:tc>
      </w:tr>
      <w:tr w:rsidR="006A509F" w14:paraId="2E1835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rFonts w:cs="Arial"/>
                <w:szCs w:val="18"/>
              </w:rPr>
            </w:pPr>
            <w:r>
              <w:rPr>
                <w:rFonts w:cs="Arial"/>
                <w:szCs w:val="18"/>
              </w:rPr>
              <w:t>r</w:t>
            </w:r>
            <w:r w:rsidRPr="00B26339">
              <w:rPr>
                <w:rFonts w:cs="Arial"/>
                <w:szCs w:val="18"/>
              </w:rPr>
              <w:t>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lang w:eastAsia="zh-CN"/>
              </w:rPr>
            </w:pPr>
            <w:r>
              <w:rPr>
                <w:rFonts w:cs="Arial"/>
                <w:szCs w:val="18"/>
              </w:rPr>
              <w:t>T</w:t>
            </w:r>
          </w:p>
        </w:tc>
      </w:tr>
      <w:tr w:rsidR="006A509F" w14:paraId="5A7F6C6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rFonts w:cs="Arial"/>
                <w:szCs w:val="18"/>
              </w:rPr>
            </w:pPr>
            <w:r>
              <w:rPr>
                <w:rFonts w:cs="Arial"/>
                <w:szCs w:val="18"/>
              </w:rPr>
              <w:t>e</w:t>
            </w:r>
            <w:r w:rsidRPr="00B26339">
              <w:rPr>
                <w:rFonts w:cs="Arial"/>
                <w:szCs w:val="18"/>
              </w:rPr>
              <w:t>ventListFor</w:t>
            </w:r>
            <w:r>
              <w:rPr>
                <w:rFonts w:cs="Arial"/>
                <w:szCs w:val="18"/>
              </w:rPr>
              <w:t>Event</w:t>
            </w:r>
            <w:r w:rsidRPr="00B26339">
              <w:rPr>
                <w:rFonts w:cs="Arial"/>
                <w:szCs w:val="18"/>
              </w:rPr>
              <w: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lang w:eastAsia="zh-CN"/>
              </w:rPr>
            </w:pPr>
            <w:r>
              <w:rPr>
                <w:rFonts w:cs="Arial"/>
                <w:szCs w:val="18"/>
              </w:rPr>
              <w:t>T</w:t>
            </w:r>
          </w:p>
        </w:tc>
      </w:tr>
      <w:tr w:rsidR="006A509F" w14:paraId="53DDB19F"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rFonts w:cs="Arial"/>
                <w:szCs w:val="18"/>
              </w:rPr>
            </w:pPr>
            <w:r w:rsidRPr="0013045C">
              <w:rPr>
                <w:rFonts w:cs="Arial"/>
                <w:szCs w:val="18"/>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lang w:eastAsia="zh-CN"/>
              </w:rPr>
            </w:pPr>
            <w:r>
              <w:rPr>
                <w:rFonts w:cs="Arial"/>
                <w:szCs w:val="18"/>
              </w:rPr>
              <w:t>T</w:t>
            </w:r>
          </w:p>
        </w:tc>
      </w:tr>
      <w:tr w:rsidR="006A509F" w14:paraId="0909F7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rFonts w:cs="Arial"/>
                <w:szCs w:val="18"/>
              </w:rPr>
            </w:pPr>
            <w:r w:rsidRPr="0013045C">
              <w:rPr>
                <w:rFonts w:cs="Arial"/>
                <w:szCs w:val="18"/>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lang w:eastAsia="zh-CN"/>
              </w:rPr>
            </w:pPr>
            <w:r>
              <w:rPr>
                <w:rFonts w:cs="Arial"/>
                <w:szCs w:val="18"/>
              </w:rPr>
              <w:t>T</w:t>
            </w:r>
          </w:p>
        </w:tc>
      </w:tr>
      <w:tr w:rsidR="006A509F" w14:paraId="4F7D9A6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rFonts w:cs="Arial"/>
                <w:szCs w:val="18"/>
              </w:rPr>
            </w:pPr>
            <w:r w:rsidRPr="0013045C">
              <w:rPr>
                <w:rFonts w:cs="Arial"/>
                <w:szCs w:val="18"/>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lang w:eastAsia="zh-CN"/>
              </w:rPr>
            </w:pPr>
            <w:r>
              <w:rPr>
                <w:rFonts w:cs="Arial"/>
                <w:szCs w:val="18"/>
              </w:rPr>
              <w:t>T</w:t>
            </w:r>
          </w:p>
        </w:tc>
      </w:tr>
      <w:tr w:rsidR="006A509F" w14:paraId="161497F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rFonts w:cs="Arial"/>
                <w:szCs w:val="18"/>
              </w:rPr>
            </w:pPr>
            <w:r>
              <w:rPr>
                <w:rFonts w:cs="Arial"/>
                <w:szCs w:val="18"/>
              </w:rPr>
              <w:t>plmn</w:t>
            </w:r>
            <w:r w:rsidRPr="00B26339">
              <w:rPr>
                <w:rFonts w:cs="Arial"/>
                <w:szCs w:val="18"/>
              </w:rPr>
              <w:t>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lang w:eastAsia="zh-CN"/>
              </w:rPr>
            </w:pPr>
            <w:r>
              <w:rPr>
                <w:rFonts w:cs="Arial"/>
                <w:szCs w:val="18"/>
              </w:rPr>
              <w:t>T</w:t>
            </w:r>
          </w:p>
        </w:tc>
      </w:tr>
      <w:tr w:rsidR="006A509F" w14:paraId="33C362B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rFonts w:cs="Arial"/>
                <w:szCs w:val="18"/>
              </w:rPr>
            </w:pPr>
            <w:r>
              <w:rPr>
                <w:rFonts w:cs="Arial"/>
                <w:szCs w:val="18"/>
              </w:rPr>
              <w:t>a</w:t>
            </w:r>
            <w:r w:rsidRPr="00B26339">
              <w:rPr>
                <w:rFonts w:cs="Arial"/>
                <w:szCs w:val="18"/>
              </w:rPr>
              <w:t>reaConfigurationForNeighCell</w:t>
            </w:r>
            <w:r>
              <w:rPr>
                <w:rFonts w:cs="Arial"/>
                <w:szCs w:val="18"/>
              </w:rPr>
              <w:t>s</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lang w:eastAsia="zh-CN"/>
              </w:rPr>
            </w:pPr>
            <w:r>
              <w:rPr>
                <w:rFonts w:cs="Arial"/>
                <w:szCs w:val="18"/>
              </w:rPr>
              <w:t>T</w:t>
            </w:r>
          </w:p>
        </w:tc>
      </w:tr>
      <w:tr w:rsidR="006A509F" w14:paraId="0BDE5D4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rFonts w:cs="Arial"/>
                <w:szCs w:val="18"/>
              </w:rPr>
            </w:pPr>
            <w:r>
              <w:rPr>
                <w:rFonts w:cs="Arial"/>
                <w:szCs w:val="18"/>
              </w:rPr>
              <w:t>mbsfn</w:t>
            </w:r>
            <w:r w:rsidRPr="00B26339">
              <w:rPr>
                <w:rFonts w:cs="Arial"/>
                <w:szCs w:val="18"/>
              </w:rPr>
              <w:t>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497" w:name="_Toc162446490"/>
      <w:r>
        <w:t>4.3.60.3</w:t>
      </w:r>
      <w:r>
        <w:tab/>
        <w:t>Attribute constraints</w:t>
      </w:r>
      <w:bookmarkEnd w:id="1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710597" w14:paraId="0205A7D6" w14:textId="77777777" w:rsidTr="00995209">
        <w:tc>
          <w:tcPr>
            <w:tcW w:w="2356" w:type="pct"/>
            <w:shd w:val="clear" w:color="auto" w:fill="auto"/>
          </w:tcPr>
          <w:p w14:paraId="7D728127" w14:textId="77777777" w:rsidR="00710597" w:rsidRPr="00B26339" w:rsidRDefault="00710597" w:rsidP="00710597">
            <w:pPr>
              <w:pStyle w:val="TAL"/>
              <w:rPr>
                <w:rFonts w:cs="Arial"/>
              </w:rPr>
            </w:pPr>
            <w:r>
              <w:rPr>
                <w:rFonts w:cs="Arial"/>
              </w:rPr>
              <w:t>r</w:t>
            </w:r>
            <w:r w:rsidRPr="00B26339">
              <w:rPr>
                <w:rFonts w:cs="Arial"/>
              </w:rPr>
              <w:t>eportType (support qualifier)</w:t>
            </w:r>
          </w:p>
        </w:tc>
        <w:tc>
          <w:tcPr>
            <w:tcW w:w="2644" w:type="pct"/>
            <w:shd w:val="clear" w:color="auto" w:fill="auto"/>
          </w:tcPr>
          <w:p w14:paraId="2CD1A723" w14:textId="5AA2ADED" w:rsidR="00710597" w:rsidRPr="00A45CF1" w:rsidRDefault="00710597" w:rsidP="00710597">
            <w:pPr>
              <w:pStyle w:val="TAL"/>
            </w:pPr>
            <w:r w:rsidRPr="00A45CF1">
              <w:t xml:space="preserve">This attribute shall be present only if </w:t>
            </w:r>
            <w:r>
              <w:t xml:space="preserve">NR </w:t>
            </w:r>
            <w:del w:id="1498" w:author="CR0392" w:date="2024-06-08T11:45:00Z">
              <w:r w:rsidRPr="00A45CF1" w:rsidDel="00A7046A">
                <w:delText xml:space="preserve">MDT </w:delText>
              </w:r>
            </w:del>
            <w:r w:rsidRPr="00A45CF1">
              <w:t>is supported</w:t>
            </w:r>
            <w:del w:id="1499" w:author="CR0392" w:date="2024-06-08T11:45:00Z">
              <w:r w:rsidRPr="00A45CF1" w:rsidDel="00A7046A">
                <w:delText xml:space="preserve"> and the </w:delText>
              </w:r>
              <w:r w:rsidRPr="00CC7AF6" w:rsidDel="00A7046A">
                <w:rPr>
                  <w:rFonts w:ascii="Courier New" w:hAnsi="Courier New" w:cs="Courier New"/>
                </w:rPr>
                <w:delText>jobType</w:delText>
              </w:r>
              <w:r w:rsidDel="00A7046A">
                <w:delText xml:space="preserve"> </w:delText>
              </w:r>
              <w:r w:rsidRPr="00A45CF1" w:rsidDel="00A7046A">
                <w:delText>attribute is set to</w:delText>
              </w:r>
              <w:r w:rsidDel="00A7046A">
                <w:delText xml:space="preserve"> Logged MDT</w:delText>
              </w:r>
            </w:del>
            <w:r>
              <w:t>.</w:t>
            </w:r>
          </w:p>
        </w:tc>
      </w:tr>
      <w:tr w:rsidR="00710597" w14:paraId="72CF295A" w14:textId="77777777" w:rsidTr="00995209">
        <w:tc>
          <w:tcPr>
            <w:tcW w:w="2356" w:type="pct"/>
            <w:shd w:val="clear" w:color="auto" w:fill="auto"/>
          </w:tcPr>
          <w:p w14:paraId="2E04601C" w14:textId="77777777" w:rsidR="00710597" w:rsidRDefault="00710597" w:rsidP="0071059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8E7E1D2" w14:textId="00B2BEFA" w:rsidR="00710597" w:rsidRPr="00A45CF1" w:rsidRDefault="00710597" w:rsidP="00710597">
            <w:pPr>
              <w:pStyle w:val="TAL"/>
            </w:pPr>
            <w:r w:rsidRPr="00A45CF1">
              <w:t xml:space="preserve">This attribute shall be present only if </w:t>
            </w:r>
            <w:r>
              <w:t xml:space="preserve">NR </w:t>
            </w:r>
            <w:del w:id="1500" w:author="CR0392" w:date="2024-06-08T11:45:00Z">
              <w:r w:rsidRPr="00A45CF1" w:rsidDel="00A701AB">
                <w:delText xml:space="preserve">MDT </w:delText>
              </w:r>
            </w:del>
            <w:r w:rsidRPr="00A45CF1">
              <w:t>is supported</w:t>
            </w:r>
            <w:del w:id="1501" w:author="CR0392" w:date="2024-06-08T11:45:00Z">
              <w:r w:rsidRPr="00A45CF1" w:rsidDel="00A701AB">
                <w:delText xml:space="preserve"> and the </w:delText>
              </w:r>
              <w:r w:rsidRPr="00CC7AF6" w:rsidDel="00A701AB">
                <w:rPr>
                  <w:rFonts w:ascii="Courier New" w:hAnsi="Courier New" w:cs="Courier New"/>
                </w:rPr>
                <w:delText>jobType</w:delText>
              </w:r>
              <w:r w:rsidDel="00A701AB">
                <w:delText xml:space="preserve"> </w:delText>
              </w:r>
              <w:r w:rsidRPr="00A45CF1" w:rsidDel="00A701AB">
                <w:delText>attribute is set to</w:delText>
              </w:r>
              <w:r w:rsidDel="00A701AB">
                <w:delText xml:space="preserve"> Logged MDT</w:delText>
              </w:r>
            </w:del>
            <w:r>
              <w:t>.</w:t>
            </w:r>
          </w:p>
        </w:tc>
      </w:tr>
      <w:tr w:rsidR="00710597" w14:paraId="4CDC3FF9" w14:textId="77777777" w:rsidTr="00995209">
        <w:tc>
          <w:tcPr>
            <w:tcW w:w="2356" w:type="pct"/>
            <w:shd w:val="clear" w:color="auto" w:fill="auto"/>
          </w:tcPr>
          <w:p w14:paraId="10724979" w14:textId="77777777" w:rsidR="00710597" w:rsidRDefault="00710597" w:rsidP="0071059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0B797077" w14:textId="2FEBEAA9" w:rsidR="00710597" w:rsidRPr="00A45CF1" w:rsidRDefault="00710597" w:rsidP="00710597">
            <w:pPr>
              <w:pStyle w:val="TAL"/>
            </w:pPr>
            <w:r w:rsidRPr="007B57E7">
              <w:t xml:space="preserve">This attribute shall be present only if NR </w:t>
            </w:r>
            <w:del w:id="1502" w:author="CR0392" w:date="2024-06-08T11:45:00Z">
              <w:r w:rsidRPr="007B57E7" w:rsidDel="00A701AB">
                <w:delText xml:space="preserve">MDT </w:delText>
              </w:r>
            </w:del>
            <w:r w:rsidRPr="007B57E7">
              <w:t>is supported</w:t>
            </w:r>
            <w:del w:id="1503" w:author="CR0392" w:date="2024-06-08T11:45:00Z">
              <w:r w:rsidRPr="007B57E7" w:rsidDel="00A701AB">
                <w:delText xml:space="preserve"> and the </w:delText>
              </w:r>
              <w:r w:rsidRPr="007B57E7" w:rsidDel="00A701AB">
                <w:rPr>
                  <w:rFonts w:ascii="Courier New" w:hAnsi="Courier New" w:cs="Courier New"/>
                </w:rPr>
                <w:delText>jobType</w:delText>
              </w:r>
              <w:r w:rsidRPr="007B57E7" w:rsidDel="00A701AB">
                <w:delText xml:space="preserve"> attribute is set to Logged MDT</w:delText>
              </w:r>
            </w:del>
            <w:r w:rsidRPr="007B57E7">
              <w:t>.</w:t>
            </w:r>
          </w:p>
        </w:tc>
      </w:tr>
      <w:tr w:rsidR="00710597" w14:paraId="5BE122CD" w14:textId="77777777" w:rsidTr="00995209">
        <w:tc>
          <w:tcPr>
            <w:tcW w:w="2356" w:type="pct"/>
            <w:shd w:val="clear" w:color="auto" w:fill="auto"/>
          </w:tcPr>
          <w:p w14:paraId="388F1CE2" w14:textId="77777777" w:rsidR="00710597" w:rsidRDefault="00710597" w:rsidP="0071059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6553D361" w14:textId="00C7CEB4" w:rsidR="00710597" w:rsidRPr="00A45CF1" w:rsidRDefault="00710597" w:rsidP="00710597">
            <w:pPr>
              <w:pStyle w:val="TAL"/>
            </w:pPr>
            <w:r w:rsidRPr="007B57E7">
              <w:t xml:space="preserve">This attribute shall be present only if NR </w:t>
            </w:r>
            <w:del w:id="1504" w:author="CR0392" w:date="2024-06-08T11:45:00Z">
              <w:r w:rsidRPr="007B57E7" w:rsidDel="00A701AB">
                <w:delText xml:space="preserve">MDT </w:delText>
              </w:r>
            </w:del>
            <w:r w:rsidRPr="007B57E7">
              <w:t>is supported</w:t>
            </w:r>
            <w:del w:id="1505" w:author="CR0392" w:date="2024-06-08T11:45:00Z">
              <w:r w:rsidRPr="007B57E7" w:rsidDel="00A701AB">
                <w:delText xml:space="preserve"> and the </w:delText>
              </w:r>
              <w:r w:rsidRPr="007B57E7" w:rsidDel="00A701AB">
                <w:rPr>
                  <w:rFonts w:ascii="Courier New" w:hAnsi="Courier New" w:cs="Courier New"/>
                </w:rPr>
                <w:delText>jobType</w:delText>
              </w:r>
              <w:r w:rsidRPr="007B57E7" w:rsidDel="00A701AB">
                <w:delText xml:space="preserve"> attribute is set to Logged MDT</w:delText>
              </w:r>
            </w:del>
            <w:r w:rsidRPr="007B57E7">
              <w:t>.</w:t>
            </w:r>
          </w:p>
        </w:tc>
      </w:tr>
      <w:tr w:rsidR="00710597" w14:paraId="704D70E7" w14:textId="77777777" w:rsidTr="00995209">
        <w:tc>
          <w:tcPr>
            <w:tcW w:w="2356" w:type="pct"/>
            <w:shd w:val="clear" w:color="auto" w:fill="auto"/>
          </w:tcPr>
          <w:p w14:paraId="67010842" w14:textId="77777777" w:rsidR="00710597" w:rsidRPr="00B26339" w:rsidRDefault="00710597" w:rsidP="0071059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DA6BA7F" w14:textId="2C83E26E" w:rsidR="00710597" w:rsidRPr="00A45CF1" w:rsidRDefault="00710597" w:rsidP="00710597">
            <w:pPr>
              <w:pStyle w:val="TAL"/>
            </w:pPr>
            <w:r w:rsidRPr="007B57E7">
              <w:t xml:space="preserve">This attribute shall be present only if NR </w:t>
            </w:r>
            <w:del w:id="1506" w:author="CR0392" w:date="2024-06-08T11:45:00Z">
              <w:r w:rsidRPr="007B57E7" w:rsidDel="00A701AB">
                <w:delText xml:space="preserve">MDT </w:delText>
              </w:r>
            </w:del>
            <w:r w:rsidRPr="007B57E7">
              <w:t>is supported</w:t>
            </w:r>
            <w:del w:id="1507" w:author="CR0392" w:date="2024-06-08T11:45:00Z">
              <w:r w:rsidRPr="007B57E7" w:rsidDel="00A701AB">
                <w:delText xml:space="preserve"> and the </w:delText>
              </w:r>
              <w:r w:rsidRPr="007B57E7" w:rsidDel="00A701AB">
                <w:rPr>
                  <w:rFonts w:ascii="Courier New" w:hAnsi="Courier New" w:cs="Courier New"/>
                </w:rPr>
                <w:delText>jobType</w:delText>
              </w:r>
              <w:r w:rsidRPr="007B57E7" w:rsidDel="00A701AB">
                <w:delText xml:space="preserve"> attribute is set to Logged MDT</w:delText>
              </w:r>
            </w:del>
            <w:r w:rsidRPr="007B57E7">
              <w:t>.</w:t>
            </w:r>
          </w:p>
        </w:tc>
      </w:tr>
      <w:tr w:rsidR="00710597" w14:paraId="5223D70A" w14:textId="77777777" w:rsidTr="00995209">
        <w:tc>
          <w:tcPr>
            <w:tcW w:w="2356" w:type="pct"/>
            <w:shd w:val="clear" w:color="auto" w:fill="auto"/>
          </w:tcPr>
          <w:p w14:paraId="65F134CB" w14:textId="77777777" w:rsidR="00710597" w:rsidRPr="00B26339" w:rsidRDefault="00710597" w:rsidP="00710597">
            <w:pPr>
              <w:pStyle w:val="TAL"/>
              <w:rPr>
                <w:rFonts w:cs="Arial"/>
              </w:rPr>
            </w:pPr>
            <w:r>
              <w:rPr>
                <w:rFonts w:cs="Arial"/>
              </w:rPr>
              <w:t>plmn</w:t>
            </w:r>
            <w:r w:rsidRPr="00B26339">
              <w:rPr>
                <w:rFonts w:cs="Arial"/>
              </w:rPr>
              <w:t>List (support qualifier)</w:t>
            </w:r>
          </w:p>
        </w:tc>
        <w:tc>
          <w:tcPr>
            <w:tcW w:w="2644" w:type="pct"/>
            <w:shd w:val="clear" w:color="auto" w:fill="auto"/>
          </w:tcPr>
          <w:p w14:paraId="718338B8" w14:textId="3AF999B3" w:rsidR="00710597" w:rsidRPr="00A45CF1" w:rsidRDefault="00710597" w:rsidP="00710597">
            <w:pPr>
              <w:pStyle w:val="TAL"/>
            </w:pPr>
            <w:r w:rsidRPr="00A45CF1">
              <w:t xml:space="preserve">This attribute shall be present only if </w:t>
            </w:r>
            <w:r w:rsidRPr="0033386A">
              <w:t>several PLMNs are suppor</w:t>
            </w:r>
            <w:r>
              <w:t>t</w:t>
            </w:r>
            <w:r w:rsidRPr="0033386A">
              <w:t>ed in the RAN</w:t>
            </w:r>
            <w:r>
              <w:t>.</w:t>
            </w:r>
          </w:p>
        </w:tc>
      </w:tr>
      <w:tr w:rsidR="00710597" w14:paraId="5ACE8CB2" w14:textId="77777777" w:rsidTr="00995209">
        <w:tc>
          <w:tcPr>
            <w:tcW w:w="2356" w:type="pct"/>
            <w:shd w:val="clear" w:color="auto" w:fill="auto"/>
          </w:tcPr>
          <w:p w14:paraId="43FD7F90" w14:textId="77777777" w:rsidR="00710597" w:rsidRPr="00B26339" w:rsidRDefault="00710597" w:rsidP="00710597">
            <w:pPr>
              <w:pStyle w:val="TAL"/>
              <w:rPr>
                <w:rFonts w:cs="Arial"/>
              </w:rPr>
            </w:pPr>
            <w:r>
              <w:rPr>
                <w:rFonts w:cs="Arial"/>
              </w:rPr>
              <w:t>a</w:t>
            </w:r>
            <w:r w:rsidRPr="00B26339">
              <w:rPr>
                <w:rFonts w:cs="Arial"/>
              </w:rPr>
              <w:t>reaConfigurationForNeighCell</w:t>
            </w:r>
            <w:r>
              <w:rPr>
                <w:rFonts w:cs="Arial"/>
              </w:rPr>
              <w:t>s</w:t>
            </w:r>
            <w:r w:rsidRPr="00B26339">
              <w:rPr>
                <w:rFonts w:cs="Arial"/>
              </w:rPr>
              <w:t xml:space="preserve"> (support qualifier)</w:t>
            </w:r>
          </w:p>
        </w:tc>
        <w:tc>
          <w:tcPr>
            <w:tcW w:w="2644" w:type="pct"/>
            <w:shd w:val="clear" w:color="auto" w:fill="auto"/>
          </w:tcPr>
          <w:p w14:paraId="6F13847C" w14:textId="142534D2" w:rsidR="00710597" w:rsidRPr="00A45CF1" w:rsidRDefault="00710597" w:rsidP="00710597">
            <w:pPr>
              <w:pStyle w:val="TAL"/>
            </w:pPr>
            <w:r w:rsidRPr="00A45CF1">
              <w:t xml:space="preserve">This attribute shall be present only if </w:t>
            </w:r>
            <w:r>
              <w:t xml:space="preserve">NR </w:t>
            </w:r>
            <w:del w:id="1508" w:author="CR0392" w:date="2024-06-08T11:45:00Z">
              <w:r w:rsidRPr="00A45CF1" w:rsidDel="00A701AB">
                <w:delText xml:space="preserve">MDT </w:delText>
              </w:r>
            </w:del>
            <w:r w:rsidRPr="00A45CF1">
              <w:t>is supported</w:t>
            </w:r>
            <w:del w:id="1509" w:author="CR0392" w:date="2024-06-08T11:45:00Z">
              <w:r w:rsidRPr="00A45CF1" w:rsidDel="00A701AB">
                <w:delText xml:space="preserve"> and the </w:delText>
              </w:r>
              <w:r w:rsidRPr="00CC7AF6" w:rsidDel="00A701AB">
                <w:rPr>
                  <w:rFonts w:ascii="Courier New" w:hAnsi="Courier New" w:cs="Courier New"/>
                </w:rPr>
                <w:delText>jobType</w:delText>
              </w:r>
              <w:r w:rsidDel="00A701AB">
                <w:delText xml:space="preserve"> </w:delText>
              </w:r>
              <w:r w:rsidRPr="00A45CF1" w:rsidDel="00A701AB">
                <w:delText>attribute is set to</w:delText>
              </w:r>
              <w:r w:rsidDel="00A701AB">
                <w:delText xml:space="preserve"> Logged MDT</w:delText>
              </w:r>
            </w:del>
            <w:r>
              <w:t>.</w:t>
            </w:r>
          </w:p>
        </w:tc>
      </w:tr>
      <w:tr w:rsidR="00710597" w14:paraId="1D2CBD12" w14:textId="77777777" w:rsidTr="00995209">
        <w:tc>
          <w:tcPr>
            <w:tcW w:w="2356" w:type="pct"/>
            <w:shd w:val="clear" w:color="auto" w:fill="auto"/>
          </w:tcPr>
          <w:p w14:paraId="40F8680C" w14:textId="77777777" w:rsidR="00710597" w:rsidRPr="00B26339" w:rsidRDefault="00710597" w:rsidP="00710597">
            <w:pPr>
              <w:pStyle w:val="TAL"/>
              <w:rPr>
                <w:rFonts w:cs="Arial"/>
              </w:rPr>
            </w:pPr>
            <w:r>
              <w:rPr>
                <w:rFonts w:cs="Arial"/>
              </w:rPr>
              <w:t>mbsfn</w:t>
            </w:r>
            <w:r w:rsidRPr="00B26339">
              <w:rPr>
                <w:rFonts w:cs="Arial"/>
              </w:rPr>
              <w:t>AreaList (support qualifier)</w:t>
            </w:r>
          </w:p>
        </w:tc>
        <w:tc>
          <w:tcPr>
            <w:tcW w:w="2644" w:type="pct"/>
            <w:shd w:val="clear" w:color="auto" w:fill="auto"/>
          </w:tcPr>
          <w:p w14:paraId="14BC76F8" w14:textId="1C1AD06C" w:rsidR="00710597" w:rsidRPr="00A45CF1" w:rsidRDefault="00710597" w:rsidP="00710597">
            <w:pPr>
              <w:pStyle w:val="TAL"/>
            </w:pPr>
            <w:r w:rsidRPr="00E04D14">
              <w:t xml:space="preserve">This attribute shall be present only if </w:t>
            </w:r>
            <w:del w:id="1510" w:author="CR0392" w:date="2024-06-08T11:45:00Z">
              <w:r w:rsidRPr="00E04D14" w:rsidDel="00A701AB">
                <w:delText xml:space="preserve">Logged MBSFN MDT is supported and the </w:delText>
              </w:r>
              <w:r w:rsidRPr="00CC7AF6" w:rsidDel="00A701AB">
                <w:rPr>
                  <w:rFonts w:ascii="Courier New" w:hAnsi="Courier New" w:cs="Courier New"/>
                </w:rPr>
                <w:delText>jobType</w:delText>
              </w:r>
              <w:r w:rsidDel="00A701AB">
                <w:delText xml:space="preserve"> </w:delText>
              </w:r>
              <w:r w:rsidRPr="00E04D14" w:rsidDel="00A701AB">
                <w:delText xml:space="preserve">attribute is set to Logged MBSFN MDT. This is applicable only for </w:delText>
              </w:r>
            </w:del>
            <w:r>
              <w:t>E-</w:t>
            </w:r>
            <w:r w:rsidRPr="00E04D14">
              <w:t>UTRAN</w:t>
            </w:r>
            <w:ins w:id="1511" w:author="CR0392" w:date="2024-06-08T11:45:00Z">
              <w:r>
                <w:t xml:space="preserve"> is supported</w:t>
              </w:r>
            </w:ins>
            <w:r w:rsidRPr="00E04D14">
              <w:t>.</w:t>
            </w:r>
          </w:p>
        </w:tc>
      </w:tr>
      <w:tr w:rsidR="00710597"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6050F7B3" w:rsidR="00710597" w:rsidRDefault="00710597" w:rsidP="00710597">
            <w:pPr>
              <w:pStyle w:val="TAL"/>
              <w:rPr>
                <w:rFonts w:cs="Arial"/>
              </w:rPr>
            </w:pPr>
            <w:r w:rsidRPr="00CC328D">
              <w:rPr>
                <w:rFonts w:cs="Arial"/>
              </w:rPr>
              <w:t>nPNIdentity</w:t>
            </w:r>
            <w:r>
              <w:rPr>
                <w:rFonts w:cs="Arial"/>
              </w:rPr>
              <w:t>List</w:t>
            </w:r>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1A67DE97" w:rsidR="00710597" w:rsidRDefault="00710597" w:rsidP="00710597">
            <w:pPr>
              <w:pStyle w:val="TAL"/>
            </w:pPr>
            <w:r>
              <w:t xml:space="preserve">This attribute shall be present only if </w:t>
            </w:r>
            <w:del w:id="1512" w:author="CR0354" w:date="2024-06-08T11:45:00Z">
              <w:r w:rsidDel="00D416A8">
                <w:delText xml:space="preserve">Logged </w:delText>
              </w:r>
            </w:del>
            <w:ins w:id="1513" w:author="CR0354" w:date="2024-06-08T11:45:00Z">
              <w:r>
                <w:t xml:space="preserve">NR </w:t>
              </w:r>
            </w:ins>
            <w:r>
              <w:t xml:space="preserve">MDT is supported, </w:t>
            </w:r>
            <w:r w:rsidRPr="00124C37">
              <w:t>jobType</w:t>
            </w:r>
            <w:r>
              <w:t xml:space="preserve"> attribute is set to Logged MDT and </w:t>
            </w:r>
            <w:ins w:id="1514" w:author="CR0354" w:date="2024-06-08T11:45:00Z">
              <w:r>
                <w:t xml:space="preserve">when </w:t>
              </w:r>
            </w:ins>
            <w:r>
              <w:t>several</w:t>
            </w:r>
            <w:ins w:id="1515" w:author="MCC" w:date="2024-06-27T23:05:00Z">
              <w:r>
                <w:t xml:space="preserve"> </w:t>
              </w:r>
            </w:ins>
            <w:del w:id="1516" w:author="CR0354" w:date="2024-06-08T11:45:00Z">
              <w:r w:rsidDel="005F608E">
                <w:delText xml:space="preserve"> </w:delText>
              </w:r>
              <w:r w:rsidDel="00452DB4">
                <w:delText>PNI-NPNs or SNPNs</w:delText>
              </w:r>
            </w:del>
            <w:ins w:id="1517" w:author="CR0354" w:date="2024-06-08T11:45:00Z">
              <w:r>
                <w:t xml:space="preserve">NPNs </w:t>
              </w:r>
            </w:ins>
            <w:del w:id="1518" w:author="CR0354" w:date="2024-06-08T11:45:00Z">
              <w:r w:rsidDel="005F608E">
                <w:delText xml:space="preserve"> </w:delText>
              </w:r>
            </w:del>
            <w:r>
              <w:t>are supported in the RAN</w:t>
            </w:r>
            <w:ins w:id="1519" w:author="CR0354" w:date="2024-06-08T11:45:00Z">
              <w:r>
                <w:t xml:space="preserve"> </w:t>
              </w:r>
              <w:r>
                <w:rPr>
                  <w:lang w:eastAsia="de-DE"/>
                </w:rPr>
                <w:t>(see TS 38.331 [38])</w:t>
              </w:r>
            </w:ins>
            <w:r>
              <w:t xml:space="preserve">. </w:t>
            </w:r>
            <w:del w:id="1520" w:author="CR0354" w:date="2024-06-08T11:45:00Z">
              <w:r w:rsidDel="00272AEF">
                <w:delText>This is applicable only for NR.</w:delText>
              </w:r>
            </w:del>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521" w:name="_Toc16244649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521"/>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522" w:name="_Toc162446492"/>
      <w:r>
        <w:lastRenderedPageBreak/>
        <w:t>4.3.61</w:t>
      </w:r>
      <w:r>
        <w:tab/>
      </w:r>
      <w:r>
        <w:rPr>
          <w:rFonts w:cs="Arial"/>
          <w:lang w:eastAsia="zh-CN"/>
        </w:rPr>
        <w:t>SupportedNotifications</w:t>
      </w:r>
      <w:bookmarkEnd w:id="1522"/>
      <w:r>
        <w:rPr>
          <w:rFonts w:ascii="Courier New" w:hAnsi="Courier New" w:cs="Courier New"/>
        </w:rPr>
        <w:t xml:space="preserve"> </w:t>
      </w:r>
    </w:p>
    <w:p w14:paraId="4AF9454D" w14:textId="4585478E" w:rsidR="00532E9B" w:rsidRDefault="00532E9B" w:rsidP="00532E9B">
      <w:pPr>
        <w:pStyle w:val="Heading4"/>
      </w:pPr>
      <w:bookmarkStart w:id="1523" w:name="_Toc162446493"/>
      <w:r>
        <w:t>4.3.61.1</w:t>
      </w:r>
      <w:r>
        <w:tab/>
        <w:t>Definition</w:t>
      </w:r>
      <w:bookmarkEnd w:id="1523"/>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77777777"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524" w:name="_Toc162446494"/>
      <w:r w:rsidRPr="00CC3AD4">
        <w:t>4.3.</w:t>
      </w:r>
      <w:r>
        <w:t>61</w:t>
      </w:r>
      <w:r w:rsidRPr="00CC3AD4">
        <w:t>.2</w:t>
      </w:r>
      <w:r w:rsidRPr="00CC3AD4">
        <w:tab/>
        <w:t>Attributes</w:t>
      </w:r>
      <w:bookmarkEnd w:id="1524"/>
    </w:p>
    <w:p w14:paraId="3FC44976" w14:textId="77777777"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525" w:name="_Toc162446495"/>
      <w:r w:rsidRPr="00CE6AD3">
        <w:t>4.3.</w:t>
      </w:r>
      <w:r>
        <w:t>61</w:t>
      </w:r>
      <w:r w:rsidRPr="00CE6AD3">
        <w:t>.3</w:t>
      </w:r>
      <w:r w:rsidRPr="00CE6AD3">
        <w:tab/>
        <w:t>Attribute constraints</w:t>
      </w:r>
      <w:bookmarkEnd w:id="1525"/>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526" w:name="_Toc162446496"/>
      <w:r>
        <w:rPr>
          <w:lang w:val="en-US"/>
        </w:rPr>
        <w:t>4.3.61</w:t>
      </w:r>
      <w:r w:rsidRPr="005824F9">
        <w:rPr>
          <w:lang w:val="en-US"/>
        </w:rPr>
        <w:t>.</w:t>
      </w:r>
      <w:r w:rsidRPr="00BA3C64">
        <w:rPr>
          <w:lang w:val="en-US" w:eastAsia="zh-CN"/>
        </w:rPr>
        <w:t>4</w:t>
      </w:r>
      <w:r w:rsidRPr="00BA3C64">
        <w:rPr>
          <w:lang w:val="en-US"/>
        </w:rPr>
        <w:tab/>
        <w:t>Notifications</w:t>
      </w:r>
      <w:bookmarkEnd w:id="1526"/>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527" w:name="_Toc162446497"/>
      <w:r>
        <w:rPr>
          <w:rFonts w:cs="Arial"/>
          <w:szCs w:val="28"/>
        </w:rPr>
        <w:t>4.3.62</w:t>
      </w:r>
      <w:r>
        <w:tab/>
      </w:r>
      <w:r>
        <w:rPr>
          <w:rFonts w:ascii="Courier New" w:hAnsi="Courier New"/>
          <w:szCs w:val="28"/>
          <w:lang w:eastAsia="zh-CN"/>
        </w:rPr>
        <w:t>Scheduler</w:t>
      </w:r>
      <w:bookmarkEnd w:id="1527"/>
    </w:p>
    <w:p w14:paraId="331FAB6A" w14:textId="5F6A479C" w:rsidR="009A543B" w:rsidRDefault="009A543B" w:rsidP="009A543B">
      <w:pPr>
        <w:pStyle w:val="Heading4"/>
      </w:pPr>
      <w:bookmarkStart w:id="1528" w:name="_Toc162446498"/>
      <w:r>
        <w:t>4.3.62.1</w:t>
      </w:r>
      <w:r>
        <w:tab/>
        <w:t>Definition</w:t>
      </w:r>
      <w:bookmarkEnd w:id="1528"/>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529" w:name="_Toc162446499"/>
      <w:r>
        <w:t>4.3.62.2</w:t>
      </w:r>
      <w:r>
        <w:tab/>
        <w:t>Attributes</w:t>
      </w:r>
      <w:bookmarkEnd w:id="1529"/>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9A543B" w:rsidRPr="005B0391" w14:paraId="1398533D" w14:textId="77777777" w:rsidTr="00D82907">
        <w:trPr>
          <w:cantSplit/>
          <w:trHeight w:val="164"/>
          <w:jc w:val="center"/>
        </w:trPr>
        <w:tc>
          <w:tcPr>
            <w:tcW w:w="2400" w:type="pct"/>
            <w:noWrap/>
            <w:vAlign w:val="bottom"/>
          </w:tcPr>
          <w:p w14:paraId="5891B4D6" w14:textId="77777777" w:rsidR="009A543B" w:rsidRPr="00B26339" w:rsidRDefault="009A543B" w:rsidP="00256A40">
            <w:pPr>
              <w:pStyle w:val="TAL"/>
              <w:rPr>
                <w:rFonts w:cs="Arial"/>
                <w:color w:val="000000"/>
              </w:rPr>
            </w:pPr>
            <w:r>
              <w:rPr>
                <w:bCs/>
                <w:lang w:val="fr-FR"/>
              </w:rPr>
              <w:t>schedulingTimes</w:t>
            </w:r>
          </w:p>
        </w:tc>
        <w:tc>
          <w:tcPr>
            <w:tcW w:w="200" w:type="pct"/>
            <w:noWrap/>
            <w:vAlign w:val="bottom"/>
          </w:tcPr>
          <w:p w14:paraId="68D35E91" w14:textId="77777777" w:rsidR="009A543B" w:rsidRPr="005B0391" w:rsidRDefault="009A543B" w:rsidP="00256A40">
            <w:pPr>
              <w:pStyle w:val="TAL"/>
              <w:jc w:val="center"/>
            </w:pPr>
            <w:r w:rsidRPr="008178FF">
              <w:rPr>
                <w:bCs/>
                <w:lang w:val="fr-FR"/>
              </w:rPr>
              <w:t>M</w:t>
            </w:r>
          </w:p>
        </w:tc>
        <w:tc>
          <w:tcPr>
            <w:tcW w:w="600" w:type="pct"/>
            <w:noWrap/>
            <w:vAlign w:val="bottom"/>
          </w:tcPr>
          <w:p w14:paraId="0FDFBEF0" w14:textId="77777777" w:rsidR="009A543B" w:rsidRPr="005B0391" w:rsidRDefault="009A543B" w:rsidP="00256A40">
            <w:pPr>
              <w:pStyle w:val="TAL"/>
              <w:jc w:val="center"/>
            </w:pPr>
            <w:r w:rsidRPr="008178FF">
              <w:rPr>
                <w:bCs/>
                <w:lang w:val="fr-FR"/>
              </w:rPr>
              <w:t>T</w:t>
            </w:r>
          </w:p>
        </w:tc>
        <w:tc>
          <w:tcPr>
            <w:tcW w:w="600" w:type="pct"/>
            <w:noWrap/>
            <w:vAlign w:val="bottom"/>
          </w:tcPr>
          <w:p w14:paraId="15ACC3FF" w14:textId="77777777" w:rsidR="009A543B" w:rsidRPr="005B0391" w:rsidRDefault="009A543B" w:rsidP="00256A40">
            <w:pPr>
              <w:pStyle w:val="TAL"/>
              <w:jc w:val="center"/>
            </w:pPr>
            <w:r w:rsidRPr="008178FF">
              <w:rPr>
                <w:bCs/>
                <w:lang w:val="fr-FR"/>
              </w:rPr>
              <w:t>T</w:t>
            </w:r>
          </w:p>
        </w:tc>
        <w:tc>
          <w:tcPr>
            <w:tcW w:w="600" w:type="pct"/>
            <w:noWrap/>
          </w:tcPr>
          <w:p w14:paraId="1FE7DA11" w14:textId="77777777" w:rsidR="009A543B" w:rsidRPr="005B0391" w:rsidRDefault="009A543B" w:rsidP="00256A40">
            <w:pPr>
              <w:pStyle w:val="TAL"/>
              <w:jc w:val="center"/>
              <w:rPr>
                <w:lang w:eastAsia="zh-CN"/>
              </w:rPr>
            </w:pPr>
            <w:r w:rsidRPr="008178FF">
              <w:rPr>
                <w:bCs/>
                <w:lang w:val="fr-FR" w:eastAsia="zh-CN"/>
              </w:rPr>
              <w:t>F</w:t>
            </w:r>
          </w:p>
        </w:tc>
        <w:tc>
          <w:tcPr>
            <w:tcW w:w="600" w:type="pct"/>
            <w:noWrap/>
          </w:tcPr>
          <w:p w14:paraId="1CA57C25" w14:textId="77777777" w:rsidR="009A543B" w:rsidRPr="005B0391" w:rsidRDefault="009A543B" w:rsidP="00256A40">
            <w:pPr>
              <w:pStyle w:val="TAL"/>
              <w:jc w:val="center"/>
              <w:rPr>
                <w:lang w:eastAsia="zh-CN"/>
              </w:rPr>
            </w:pPr>
            <w:r w:rsidRPr="008178FF">
              <w:rPr>
                <w:bCs/>
                <w:lang w:val="fr-FR" w:eastAsia="zh-CN"/>
              </w:rPr>
              <w:t>T</w:t>
            </w:r>
          </w:p>
        </w:tc>
      </w:tr>
      <w:tr w:rsidR="009A543B" w:rsidRPr="005B0391" w14:paraId="1C25225A" w14:textId="77777777" w:rsidTr="00D82907">
        <w:trPr>
          <w:cantSplit/>
          <w:trHeight w:val="164"/>
          <w:jc w:val="center"/>
        </w:trPr>
        <w:tc>
          <w:tcPr>
            <w:tcW w:w="2400" w:type="pct"/>
            <w:noWrap/>
            <w:vAlign w:val="bottom"/>
          </w:tcPr>
          <w:p w14:paraId="55BDFCB0" w14:textId="77777777" w:rsidR="009A543B" w:rsidRPr="00B26339" w:rsidRDefault="009A543B" w:rsidP="00256A40">
            <w:pPr>
              <w:pStyle w:val="TAL"/>
              <w:rPr>
                <w:rFonts w:cs="Arial"/>
                <w:color w:val="000000"/>
              </w:rPr>
            </w:pPr>
            <w:r>
              <w:rPr>
                <w:bCs/>
                <w:lang w:val="fr-FR"/>
              </w:rPr>
              <w:t>schedulerStatus</w:t>
            </w:r>
          </w:p>
        </w:tc>
        <w:tc>
          <w:tcPr>
            <w:tcW w:w="200" w:type="pct"/>
            <w:noWrap/>
            <w:vAlign w:val="bottom"/>
          </w:tcPr>
          <w:p w14:paraId="7493C83F" w14:textId="77777777" w:rsidR="009A543B" w:rsidRPr="005B0391" w:rsidRDefault="009A543B" w:rsidP="00256A40">
            <w:pPr>
              <w:pStyle w:val="TAL"/>
              <w:jc w:val="center"/>
            </w:pPr>
            <w:r>
              <w:rPr>
                <w:bCs/>
                <w:lang w:val="fr-FR"/>
              </w:rPr>
              <w:t>M</w:t>
            </w:r>
          </w:p>
        </w:tc>
        <w:tc>
          <w:tcPr>
            <w:tcW w:w="600" w:type="pct"/>
            <w:noWrap/>
            <w:vAlign w:val="bottom"/>
          </w:tcPr>
          <w:p w14:paraId="647610B2" w14:textId="77777777" w:rsidR="009A543B" w:rsidRPr="005B0391" w:rsidRDefault="009A543B" w:rsidP="00256A40">
            <w:pPr>
              <w:pStyle w:val="TAL"/>
              <w:jc w:val="center"/>
            </w:pPr>
            <w:r>
              <w:rPr>
                <w:bCs/>
                <w:lang w:val="fr-FR"/>
              </w:rPr>
              <w:t>T</w:t>
            </w:r>
          </w:p>
        </w:tc>
        <w:tc>
          <w:tcPr>
            <w:tcW w:w="600" w:type="pct"/>
            <w:noWrap/>
            <w:vAlign w:val="bottom"/>
          </w:tcPr>
          <w:p w14:paraId="206B6797" w14:textId="77777777" w:rsidR="009A543B" w:rsidRPr="005B0391" w:rsidRDefault="009A543B" w:rsidP="00256A40">
            <w:pPr>
              <w:pStyle w:val="TAL"/>
              <w:jc w:val="center"/>
            </w:pPr>
            <w:r>
              <w:rPr>
                <w:bCs/>
                <w:lang w:val="fr-FR"/>
              </w:rPr>
              <w:t>F</w:t>
            </w:r>
          </w:p>
        </w:tc>
        <w:tc>
          <w:tcPr>
            <w:tcW w:w="600" w:type="pct"/>
            <w:noWrap/>
          </w:tcPr>
          <w:p w14:paraId="5371C70C" w14:textId="77777777" w:rsidR="009A543B" w:rsidRPr="005B0391" w:rsidRDefault="009A543B" w:rsidP="00256A40">
            <w:pPr>
              <w:pStyle w:val="TAL"/>
              <w:jc w:val="center"/>
              <w:rPr>
                <w:lang w:eastAsia="zh-CN"/>
              </w:rPr>
            </w:pPr>
            <w:r>
              <w:rPr>
                <w:bCs/>
                <w:lang w:val="fr-FR" w:eastAsia="zh-CN"/>
              </w:rPr>
              <w:t>F</w:t>
            </w:r>
          </w:p>
        </w:tc>
        <w:tc>
          <w:tcPr>
            <w:tcW w:w="600" w:type="pct"/>
            <w:noWrap/>
          </w:tcPr>
          <w:p w14:paraId="4EEE043B" w14:textId="77777777" w:rsidR="009A543B" w:rsidRPr="005B0391" w:rsidRDefault="009A543B" w:rsidP="00256A4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530" w:name="_Toc162446500"/>
      <w:r>
        <w:t>4.3.62.3</w:t>
      </w:r>
      <w:r>
        <w:tab/>
        <w:t>Attribute constraints</w:t>
      </w:r>
      <w:bookmarkEnd w:id="1530"/>
    </w:p>
    <w:p w14:paraId="68176E0F" w14:textId="29D75A20" w:rsidR="009A543B" w:rsidRDefault="009A543B" w:rsidP="009A543B">
      <w:r>
        <w:t>None.</w:t>
      </w:r>
    </w:p>
    <w:p w14:paraId="65E61774" w14:textId="3ED2EFD2" w:rsidR="009A543B" w:rsidRDefault="009A543B" w:rsidP="009A543B">
      <w:pPr>
        <w:pStyle w:val="Heading4"/>
        <w:rPr>
          <w:lang w:val="en-US"/>
        </w:rPr>
      </w:pPr>
      <w:bookmarkStart w:id="1531" w:name="_Toc162446501"/>
      <w:r>
        <w:rPr>
          <w:lang w:val="en-US"/>
        </w:rPr>
        <w:lastRenderedPageBreak/>
        <w:t>4.3.62.</w:t>
      </w:r>
      <w:r>
        <w:rPr>
          <w:lang w:val="en-US" w:eastAsia="zh-CN"/>
        </w:rPr>
        <w:t>4</w:t>
      </w:r>
      <w:r>
        <w:rPr>
          <w:lang w:val="en-US"/>
        </w:rPr>
        <w:tab/>
        <w:t>Notifications</w:t>
      </w:r>
      <w:bookmarkEnd w:id="1531"/>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532" w:name="_Toc16244650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532"/>
    </w:p>
    <w:p w14:paraId="509F8B9A" w14:textId="1EF24486" w:rsidR="0024350D" w:rsidRDefault="0024350D" w:rsidP="0024350D">
      <w:pPr>
        <w:pStyle w:val="Heading4"/>
      </w:pPr>
      <w:bookmarkStart w:id="1533" w:name="_Toc162446503"/>
      <w:r>
        <w:t>4.3.</w:t>
      </w:r>
      <w:r>
        <w:rPr>
          <w:rFonts w:cs="Arial"/>
          <w:szCs w:val="28"/>
        </w:rPr>
        <w:t>63</w:t>
      </w:r>
      <w:r>
        <w:t>.1</w:t>
      </w:r>
      <w:r>
        <w:tab/>
        <w:t>Definition</w:t>
      </w:r>
      <w:bookmarkEnd w:id="1533"/>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1534" w:name="_Toc162446504"/>
      <w:r>
        <w:t>4.3.63.2</w:t>
      </w:r>
      <w:r>
        <w:tab/>
        <w:t>Attributes</w:t>
      </w:r>
      <w:bookmarkEnd w:id="15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24350D"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 xml:space="preserve">1.1 </w:t>
            </w:r>
            <w:r>
              <w:rPr>
                <w:bCs/>
                <w:lang w:val="fr-FR"/>
              </w:rPr>
              <w:t>timeWindow</w:t>
            </w:r>
          </w:p>
        </w:tc>
        <w:tc>
          <w:tcPr>
            <w:tcW w:w="200" w:type="pct"/>
            <w:noWrap/>
            <w:vAlign w:val="bottom"/>
          </w:tcPr>
          <w:p w14:paraId="17684537" w14:textId="77777777" w:rsidR="0024350D" w:rsidRPr="005B0391" w:rsidRDefault="0024350D" w:rsidP="00256A40">
            <w:pPr>
              <w:pStyle w:val="TAL"/>
              <w:jc w:val="center"/>
            </w:pPr>
            <w:r w:rsidRPr="008178FF">
              <w:rPr>
                <w:bCs/>
                <w:lang w:val="fr-FR"/>
              </w:rPr>
              <w:t>CM</w:t>
            </w:r>
          </w:p>
        </w:tc>
        <w:tc>
          <w:tcPr>
            <w:tcW w:w="600" w:type="pct"/>
            <w:noWrap/>
            <w:vAlign w:val="bottom"/>
          </w:tcPr>
          <w:p w14:paraId="16340E73" w14:textId="77777777" w:rsidR="0024350D" w:rsidRPr="005B0391" w:rsidRDefault="0024350D" w:rsidP="00256A40">
            <w:pPr>
              <w:pStyle w:val="TAL"/>
              <w:jc w:val="center"/>
            </w:pPr>
            <w:r w:rsidRPr="008178FF">
              <w:rPr>
                <w:bCs/>
                <w:lang w:val="fr-FR"/>
              </w:rPr>
              <w:t>T</w:t>
            </w:r>
          </w:p>
        </w:tc>
        <w:tc>
          <w:tcPr>
            <w:tcW w:w="600" w:type="pct"/>
            <w:noWrap/>
            <w:vAlign w:val="bottom"/>
          </w:tcPr>
          <w:p w14:paraId="661AFF7B" w14:textId="77777777" w:rsidR="0024350D" w:rsidRPr="005B0391" w:rsidRDefault="0024350D" w:rsidP="00256A40">
            <w:pPr>
              <w:pStyle w:val="TAL"/>
              <w:jc w:val="center"/>
            </w:pPr>
            <w:r w:rsidRPr="008178FF">
              <w:rPr>
                <w:bCs/>
                <w:lang w:val="fr-FR"/>
              </w:rPr>
              <w:t>T</w:t>
            </w:r>
          </w:p>
        </w:tc>
        <w:tc>
          <w:tcPr>
            <w:tcW w:w="600" w:type="pct"/>
            <w:noWrap/>
          </w:tcPr>
          <w:p w14:paraId="34C80A3F"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93DD053"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2.1 timeIntervals</w:t>
            </w:r>
          </w:p>
        </w:tc>
        <w:tc>
          <w:tcPr>
            <w:tcW w:w="200" w:type="pct"/>
            <w:noWrap/>
            <w:vAlign w:val="bottom"/>
          </w:tcPr>
          <w:p w14:paraId="08AA4E42" w14:textId="77777777" w:rsidR="0024350D" w:rsidRPr="005B0391" w:rsidRDefault="0024350D" w:rsidP="00256A40">
            <w:pPr>
              <w:pStyle w:val="TAL"/>
              <w:jc w:val="center"/>
            </w:pPr>
            <w:r w:rsidRPr="008178FF">
              <w:rPr>
                <w:bCs/>
                <w:lang w:val="fr-FR"/>
              </w:rPr>
              <w:t>CM</w:t>
            </w:r>
          </w:p>
        </w:tc>
        <w:tc>
          <w:tcPr>
            <w:tcW w:w="600" w:type="pct"/>
            <w:noWrap/>
            <w:vAlign w:val="bottom"/>
          </w:tcPr>
          <w:p w14:paraId="0888F998" w14:textId="77777777" w:rsidR="0024350D" w:rsidRPr="005B0391" w:rsidRDefault="0024350D" w:rsidP="00256A40">
            <w:pPr>
              <w:pStyle w:val="TAL"/>
              <w:jc w:val="center"/>
            </w:pPr>
            <w:r w:rsidRPr="008178FF">
              <w:rPr>
                <w:bCs/>
                <w:lang w:val="fr-FR"/>
              </w:rPr>
              <w:t>T</w:t>
            </w:r>
          </w:p>
        </w:tc>
        <w:tc>
          <w:tcPr>
            <w:tcW w:w="600" w:type="pct"/>
            <w:noWrap/>
            <w:vAlign w:val="bottom"/>
          </w:tcPr>
          <w:p w14:paraId="09DBF7DE" w14:textId="77777777" w:rsidR="0024350D" w:rsidRPr="005B0391" w:rsidRDefault="0024350D" w:rsidP="00256A40">
            <w:pPr>
              <w:pStyle w:val="TAL"/>
              <w:jc w:val="center"/>
            </w:pPr>
            <w:r w:rsidRPr="008178FF">
              <w:rPr>
                <w:bCs/>
                <w:lang w:val="fr-FR"/>
              </w:rPr>
              <w:t>T</w:t>
            </w:r>
          </w:p>
        </w:tc>
        <w:tc>
          <w:tcPr>
            <w:tcW w:w="600" w:type="pct"/>
            <w:noWrap/>
          </w:tcPr>
          <w:p w14:paraId="56C0A33D"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7433FB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3.1 timeIntervals</w:t>
            </w:r>
          </w:p>
        </w:tc>
        <w:tc>
          <w:tcPr>
            <w:tcW w:w="200" w:type="pct"/>
            <w:noWrap/>
            <w:vAlign w:val="bottom"/>
          </w:tcPr>
          <w:p w14:paraId="72861198" w14:textId="77777777" w:rsidR="0024350D" w:rsidRPr="005B0391" w:rsidRDefault="0024350D" w:rsidP="00256A40">
            <w:pPr>
              <w:pStyle w:val="TAL"/>
              <w:jc w:val="center"/>
            </w:pPr>
            <w:r w:rsidRPr="008178FF">
              <w:rPr>
                <w:bCs/>
                <w:lang w:val="fr-FR"/>
              </w:rPr>
              <w:t>CM</w:t>
            </w:r>
          </w:p>
        </w:tc>
        <w:tc>
          <w:tcPr>
            <w:tcW w:w="600" w:type="pct"/>
            <w:noWrap/>
            <w:vAlign w:val="bottom"/>
          </w:tcPr>
          <w:p w14:paraId="1C5DE18B" w14:textId="77777777" w:rsidR="0024350D" w:rsidRPr="005B0391" w:rsidRDefault="0024350D" w:rsidP="00256A40">
            <w:pPr>
              <w:pStyle w:val="TAL"/>
              <w:jc w:val="center"/>
            </w:pPr>
            <w:r w:rsidRPr="008178FF">
              <w:rPr>
                <w:bCs/>
                <w:lang w:val="fr-FR"/>
              </w:rPr>
              <w:t>T</w:t>
            </w:r>
          </w:p>
        </w:tc>
        <w:tc>
          <w:tcPr>
            <w:tcW w:w="600" w:type="pct"/>
            <w:noWrap/>
            <w:vAlign w:val="bottom"/>
          </w:tcPr>
          <w:p w14:paraId="58A24592" w14:textId="77777777" w:rsidR="0024350D" w:rsidRPr="005B0391" w:rsidRDefault="0024350D" w:rsidP="00256A40">
            <w:pPr>
              <w:pStyle w:val="TAL"/>
              <w:jc w:val="center"/>
            </w:pPr>
            <w:r w:rsidRPr="008178FF">
              <w:rPr>
                <w:bCs/>
                <w:lang w:val="fr-FR"/>
              </w:rPr>
              <w:t>T</w:t>
            </w:r>
          </w:p>
        </w:tc>
        <w:tc>
          <w:tcPr>
            <w:tcW w:w="600" w:type="pct"/>
            <w:noWrap/>
          </w:tcPr>
          <w:p w14:paraId="6453D518"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F22D880"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3.2 daysOfWeek</w:t>
            </w:r>
          </w:p>
        </w:tc>
        <w:tc>
          <w:tcPr>
            <w:tcW w:w="200" w:type="pct"/>
            <w:noWrap/>
            <w:vAlign w:val="bottom"/>
          </w:tcPr>
          <w:p w14:paraId="73ACC2D9" w14:textId="77777777" w:rsidR="0024350D" w:rsidRPr="005B0391" w:rsidRDefault="0024350D" w:rsidP="00256A40">
            <w:pPr>
              <w:pStyle w:val="TAL"/>
              <w:jc w:val="center"/>
            </w:pPr>
            <w:r w:rsidRPr="008178FF">
              <w:rPr>
                <w:bCs/>
                <w:lang w:val="fr-FR"/>
              </w:rPr>
              <w:t>CM</w:t>
            </w:r>
          </w:p>
        </w:tc>
        <w:tc>
          <w:tcPr>
            <w:tcW w:w="600" w:type="pct"/>
            <w:noWrap/>
            <w:vAlign w:val="bottom"/>
          </w:tcPr>
          <w:p w14:paraId="45BBF5BE" w14:textId="77777777" w:rsidR="0024350D" w:rsidRPr="005B0391" w:rsidRDefault="0024350D" w:rsidP="00256A40">
            <w:pPr>
              <w:pStyle w:val="TAL"/>
              <w:jc w:val="center"/>
            </w:pPr>
            <w:r w:rsidRPr="008178FF">
              <w:rPr>
                <w:bCs/>
                <w:lang w:val="fr-FR"/>
              </w:rPr>
              <w:t>T</w:t>
            </w:r>
          </w:p>
        </w:tc>
        <w:tc>
          <w:tcPr>
            <w:tcW w:w="600" w:type="pct"/>
            <w:noWrap/>
            <w:vAlign w:val="bottom"/>
          </w:tcPr>
          <w:p w14:paraId="56CF5E0D" w14:textId="77777777" w:rsidR="0024350D" w:rsidRPr="005B0391" w:rsidRDefault="0024350D" w:rsidP="00256A40">
            <w:pPr>
              <w:pStyle w:val="TAL"/>
              <w:jc w:val="center"/>
            </w:pPr>
            <w:r w:rsidRPr="008178FF">
              <w:rPr>
                <w:bCs/>
                <w:lang w:val="fr-FR"/>
              </w:rPr>
              <w:t>T</w:t>
            </w:r>
          </w:p>
        </w:tc>
        <w:tc>
          <w:tcPr>
            <w:tcW w:w="600" w:type="pct"/>
            <w:noWrap/>
          </w:tcPr>
          <w:p w14:paraId="6C58055E"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7D2CF8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4.1 timeIntervals</w:t>
            </w:r>
          </w:p>
        </w:tc>
        <w:tc>
          <w:tcPr>
            <w:tcW w:w="200" w:type="pct"/>
            <w:noWrap/>
            <w:vAlign w:val="bottom"/>
          </w:tcPr>
          <w:p w14:paraId="7EB2D9C4" w14:textId="77777777" w:rsidR="0024350D" w:rsidRPr="005B0391" w:rsidRDefault="0024350D" w:rsidP="00256A40">
            <w:pPr>
              <w:pStyle w:val="TAL"/>
              <w:jc w:val="center"/>
            </w:pPr>
            <w:r w:rsidRPr="008178FF">
              <w:rPr>
                <w:bCs/>
                <w:lang w:val="fr-FR"/>
              </w:rPr>
              <w:t>CM</w:t>
            </w:r>
          </w:p>
        </w:tc>
        <w:tc>
          <w:tcPr>
            <w:tcW w:w="600" w:type="pct"/>
            <w:noWrap/>
            <w:vAlign w:val="bottom"/>
          </w:tcPr>
          <w:p w14:paraId="2E592E0A" w14:textId="77777777" w:rsidR="0024350D" w:rsidRPr="005B0391" w:rsidRDefault="0024350D" w:rsidP="00256A40">
            <w:pPr>
              <w:pStyle w:val="TAL"/>
              <w:jc w:val="center"/>
            </w:pPr>
            <w:r w:rsidRPr="008178FF">
              <w:rPr>
                <w:bCs/>
                <w:lang w:val="fr-FR"/>
              </w:rPr>
              <w:t>T</w:t>
            </w:r>
          </w:p>
        </w:tc>
        <w:tc>
          <w:tcPr>
            <w:tcW w:w="600" w:type="pct"/>
            <w:noWrap/>
            <w:vAlign w:val="bottom"/>
          </w:tcPr>
          <w:p w14:paraId="2E47F699" w14:textId="77777777" w:rsidR="0024350D" w:rsidRPr="005B0391" w:rsidRDefault="0024350D" w:rsidP="00256A40">
            <w:pPr>
              <w:pStyle w:val="TAL"/>
              <w:jc w:val="center"/>
            </w:pPr>
            <w:r w:rsidRPr="008178FF">
              <w:rPr>
                <w:bCs/>
                <w:lang w:val="fr-FR"/>
              </w:rPr>
              <w:t>T</w:t>
            </w:r>
          </w:p>
        </w:tc>
        <w:tc>
          <w:tcPr>
            <w:tcW w:w="600" w:type="pct"/>
            <w:noWrap/>
          </w:tcPr>
          <w:p w14:paraId="19CC1191"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44CAB42D"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4.2 daysOfMonth</w:t>
            </w:r>
          </w:p>
        </w:tc>
        <w:tc>
          <w:tcPr>
            <w:tcW w:w="200" w:type="pct"/>
            <w:noWrap/>
            <w:vAlign w:val="bottom"/>
          </w:tcPr>
          <w:p w14:paraId="7A0E5F15" w14:textId="77777777" w:rsidR="0024350D" w:rsidRPr="005B0391" w:rsidRDefault="0024350D" w:rsidP="00256A40">
            <w:pPr>
              <w:pStyle w:val="TAL"/>
              <w:jc w:val="center"/>
            </w:pPr>
            <w:r w:rsidRPr="008178FF">
              <w:rPr>
                <w:bCs/>
                <w:lang w:val="fr-FR"/>
              </w:rPr>
              <w:t>CM</w:t>
            </w:r>
          </w:p>
        </w:tc>
        <w:tc>
          <w:tcPr>
            <w:tcW w:w="600" w:type="pct"/>
            <w:noWrap/>
            <w:vAlign w:val="bottom"/>
          </w:tcPr>
          <w:p w14:paraId="1462A7C9" w14:textId="77777777" w:rsidR="0024350D" w:rsidRPr="005B0391" w:rsidRDefault="0024350D" w:rsidP="00256A40">
            <w:pPr>
              <w:pStyle w:val="TAL"/>
              <w:jc w:val="center"/>
            </w:pPr>
            <w:r w:rsidRPr="008178FF">
              <w:rPr>
                <w:bCs/>
                <w:lang w:val="fr-FR"/>
              </w:rPr>
              <w:t>T</w:t>
            </w:r>
          </w:p>
        </w:tc>
        <w:tc>
          <w:tcPr>
            <w:tcW w:w="600" w:type="pct"/>
            <w:noWrap/>
            <w:vAlign w:val="bottom"/>
          </w:tcPr>
          <w:p w14:paraId="27CB86F0" w14:textId="77777777" w:rsidR="0024350D" w:rsidRPr="005B0391" w:rsidRDefault="0024350D" w:rsidP="00256A40">
            <w:pPr>
              <w:pStyle w:val="TAL"/>
              <w:jc w:val="center"/>
            </w:pPr>
            <w:r w:rsidRPr="008178FF">
              <w:rPr>
                <w:bCs/>
                <w:lang w:val="fr-FR"/>
              </w:rPr>
              <w:t>T</w:t>
            </w:r>
          </w:p>
        </w:tc>
        <w:tc>
          <w:tcPr>
            <w:tcW w:w="600" w:type="pct"/>
            <w:noWrap/>
          </w:tcPr>
          <w:p w14:paraId="46047283"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3A9F6D0" w14:textId="77777777" w:rsidR="0024350D" w:rsidRPr="005B0391" w:rsidRDefault="0024350D" w:rsidP="00256A4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535" w:name="_Toc162446505"/>
      <w:r>
        <w:t>4.3.63.3</w:t>
      </w:r>
      <w:r>
        <w:tab/>
        <w:t>Attribute constraints</w:t>
      </w:r>
      <w:bookmarkEnd w:id="15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24350D" w14:paraId="21FE6393" w14:textId="77777777" w:rsidTr="00256A40">
        <w:trPr>
          <w:jc w:val="center"/>
        </w:trPr>
        <w:tc>
          <w:tcPr>
            <w:tcW w:w="2578" w:type="pct"/>
          </w:tcPr>
          <w:p w14:paraId="5FE1A7AA" w14:textId="77777777" w:rsidR="0024350D" w:rsidRPr="00B26339" w:rsidRDefault="0024350D" w:rsidP="00256A40">
            <w:pPr>
              <w:pStyle w:val="TAL"/>
              <w:rPr>
                <w:rFonts w:cs="Arial"/>
              </w:rPr>
            </w:pPr>
            <w:r w:rsidRPr="00B26339">
              <w:rPr>
                <w:rFonts w:cs="Arial"/>
              </w:rPr>
              <w:t>CHOICE</w:t>
            </w:r>
            <w:r>
              <w:rPr>
                <w:rFonts w:cs="Arial"/>
              </w:rPr>
              <w:t>_</w:t>
            </w:r>
            <w:r w:rsidRPr="00B26339">
              <w:rPr>
                <w:rFonts w:cs="Arial"/>
              </w:rPr>
              <w:t xml:space="preserve">1.1 </w:t>
            </w:r>
            <w:r>
              <w:rPr>
                <w:rFonts w:cs="Arial"/>
              </w:rPr>
              <w:t>timeWindow</w:t>
            </w:r>
          </w:p>
        </w:tc>
        <w:tc>
          <w:tcPr>
            <w:tcW w:w="2422" w:type="pct"/>
          </w:tcPr>
          <w:p w14:paraId="6EE9FF92" w14:textId="77777777" w:rsidR="0024350D" w:rsidRDefault="0024350D" w:rsidP="00256A4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24350D" w:rsidRPr="00F3719F" w14:paraId="0EDE124D" w14:textId="77777777" w:rsidTr="00256A40">
        <w:trPr>
          <w:jc w:val="center"/>
        </w:trPr>
        <w:tc>
          <w:tcPr>
            <w:tcW w:w="2578" w:type="pct"/>
          </w:tcPr>
          <w:p w14:paraId="373EC8A8" w14:textId="77777777" w:rsidR="0024350D" w:rsidRPr="00B26339" w:rsidRDefault="0024350D" w:rsidP="00256A40">
            <w:pPr>
              <w:pStyle w:val="TAL"/>
              <w:rPr>
                <w:rFonts w:cs="Arial"/>
              </w:rPr>
            </w:pPr>
            <w:r w:rsidRPr="00B26339">
              <w:rPr>
                <w:rFonts w:cs="Arial"/>
              </w:rPr>
              <w:t>CHOICE</w:t>
            </w:r>
            <w:r>
              <w:rPr>
                <w:rFonts w:cs="Arial"/>
              </w:rPr>
              <w:t>_2</w:t>
            </w:r>
            <w:r w:rsidRPr="00B26339">
              <w:rPr>
                <w:rFonts w:cs="Arial"/>
              </w:rPr>
              <w:t xml:space="preserve">.1 </w:t>
            </w:r>
            <w:r>
              <w:rPr>
                <w:rFonts w:cs="Arial"/>
              </w:rPr>
              <w:t>timeIntervals</w:t>
            </w:r>
            <w:r>
              <w:rPr>
                <w:rFonts w:cs="Arial"/>
              </w:rPr>
              <w:br/>
            </w:r>
          </w:p>
        </w:tc>
        <w:tc>
          <w:tcPr>
            <w:tcW w:w="2422" w:type="pct"/>
          </w:tcPr>
          <w:p w14:paraId="7EA4AF17" w14:textId="77777777" w:rsidR="0024350D" w:rsidRPr="00F3719F" w:rsidRDefault="0024350D" w:rsidP="00256A4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24350D" w14:paraId="7CABBBC0" w14:textId="77777777" w:rsidTr="00256A40">
        <w:trPr>
          <w:jc w:val="center"/>
        </w:trPr>
        <w:tc>
          <w:tcPr>
            <w:tcW w:w="2578" w:type="pct"/>
          </w:tcPr>
          <w:p w14:paraId="7870BAB5" w14:textId="77777777" w:rsidR="0024350D" w:rsidRPr="00B26339" w:rsidRDefault="0024350D" w:rsidP="00256A40">
            <w:pPr>
              <w:pStyle w:val="TAL"/>
              <w:rPr>
                <w:rFonts w:cs="Arial"/>
              </w:rPr>
            </w:pPr>
            <w:r w:rsidRPr="00B26339">
              <w:rPr>
                <w:rFonts w:cs="Arial"/>
              </w:rPr>
              <w:t>CHOICE</w:t>
            </w:r>
            <w:r>
              <w:rPr>
                <w:rFonts w:cs="Arial"/>
              </w:rPr>
              <w:t>_3</w:t>
            </w:r>
            <w:r w:rsidRPr="00B26339">
              <w:rPr>
                <w:rFonts w:cs="Arial"/>
              </w:rPr>
              <w:t xml:space="preserve">.1 </w:t>
            </w:r>
            <w:r>
              <w:rPr>
                <w:rFonts w:cs="Arial"/>
              </w:rPr>
              <w:t>timeIntervals</w:t>
            </w:r>
            <w:r>
              <w:rPr>
                <w:rFonts w:cs="Arial"/>
              </w:rPr>
              <w:br/>
              <w:t>CHOICE_3.2 daysOfWeek</w:t>
            </w:r>
          </w:p>
        </w:tc>
        <w:tc>
          <w:tcPr>
            <w:tcW w:w="2422" w:type="pct"/>
          </w:tcPr>
          <w:p w14:paraId="17B7AE70" w14:textId="77777777" w:rsidR="0024350D" w:rsidRDefault="0024350D" w:rsidP="00256A4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24350D" w14:paraId="5F84601D" w14:textId="77777777" w:rsidTr="00256A40">
        <w:trPr>
          <w:jc w:val="center"/>
        </w:trPr>
        <w:tc>
          <w:tcPr>
            <w:tcW w:w="2578" w:type="pct"/>
          </w:tcPr>
          <w:p w14:paraId="634EB660" w14:textId="77777777" w:rsidR="0024350D" w:rsidRPr="00B26339" w:rsidRDefault="0024350D" w:rsidP="00256A40">
            <w:pPr>
              <w:pStyle w:val="TAL"/>
              <w:rPr>
                <w:rFonts w:cs="Arial"/>
              </w:rPr>
            </w:pPr>
            <w:r w:rsidRPr="00B26339">
              <w:rPr>
                <w:rFonts w:cs="Arial"/>
              </w:rPr>
              <w:t>CHOICE</w:t>
            </w:r>
            <w:r>
              <w:rPr>
                <w:rFonts w:cs="Arial"/>
              </w:rPr>
              <w:t>_4</w:t>
            </w:r>
            <w:r w:rsidRPr="00B26339">
              <w:rPr>
                <w:rFonts w:cs="Arial"/>
              </w:rPr>
              <w:t xml:space="preserve">.1 </w:t>
            </w:r>
            <w:r>
              <w:rPr>
                <w:rFonts w:cs="Arial"/>
              </w:rPr>
              <w:t>timeIntervals</w:t>
            </w:r>
            <w:r>
              <w:rPr>
                <w:rFonts w:cs="Arial"/>
              </w:rPr>
              <w:br/>
              <w:t>CHOICE_4.2 daysOfMonth</w:t>
            </w:r>
          </w:p>
        </w:tc>
        <w:tc>
          <w:tcPr>
            <w:tcW w:w="2422" w:type="pct"/>
          </w:tcPr>
          <w:p w14:paraId="5DB76401" w14:textId="77777777" w:rsidR="0024350D" w:rsidRDefault="0024350D" w:rsidP="00256A4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536" w:name="_Toc162446506"/>
      <w:r>
        <w:rPr>
          <w:lang w:val="en-US"/>
        </w:rPr>
        <w:t>4.3.63.</w:t>
      </w:r>
      <w:r>
        <w:rPr>
          <w:lang w:val="en-US" w:eastAsia="zh-CN"/>
        </w:rPr>
        <w:t>4</w:t>
      </w:r>
      <w:r>
        <w:rPr>
          <w:lang w:val="en-US"/>
        </w:rPr>
        <w:tab/>
        <w:t>Notifications</w:t>
      </w:r>
      <w:bookmarkEnd w:id="1536"/>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7A3BCD1" w14:textId="54B1E6A2" w:rsidR="0024350D" w:rsidRPr="009230CB" w:rsidRDefault="0024350D" w:rsidP="0024350D">
      <w:pPr>
        <w:pStyle w:val="Heading3"/>
      </w:pPr>
      <w:bookmarkStart w:id="1537" w:name="_Toc162446507"/>
      <w:r w:rsidRPr="009230CB">
        <w:rPr>
          <w:rFonts w:cs="Arial"/>
          <w:szCs w:val="28"/>
        </w:rPr>
        <w:t>4.3.</w:t>
      </w:r>
      <w:r>
        <w:rPr>
          <w:rFonts w:cs="Arial"/>
          <w:szCs w:val="28"/>
        </w:rPr>
        <w:t>64</w:t>
      </w:r>
      <w:r w:rsidRPr="009230CB">
        <w:rPr>
          <w:rFonts w:cs="Arial"/>
          <w:szCs w:val="28"/>
        </w:rPr>
        <w:tab/>
      </w:r>
      <w:r>
        <w:t xml:space="preserve">TimeInterval </w:t>
      </w:r>
      <w:r w:rsidRPr="009230CB">
        <w:t>&lt;&lt;dataType&gt;&gt;</w:t>
      </w:r>
      <w:bookmarkEnd w:id="1537"/>
    </w:p>
    <w:p w14:paraId="5F8FA76B" w14:textId="2FB35371" w:rsidR="0024350D" w:rsidRPr="009230CB" w:rsidRDefault="0024350D" w:rsidP="0024350D">
      <w:pPr>
        <w:pStyle w:val="Heading4"/>
      </w:pPr>
      <w:bookmarkStart w:id="1538" w:name="_Toc162446508"/>
      <w:r w:rsidRPr="009230CB">
        <w:t>4.3.</w:t>
      </w:r>
      <w:r>
        <w:t>64</w:t>
      </w:r>
      <w:r w:rsidRPr="009230CB">
        <w:t>.1</w:t>
      </w:r>
      <w:r w:rsidRPr="009230CB">
        <w:tab/>
        <w:t>Definition</w:t>
      </w:r>
      <w:bookmarkEnd w:id="1538"/>
    </w:p>
    <w:p w14:paraId="251699B3" w14:textId="77777777" w:rsidR="0024350D" w:rsidRDefault="0024350D" w:rsidP="0024350D">
      <w:pPr>
        <w:rPr>
          <w:lang w:val="en-US"/>
        </w:rPr>
      </w:pPr>
      <w:r w:rsidRPr="009230CB">
        <w:rPr>
          <w:lang w:val="en-US"/>
        </w:rPr>
        <w:t>This data type 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6F133C18" w14:textId="17BF05C0" w:rsidR="0024350D" w:rsidRPr="009230CB" w:rsidRDefault="0024350D" w:rsidP="0024350D">
      <w:pPr>
        <w:pStyle w:val="Heading4"/>
      </w:pPr>
      <w:bookmarkStart w:id="1539" w:name="_Toc162446509"/>
      <w:r w:rsidRPr="009230CB">
        <w:lastRenderedPageBreak/>
        <w:t>4.3.</w:t>
      </w:r>
      <w:r>
        <w:t>64</w:t>
      </w:r>
      <w:r w:rsidRPr="009230CB">
        <w:t>.2</w:t>
      </w:r>
      <w:r w:rsidRPr="009230CB">
        <w:tab/>
        <w:t>Attributes</w:t>
      </w:r>
      <w:bookmarkEnd w:id="15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r w:rsidRPr="00EE4C90">
              <w:t>isReadable</w:t>
            </w:r>
          </w:p>
        </w:tc>
        <w:tc>
          <w:tcPr>
            <w:tcW w:w="600" w:type="pct"/>
            <w:shd w:val="clear" w:color="auto" w:fill="BFBFBF"/>
            <w:noWrap/>
            <w:vAlign w:val="center"/>
          </w:tcPr>
          <w:p w14:paraId="7933096A" w14:textId="77777777" w:rsidR="0024350D" w:rsidRPr="00A26FC6" w:rsidRDefault="0024350D" w:rsidP="00256A40">
            <w:pPr>
              <w:pStyle w:val="TAH"/>
            </w:pPr>
            <w:r w:rsidRPr="00A26FC6">
              <w:t>isWritable</w:t>
            </w:r>
          </w:p>
        </w:tc>
        <w:tc>
          <w:tcPr>
            <w:tcW w:w="600" w:type="pct"/>
            <w:shd w:val="clear" w:color="auto" w:fill="BFBFBF"/>
            <w:noWrap/>
            <w:vAlign w:val="center"/>
          </w:tcPr>
          <w:p w14:paraId="35FD27F0"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4BF1E28D" w14:textId="77777777" w:rsidR="0024350D" w:rsidRPr="003267B4" w:rsidRDefault="0024350D" w:rsidP="00256A40">
            <w:pPr>
              <w:pStyle w:val="TAH"/>
            </w:pPr>
            <w:r w:rsidRPr="003267B4">
              <w:t>isNotifyable</w:t>
            </w:r>
          </w:p>
        </w:tc>
      </w:tr>
      <w:tr w:rsidR="0024350D" w:rsidRPr="005B0391" w14:paraId="79EDF990" w14:textId="77777777" w:rsidTr="00D82907">
        <w:trPr>
          <w:cantSplit/>
          <w:trHeight w:val="164"/>
          <w:jc w:val="center"/>
        </w:trPr>
        <w:tc>
          <w:tcPr>
            <w:tcW w:w="2400" w:type="pct"/>
            <w:noWrap/>
          </w:tcPr>
          <w:p w14:paraId="5498F68B" w14:textId="77777777" w:rsidR="0024350D" w:rsidRPr="00B26339" w:rsidRDefault="0024350D" w:rsidP="00256A40">
            <w:pPr>
              <w:pStyle w:val="TAL"/>
              <w:rPr>
                <w:rFonts w:cs="Arial"/>
                <w:color w:val="000000"/>
              </w:rPr>
            </w:pPr>
            <w:r>
              <w:rPr>
                <w:rFonts w:cs="Arial"/>
              </w:rPr>
              <w:t xml:space="preserve">intervalStart </w:t>
            </w:r>
          </w:p>
        </w:tc>
        <w:tc>
          <w:tcPr>
            <w:tcW w:w="200" w:type="pct"/>
            <w:noWrap/>
          </w:tcPr>
          <w:p w14:paraId="0B371ACD" w14:textId="77777777" w:rsidR="0024350D" w:rsidRPr="005B0391" w:rsidRDefault="0024350D" w:rsidP="00256A40">
            <w:pPr>
              <w:pStyle w:val="TAL"/>
              <w:jc w:val="center"/>
            </w:pPr>
            <w:r>
              <w:rPr>
                <w:rFonts w:cs="Arial"/>
                <w:szCs w:val="18"/>
                <w:lang w:eastAsia="zh-CN"/>
              </w:rPr>
              <w:t>M</w:t>
            </w:r>
          </w:p>
        </w:tc>
        <w:tc>
          <w:tcPr>
            <w:tcW w:w="600" w:type="pct"/>
            <w:noWrap/>
          </w:tcPr>
          <w:p w14:paraId="5C0BD7F4" w14:textId="77777777" w:rsidR="0024350D" w:rsidRPr="005B0391" w:rsidRDefault="0024350D" w:rsidP="00256A40">
            <w:pPr>
              <w:pStyle w:val="TAL"/>
              <w:jc w:val="center"/>
            </w:pPr>
            <w:r w:rsidRPr="00806702">
              <w:rPr>
                <w:rFonts w:cs="Arial"/>
              </w:rPr>
              <w:t>T</w:t>
            </w:r>
          </w:p>
        </w:tc>
        <w:tc>
          <w:tcPr>
            <w:tcW w:w="600" w:type="pct"/>
            <w:noWrap/>
          </w:tcPr>
          <w:p w14:paraId="4D688F4B" w14:textId="77777777" w:rsidR="0024350D" w:rsidRPr="005B0391" w:rsidRDefault="0024350D" w:rsidP="00256A40">
            <w:pPr>
              <w:pStyle w:val="TAL"/>
              <w:jc w:val="center"/>
            </w:pPr>
            <w:r w:rsidRPr="00806702">
              <w:rPr>
                <w:rFonts w:cs="Arial"/>
              </w:rPr>
              <w:t>T</w:t>
            </w:r>
          </w:p>
        </w:tc>
        <w:tc>
          <w:tcPr>
            <w:tcW w:w="600" w:type="pct"/>
            <w:noWrap/>
          </w:tcPr>
          <w:p w14:paraId="3F4E206A"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333E5920" w14:textId="77777777" w:rsidR="0024350D" w:rsidRPr="005B0391" w:rsidRDefault="0024350D" w:rsidP="00256A40">
            <w:pPr>
              <w:pStyle w:val="TAL"/>
              <w:jc w:val="center"/>
              <w:rPr>
                <w:lang w:eastAsia="zh-CN"/>
              </w:rPr>
            </w:pPr>
            <w:r w:rsidRPr="00806702">
              <w:rPr>
                <w:rFonts w:cs="Arial"/>
                <w:lang w:eastAsia="zh-CN"/>
              </w:rPr>
              <w:t>T</w:t>
            </w:r>
          </w:p>
        </w:tc>
      </w:tr>
      <w:tr w:rsidR="0024350D" w:rsidRPr="005B0391" w14:paraId="235C055E" w14:textId="77777777" w:rsidTr="00D82907">
        <w:trPr>
          <w:cantSplit/>
          <w:trHeight w:val="164"/>
          <w:jc w:val="center"/>
        </w:trPr>
        <w:tc>
          <w:tcPr>
            <w:tcW w:w="2400" w:type="pct"/>
            <w:noWrap/>
          </w:tcPr>
          <w:p w14:paraId="398BFA74" w14:textId="77777777" w:rsidR="0024350D" w:rsidRPr="00B26339" w:rsidRDefault="0024350D" w:rsidP="00256A40">
            <w:pPr>
              <w:pStyle w:val="TAL"/>
              <w:rPr>
                <w:rFonts w:cs="Arial"/>
                <w:color w:val="000000"/>
              </w:rPr>
            </w:pPr>
            <w:r>
              <w:rPr>
                <w:rFonts w:cs="Arial"/>
              </w:rPr>
              <w:t>intervalEnd</w:t>
            </w:r>
          </w:p>
        </w:tc>
        <w:tc>
          <w:tcPr>
            <w:tcW w:w="200" w:type="pct"/>
            <w:noWrap/>
          </w:tcPr>
          <w:p w14:paraId="4A1418C5" w14:textId="77777777" w:rsidR="0024350D" w:rsidRPr="005B0391" w:rsidRDefault="0024350D" w:rsidP="00256A40">
            <w:pPr>
              <w:pStyle w:val="TAL"/>
              <w:jc w:val="center"/>
            </w:pPr>
            <w:r>
              <w:rPr>
                <w:rFonts w:cs="Arial"/>
                <w:szCs w:val="18"/>
                <w:lang w:eastAsia="zh-CN"/>
              </w:rPr>
              <w:t>M</w:t>
            </w:r>
          </w:p>
        </w:tc>
        <w:tc>
          <w:tcPr>
            <w:tcW w:w="600" w:type="pct"/>
            <w:noWrap/>
          </w:tcPr>
          <w:p w14:paraId="0007153D" w14:textId="77777777" w:rsidR="0024350D" w:rsidRPr="005B0391" w:rsidRDefault="0024350D" w:rsidP="00256A40">
            <w:pPr>
              <w:pStyle w:val="TAL"/>
              <w:jc w:val="center"/>
            </w:pPr>
            <w:r w:rsidRPr="00806702">
              <w:rPr>
                <w:rFonts w:cs="Arial"/>
              </w:rPr>
              <w:t>T</w:t>
            </w:r>
          </w:p>
        </w:tc>
        <w:tc>
          <w:tcPr>
            <w:tcW w:w="600" w:type="pct"/>
            <w:noWrap/>
          </w:tcPr>
          <w:p w14:paraId="2AC66635" w14:textId="77777777" w:rsidR="0024350D" w:rsidRPr="005B0391" w:rsidRDefault="0024350D" w:rsidP="00256A40">
            <w:pPr>
              <w:pStyle w:val="TAL"/>
              <w:jc w:val="center"/>
            </w:pPr>
            <w:r w:rsidRPr="00806702">
              <w:rPr>
                <w:rFonts w:cs="Arial"/>
              </w:rPr>
              <w:t>T</w:t>
            </w:r>
          </w:p>
        </w:tc>
        <w:tc>
          <w:tcPr>
            <w:tcW w:w="600" w:type="pct"/>
            <w:noWrap/>
          </w:tcPr>
          <w:p w14:paraId="184BB6B4"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2BACE864" w14:textId="77777777" w:rsidR="0024350D" w:rsidRPr="005B0391" w:rsidRDefault="0024350D" w:rsidP="00256A40">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540" w:name="_Toc162446510"/>
      <w:r w:rsidRPr="009230CB">
        <w:t>4.3.</w:t>
      </w:r>
      <w:r>
        <w:t>64</w:t>
      </w:r>
      <w:r w:rsidRPr="009230CB">
        <w:t>.3</w:t>
      </w:r>
      <w:r w:rsidRPr="009230CB">
        <w:tab/>
        <w:t>Attribute constraints</w:t>
      </w:r>
      <w:bookmarkEnd w:id="1540"/>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541" w:name="_Toc162446511"/>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541"/>
    </w:p>
    <w:p w14:paraId="0FCCF4C9" w14:textId="77777777" w:rsidR="0024350D" w:rsidRDefault="0024350D" w:rsidP="0024350D">
      <w:r w:rsidRPr="009230CB">
        <w:t xml:space="preserve">The subclause 4.5 of the &lt;&lt;IOC&gt;&gt; using this </w:t>
      </w:r>
      <w:r w:rsidRPr="009230CB">
        <w:rPr>
          <w:lang w:eastAsia="zh-CN"/>
        </w:rPr>
        <w:t>&lt;&lt;dataType&gt;&gt; as one of its attributes, shall be applicable</w:t>
      </w:r>
      <w:r w:rsidRPr="009230CB">
        <w:t>.</w:t>
      </w:r>
    </w:p>
    <w:p w14:paraId="44D77752" w14:textId="1A31883C" w:rsidR="0024350D" w:rsidRDefault="0024350D" w:rsidP="0024350D">
      <w:pPr>
        <w:pStyle w:val="Heading3"/>
        <w:rPr>
          <w:szCs w:val="28"/>
        </w:rPr>
      </w:pPr>
      <w:bookmarkStart w:id="1542" w:name="_Toc162446512"/>
      <w:r>
        <w:rPr>
          <w:rFonts w:cs="Arial"/>
          <w:szCs w:val="28"/>
        </w:rPr>
        <w:t>4.3.65</w:t>
      </w:r>
      <w:r>
        <w:tab/>
      </w:r>
      <w:r>
        <w:rPr>
          <w:rFonts w:ascii="Courier New" w:hAnsi="Courier New"/>
          <w:szCs w:val="28"/>
          <w:lang w:eastAsia="zh-CN"/>
        </w:rPr>
        <w:t>ConditionMonitor</w:t>
      </w:r>
      <w:bookmarkEnd w:id="1542"/>
    </w:p>
    <w:p w14:paraId="19095664" w14:textId="41054CE7" w:rsidR="0024350D" w:rsidRDefault="0024350D" w:rsidP="0024350D">
      <w:pPr>
        <w:pStyle w:val="Heading4"/>
      </w:pPr>
      <w:bookmarkStart w:id="1543" w:name="_Toc162446513"/>
      <w:r>
        <w:t>4.3.65.1</w:t>
      </w:r>
      <w:r>
        <w:tab/>
        <w:t>Definition</w:t>
      </w:r>
      <w:bookmarkEnd w:id="1543"/>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1544" w:name="_Toc162446514"/>
      <w:r>
        <w:t>4.3.65.2</w:t>
      </w:r>
      <w:r>
        <w:tab/>
        <w:t>Attributes</w:t>
      </w:r>
      <w:bookmarkEnd w:id="1544"/>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24350D" w:rsidRPr="005B0391" w14:paraId="52877EAD" w14:textId="77777777" w:rsidTr="00D82907">
        <w:trPr>
          <w:cantSplit/>
          <w:trHeight w:val="164"/>
          <w:jc w:val="center"/>
        </w:trPr>
        <w:tc>
          <w:tcPr>
            <w:tcW w:w="2400" w:type="pct"/>
            <w:noWrap/>
            <w:vAlign w:val="bottom"/>
          </w:tcPr>
          <w:p w14:paraId="1F180B00" w14:textId="77777777" w:rsidR="0024350D" w:rsidRPr="00B26339" w:rsidRDefault="0024350D" w:rsidP="00256A40">
            <w:pPr>
              <w:pStyle w:val="TAL"/>
              <w:rPr>
                <w:rFonts w:cs="Arial"/>
                <w:color w:val="000000"/>
              </w:rPr>
            </w:pPr>
            <w:r>
              <w:rPr>
                <w:bCs/>
                <w:lang w:val="fr-FR"/>
              </w:rPr>
              <w:t>condition</w:t>
            </w:r>
          </w:p>
        </w:tc>
        <w:tc>
          <w:tcPr>
            <w:tcW w:w="200" w:type="pct"/>
            <w:noWrap/>
            <w:vAlign w:val="bottom"/>
          </w:tcPr>
          <w:p w14:paraId="786ACD72" w14:textId="77777777" w:rsidR="0024350D" w:rsidRPr="005B0391" w:rsidRDefault="0024350D" w:rsidP="00256A40">
            <w:pPr>
              <w:pStyle w:val="TAL"/>
              <w:jc w:val="center"/>
            </w:pPr>
            <w:r w:rsidRPr="008178FF">
              <w:rPr>
                <w:bCs/>
                <w:lang w:val="fr-FR"/>
              </w:rPr>
              <w:t>M</w:t>
            </w:r>
          </w:p>
        </w:tc>
        <w:tc>
          <w:tcPr>
            <w:tcW w:w="600" w:type="pct"/>
            <w:noWrap/>
            <w:vAlign w:val="bottom"/>
          </w:tcPr>
          <w:p w14:paraId="34589570" w14:textId="77777777" w:rsidR="0024350D" w:rsidRPr="005B0391" w:rsidRDefault="0024350D" w:rsidP="00256A40">
            <w:pPr>
              <w:pStyle w:val="TAL"/>
              <w:jc w:val="center"/>
            </w:pPr>
            <w:r w:rsidRPr="008178FF">
              <w:rPr>
                <w:bCs/>
                <w:lang w:val="fr-FR"/>
              </w:rPr>
              <w:t>T</w:t>
            </w:r>
          </w:p>
        </w:tc>
        <w:tc>
          <w:tcPr>
            <w:tcW w:w="600" w:type="pct"/>
            <w:noWrap/>
            <w:vAlign w:val="bottom"/>
          </w:tcPr>
          <w:p w14:paraId="4569A974" w14:textId="77777777" w:rsidR="0024350D" w:rsidRPr="005B0391" w:rsidRDefault="0024350D" w:rsidP="00256A40">
            <w:pPr>
              <w:pStyle w:val="TAL"/>
              <w:jc w:val="center"/>
            </w:pPr>
            <w:r w:rsidRPr="008178FF">
              <w:rPr>
                <w:bCs/>
                <w:lang w:val="fr-FR"/>
              </w:rPr>
              <w:t>T</w:t>
            </w:r>
          </w:p>
        </w:tc>
        <w:tc>
          <w:tcPr>
            <w:tcW w:w="600" w:type="pct"/>
            <w:noWrap/>
          </w:tcPr>
          <w:p w14:paraId="019690B9"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83ACAEC"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A1FDD1A" w14:textId="77777777" w:rsidTr="00D82907">
        <w:trPr>
          <w:cantSplit/>
          <w:trHeight w:val="164"/>
          <w:jc w:val="center"/>
        </w:trPr>
        <w:tc>
          <w:tcPr>
            <w:tcW w:w="2400" w:type="pct"/>
            <w:noWrap/>
            <w:vAlign w:val="bottom"/>
          </w:tcPr>
          <w:p w14:paraId="33138801" w14:textId="77777777" w:rsidR="0024350D" w:rsidRPr="00B26339" w:rsidRDefault="0024350D" w:rsidP="00256A40">
            <w:pPr>
              <w:pStyle w:val="TAL"/>
              <w:rPr>
                <w:rFonts w:cs="Arial"/>
                <w:color w:val="000000"/>
              </w:rPr>
            </w:pPr>
            <w:r>
              <w:rPr>
                <w:bCs/>
                <w:lang w:val="fr-FR"/>
              </w:rPr>
              <w:t>conditionStatus</w:t>
            </w:r>
          </w:p>
        </w:tc>
        <w:tc>
          <w:tcPr>
            <w:tcW w:w="200" w:type="pct"/>
            <w:noWrap/>
            <w:vAlign w:val="bottom"/>
          </w:tcPr>
          <w:p w14:paraId="0F5565BC" w14:textId="77777777" w:rsidR="0024350D" w:rsidRPr="005B0391" w:rsidRDefault="0024350D" w:rsidP="00256A40">
            <w:pPr>
              <w:pStyle w:val="TAL"/>
              <w:jc w:val="center"/>
            </w:pPr>
            <w:r>
              <w:rPr>
                <w:bCs/>
                <w:lang w:val="fr-FR"/>
              </w:rPr>
              <w:t>M</w:t>
            </w:r>
          </w:p>
        </w:tc>
        <w:tc>
          <w:tcPr>
            <w:tcW w:w="600" w:type="pct"/>
            <w:noWrap/>
            <w:vAlign w:val="bottom"/>
          </w:tcPr>
          <w:p w14:paraId="5A2C88D4" w14:textId="77777777" w:rsidR="0024350D" w:rsidRPr="005B0391" w:rsidRDefault="0024350D" w:rsidP="00256A40">
            <w:pPr>
              <w:pStyle w:val="TAL"/>
              <w:jc w:val="center"/>
            </w:pPr>
            <w:r>
              <w:rPr>
                <w:bCs/>
                <w:lang w:val="fr-FR"/>
              </w:rPr>
              <w:t>T</w:t>
            </w:r>
          </w:p>
        </w:tc>
        <w:tc>
          <w:tcPr>
            <w:tcW w:w="600" w:type="pct"/>
            <w:noWrap/>
            <w:vAlign w:val="bottom"/>
          </w:tcPr>
          <w:p w14:paraId="798A1B4F" w14:textId="77777777" w:rsidR="0024350D" w:rsidRPr="005B0391" w:rsidRDefault="0024350D" w:rsidP="00256A40">
            <w:pPr>
              <w:pStyle w:val="TAL"/>
              <w:jc w:val="center"/>
            </w:pPr>
            <w:r>
              <w:rPr>
                <w:bCs/>
                <w:lang w:val="fr-FR"/>
              </w:rPr>
              <w:t>F</w:t>
            </w:r>
          </w:p>
        </w:tc>
        <w:tc>
          <w:tcPr>
            <w:tcW w:w="600" w:type="pct"/>
            <w:noWrap/>
          </w:tcPr>
          <w:p w14:paraId="42468DED" w14:textId="77777777" w:rsidR="0024350D" w:rsidRPr="005B0391" w:rsidRDefault="0024350D" w:rsidP="00256A40">
            <w:pPr>
              <w:pStyle w:val="TAL"/>
              <w:jc w:val="center"/>
              <w:rPr>
                <w:lang w:eastAsia="zh-CN"/>
              </w:rPr>
            </w:pPr>
            <w:r>
              <w:rPr>
                <w:bCs/>
                <w:lang w:val="fr-FR" w:eastAsia="zh-CN"/>
              </w:rPr>
              <w:t>F</w:t>
            </w:r>
          </w:p>
        </w:tc>
        <w:tc>
          <w:tcPr>
            <w:tcW w:w="600" w:type="pct"/>
            <w:noWrap/>
          </w:tcPr>
          <w:p w14:paraId="27BF8A0D" w14:textId="77777777" w:rsidR="0024350D" w:rsidRPr="005B0391" w:rsidRDefault="0024350D" w:rsidP="00256A4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545" w:name="_Toc162446515"/>
      <w:r>
        <w:t>4.3.65.3</w:t>
      </w:r>
      <w:r>
        <w:tab/>
        <w:t>Attribute constraints</w:t>
      </w:r>
      <w:bookmarkEnd w:id="1545"/>
    </w:p>
    <w:p w14:paraId="0B6B450B" w14:textId="20F2DA27" w:rsidR="0024350D" w:rsidRDefault="0024350D" w:rsidP="0024350D">
      <w:r>
        <w:t>None.</w:t>
      </w:r>
    </w:p>
    <w:p w14:paraId="2D44672D" w14:textId="0D1A2931" w:rsidR="0024350D" w:rsidRDefault="0024350D" w:rsidP="0024350D">
      <w:pPr>
        <w:pStyle w:val="Heading4"/>
        <w:rPr>
          <w:lang w:val="en-US"/>
        </w:rPr>
      </w:pPr>
      <w:bookmarkStart w:id="1546" w:name="_Toc162446516"/>
      <w:r>
        <w:rPr>
          <w:lang w:val="en-US"/>
        </w:rPr>
        <w:t>4.3.65.</w:t>
      </w:r>
      <w:r>
        <w:rPr>
          <w:lang w:val="en-US" w:eastAsia="zh-CN"/>
        </w:rPr>
        <w:t>4</w:t>
      </w:r>
      <w:r>
        <w:rPr>
          <w:lang w:val="en-US"/>
        </w:rPr>
        <w:tab/>
        <w:t>Notifications</w:t>
      </w:r>
      <w:bookmarkEnd w:id="1546"/>
    </w:p>
    <w:p w14:paraId="3436FB52" w14:textId="77777777" w:rsidR="0024350D" w:rsidRPr="00F3719F" w:rsidRDefault="0024350D" w:rsidP="0024350D">
      <w:r>
        <w:t>The configuration notifications defined in clause 4.5.2 are valid for this IOC.</w:t>
      </w:r>
    </w:p>
    <w:p w14:paraId="4CABC127" w14:textId="2443F38C" w:rsidR="0042083A" w:rsidRDefault="0042083A" w:rsidP="0042083A">
      <w:pPr>
        <w:pStyle w:val="Heading3"/>
        <w:rPr>
          <w:lang w:eastAsia="zh-CN"/>
        </w:rPr>
      </w:pPr>
      <w:bookmarkStart w:id="1547" w:name="_Toc162446518"/>
      <w:bookmarkStart w:id="1548" w:name="_Toc153371598"/>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1548"/>
      <w:r w:rsidR="00504CEF" w:rsidRPr="002769FB">
        <w:rPr>
          <w:rFonts w:ascii="Courier New" w:eastAsia="DengXian" w:hAnsi="Courier New" w:cs="Courier New"/>
        </w:rPr>
        <w:t>&lt;&lt;</w:t>
      </w:r>
      <w:ins w:id="1549" w:author="CR0370" w:date="2024-06-08T11:45:00Z">
        <w:r w:rsidR="00504CEF">
          <w:rPr>
            <w:rFonts w:ascii="Courier New" w:hAnsi="Courier New" w:cs="Courier New" w:hint="eastAsia"/>
          </w:rPr>
          <w:t>choice</w:t>
        </w:r>
      </w:ins>
      <w:del w:id="1550" w:author="CR0370" w:date="2024-06-08T11:45:00Z">
        <w:r w:rsidR="00504CEF" w:rsidRPr="002769FB" w:rsidDel="00CB02D3">
          <w:rPr>
            <w:rFonts w:ascii="Courier New" w:eastAsia="DengXian" w:hAnsi="Courier New" w:cs="Courier New"/>
          </w:rPr>
          <w:delText>datatype</w:delText>
        </w:r>
      </w:del>
      <w:r w:rsidR="00504CEF" w:rsidRPr="002769FB">
        <w:rPr>
          <w:rFonts w:ascii="Courier New" w:eastAsia="DengXian" w:hAnsi="Courier New" w:cs="Courier New"/>
        </w:rPr>
        <w:t>&gt;&gt;</w:t>
      </w:r>
    </w:p>
    <w:p w14:paraId="5361029D" w14:textId="13D2A9EC" w:rsidR="00F65F8B" w:rsidRDefault="00F65F8B" w:rsidP="00F65F8B">
      <w:pPr>
        <w:pStyle w:val="Heading4"/>
        <w:rPr>
          <w:lang w:eastAsia="zh-CN"/>
        </w:rPr>
      </w:pPr>
      <w:r>
        <w:rPr>
          <w:lang w:eastAsia="zh-CN"/>
        </w:rPr>
        <w:t>4.3.66.1</w:t>
      </w:r>
      <w:r>
        <w:rPr>
          <w:lang w:eastAsia="zh-CN"/>
        </w:rPr>
        <w:tab/>
        <w:t>Definition</w:t>
      </w:r>
      <w:bookmarkEnd w:id="1547"/>
    </w:p>
    <w:p w14:paraId="14BA58E8" w14:textId="77777777" w:rsidR="00504CEF" w:rsidRPr="002769FB" w:rsidRDefault="00504CEF" w:rsidP="00504CEF">
      <w:pPr>
        <w:rPr>
          <w:rFonts w:eastAsia="DengXian"/>
        </w:rPr>
      </w:pPr>
      <w:bookmarkStart w:id="1551" w:name="_Toc162446519"/>
      <w:r w:rsidRPr="002769FB">
        <w:rPr>
          <w:rFonts w:eastAsia="DengXian"/>
        </w:rPr>
        <w:t>This &lt;&lt;</w:t>
      </w:r>
      <w:ins w:id="1552" w:author="CR0370" w:date="2024-06-08T11:45:00Z">
        <w:r w:rsidRPr="00CB02D3">
          <w:rPr>
            <w:rFonts w:eastAsia="DengXian"/>
          </w:rPr>
          <w:t>choice</w:t>
        </w:r>
      </w:ins>
      <w:del w:id="1553" w:author="CR0370" w:date="2024-06-08T11:45:00Z">
        <w:r w:rsidRPr="002769FB" w:rsidDel="00CB02D3">
          <w:rPr>
            <w:rFonts w:eastAsia="DengXian"/>
          </w:rPr>
          <w:delText>dataType</w:delText>
        </w:r>
      </w:del>
      <w:r w:rsidRPr="002769FB">
        <w:rPr>
          <w:rFonts w:eastAsia="DengXian"/>
        </w:rPr>
        <w:t>&gt;&gt; represents the NPN supported by the &lt;&lt;IOC&gt;&gt; using this &lt;&lt;</w:t>
      </w:r>
      <w:ins w:id="1554" w:author="CR0370" w:date="2024-06-08T11:45:00Z">
        <w:r w:rsidRPr="00CB02D3">
          <w:rPr>
            <w:rFonts w:eastAsia="DengXian"/>
          </w:rPr>
          <w:t>choice</w:t>
        </w:r>
      </w:ins>
      <w:del w:id="1555" w:author="CR0370" w:date="2024-06-08T11:45:00Z">
        <w:r w:rsidRPr="002769FB" w:rsidDel="00CB02D3">
          <w:rPr>
            <w:rFonts w:eastAsia="DengXian"/>
          </w:rPr>
          <w:delText>dataType</w:delText>
        </w:r>
      </w:del>
      <w:r w:rsidRPr="002769FB">
        <w:rPr>
          <w:rFonts w:eastAsia="DengXian"/>
        </w:rPr>
        <w:t xml:space="preserve">&gt;&gt;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lastRenderedPageBreak/>
        <w:t>4.3.66.2</w:t>
      </w:r>
      <w:r>
        <w:rPr>
          <w:lang w:eastAsia="zh-CN"/>
        </w:rPr>
        <w:tab/>
      </w:r>
      <w:r>
        <w:t>Attributes</w:t>
      </w:r>
      <w:bookmarkEnd w:id="1551"/>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ins w:id="1556" w:author="CR0370" w:date="2024-06-08T11:45:00Z">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ins>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ins w:id="1557" w:author="CR0370" w:date="2024-06-08T11:45:00Z">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ins>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558" w:name="_Toc162446520"/>
      <w:r>
        <w:t>4.3.66.3</w:t>
      </w:r>
      <w:r>
        <w:tab/>
        <w:t>Attribute constraints</w:t>
      </w:r>
      <w:bookmarkEnd w:id="1558"/>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ins w:id="1559" w:author="CR0370" w:date="2024-06-08T11:45:00Z">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ins>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67E005C7" w:rsidR="00504CEF" w:rsidRDefault="00504CEF" w:rsidP="00504CEF">
            <w:pPr>
              <w:pStyle w:val="TAL"/>
            </w:pPr>
            <w:del w:id="1560" w:author="CR0353" w:date="2024-06-08T11:45:00Z">
              <w:r w:rsidDel="00175F9B">
                <w:rPr>
                  <w:lang w:eastAsia="de-DE"/>
                </w:rPr>
                <w:delText>Condition:</w:delText>
              </w:r>
            </w:del>
            <w:ins w:id="1561" w:author="CR0353" w:date="2024-06-08T11:45:00Z">
              <w:r>
                <w:rPr>
                  <w:lang w:eastAsia="de-DE"/>
                </w:rPr>
                <w:t>This attribute shall be supported when the NPN use case corresponding to</w:t>
              </w:r>
            </w:ins>
            <w:r>
              <w:rPr>
                <w:lang w:eastAsia="de-DE"/>
              </w:rPr>
              <w:t xml:space="preserve"> </w:t>
            </w:r>
            <w:del w:id="1562" w:author="CR0353" w:date="2024-06-08T11:45:00Z">
              <w:r w:rsidDel="00175F9B">
                <w:rPr>
                  <w:lang w:eastAsia="de-DE"/>
                </w:rPr>
                <w:delText xml:space="preserve">in case of </w:delText>
              </w:r>
            </w:del>
            <w:r>
              <w:rPr>
                <w:lang w:eastAsia="de-DE"/>
              </w:rPr>
              <w:t xml:space="preserve">PNI-NPN </w:t>
            </w:r>
            <w:ins w:id="1563" w:author="CR0353" w:date="2024-06-08T11:45:00Z">
              <w:r>
                <w:rPr>
                  <w:lang w:eastAsia="de-DE"/>
                </w:rPr>
                <w:t xml:space="preserve">is supported in the RAN </w:t>
              </w:r>
            </w:ins>
            <w:r>
              <w:rPr>
                <w:lang w:eastAsia="de-DE"/>
              </w:rPr>
              <w:t>(see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ins w:id="1564" w:author="CR0370" w:date="2024-06-08T11:45:00Z">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ins>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01721C32" w:rsidR="00504CEF" w:rsidRDefault="00504CEF" w:rsidP="00504CEF">
            <w:pPr>
              <w:pStyle w:val="TAL"/>
            </w:pPr>
            <w:ins w:id="1565" w:author="CR0353" w:date="2024-06-08T11:45:00Z">
              <w:r>
                <w:rPr>
                  <w:lang w:eastAsia="de-DE"/>
                </w:rPr>
                <w:t xml:space="preserve">This attribute shall be supported when the NPN use case corresponding to </w:t>
              </w:r>
            </w:ins>
            <w:del w:id="1566" w:author="CR0353" w:date="2024-06-08T11:45:00Z">
              <w:r w:rsidDel="00175F9B">
                <w:rPr>
                  <w:lang w:eastAsia="de-DE"/>
                </w:rPr>
                <w:delText xml:space="preserve">Condition: in case of </w:delText>
              </w:r>
            </w:del>
            <w:ins w:id="1567" w:author="CR0353" w:date="2024-06-08T11:45:00Z">
              <w:r>
                <w:rPr>
                  <w:lang w:eastAsia="de-DE"/>
                </w:rPr>
                <w:t>S</w:t>
              </w:r>
            </w:ins>
            <w:r>
              <w:rPr>
                <w:lang w:eastAsia="de-DE"/>
              </w:rPr>
              <w:t xml:space="preserve">NPN </w:t>
            </w:r>
            <w:ins w:id="1568" w:author="CR0353" w:date="2024-06-08T11:45:00Z">
              <w:r>
                <w:rPr>
                  <w:lang w:eastAsia="de-DE"/>
                </w:rPr>
                <w:t xml:space="preserve">is supported in the RAN </w:t>
              </w:r>
            </w:ins>
            <w:r>
              <w:rPr>
                <w:lang w:eastAsia="de-DE"/>
              </w:rPr>
              <w:t>(see TS 38.331 [38]).</w:t>
            </w:r>
          </w:p>
        </w:tc>
      </w:tr>
    </w:tbl>
    <w:p w14:paraId="7D974779" w14:textId="037AEF3B" w:rsidR="00F65F8B" w:rsidRDefault="00F65F8B" w:rsidP="00F65F8B">
      <w:pPr>
        <w:pStyle w:val="Heading4"/>
        <w:rPr>
          <w:lang w:val="en-US"/>
        </w:rPr>
      </w:pPr>
      <w:bookmarkStart w:id="1569" w:name="_Toc162446521"/>
      <w:r>
        <w:rPr>
          <w:lang w:val="en-US"/>
        </w:rPr>
        <w:t>4.3.66.</w:t>
      </w:r>
      <w:r>
        <w:rPr>
          <w:lang w:val="en-US" w:eastAsia="zh-CN"/>
        </w:rPr>
        <w:t>4</w:t>
      </w:r>
      <w:r>
        <w:rPr>
          <w:lang w:val="en-US"/>
        </w:rPr>
        <w:tab/>
        <w:t>Notifications</w:t>
      </w:r>
      <w:bookmarkEnd w:id="1569"/>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570" w:name="_Toc162446522"/>
      <w:r>
        <w:t>4</w:t>
      </w:r>
      <w:r w:rsidRPr="00F267AF">
        <w:t>.</w:t>
      </w:r>
      <w:r>
        <w:t>3</w:t>
      </w:r>
      <w:r w:rsidRPr="00F267AF">
        <w:t>.</w:t>
      </w:r>
      <w:r>
        <w:rPr>
          <w:lang w:eastAsia="zh-CN"/>
        </w:rPr>
        <w:t>67</w:t>
      </w:r>
      <w:r w:rsidRPr="00F267AF">
        <w:tab/>
      </w:r>
      <w:r w:rsidRPr="005F0519">
        <w:rPr>
          <w:rFonts w:ascii="Courier New" w:hAnsi="Courier New" w:cs="Courier New"/>
        </w:rPr>
        <w:t>UE</w:t>
      </w:r>
      <w:ins w:id="1571" w:author="CR0402" w:date="2024-06-08T11:45:00Z">
        <w:r>
          <w:rPr>
            <w:rFonts w:ascii="Courier New" w:hAnsi="Courier New" w:cs="Courier New"/>
          </w:rPr>
          <w:t>Core</w:t>
        </w:r>
      </w:ins>
      <w:r w:rsidRPr="005F0519">
        <w:rPr>
          <w:rFonts w:ascii="Courier New" w:hAnsi="Courier New" w:cs="Courier New"/>
        </w:rPr>
        <w:t>MeasConfig</w:t>
      </w:r>
      <w:r w:rsidRPr="005B429A">
        <w:rPr>
          <w:rFonts w:ascii="Courier New" w:hAnsi="Courier New" w:cs="Courier New"/>
        </w:rPr>
        <w:t xml:space="preserve"> &lt;&lt;dataType&gt;&gt;</w:t>
      </w:r>
      <w:bookmarkEnd w:id="1570"/>
    </w:p>
    <w:p w14:paraId="41485171" w14:textId="77777777" w:rsidR="00243472" w:rsidRDefault="00243472" w:rsidP="00243472">
      <w:pPr>
        <w:pStyle w:val="Heading4"/>
      </w:pPr>
      <w:bookmarkStart w:id="1572" w:name="_Toc162446523"/>
      <w:r>
        <w:t>4.3.67.1</w:t>
      </w:r>
      <w:r>
        <w:tab/>
        <w:t>Definition</w:t>
      </w:r>
      <w:bookmarkEnd w:id="1572"/>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w:t>
      </w:r>
      <w:ins w:id="1573" w:author="CR0402" w:date="2024-06-08T11:45:00Z">
        <w:r>
          <w:t xml:space="preserve">5GC </w:t>
        </w:r>
      </w:ins>
      <w:r>
        <w:t>UE level measurements collection.</w:t>
      </w:r>
    </w:p>
    <w:p w14:paraId="7384D1AC" w14:textId="77777777" w:rsidR="00243472" w:rsidRDefault="00243472" w:rsidP="00243472">
      <w:r>
        <w:t xml:space="preserve">The attribute </w:t>
      </w:r>
      <w:r>
        <w:rPr>
          <w:rFonts w:ascii="Courier New" w:hAnsi="Courier New" w:cs="Courier New"/>
        </w:rPr>
        <w:t>ue</w:t>
      </w:r>
      <w:ins w:id="1574" w:author="CR0402" w:date="2024-06-08T11:45:00Z">
        <w:r>
          <w:rPr>
            <w:rFonts w:ascii="Courier New" w:hAnsi="Courier New" w:cs="Courier New"/>
          </w:rPr>
          <w:t>Core</w:t>
        </w:r>
      </w:ins>
      <w:r>
        <w:rPr>
          <w:rFonts w:ascii="Courier New" w:hAnsi="Courier New" w:cs="Courier New"/>
        </w:rPr>
        <w:t>Measurements</w:t>
      </w:r>
      <w:r>
        <w:t xml:space="preserve"> define</w:t>
      </w:r>
      <w:ins w:id="1575" w:author="CR0402" w:date="2024-06-08T11:45:00Z">
        <w:r>
          <w:t>s</w:t>
        </w:r>
      </w:ins>
      <w:r>
        <w:t xml:space="preserve"> the </w:t>
      </w:r>
      <w:r w:rsidRPr="00A27A55">
        <w:rPr>
          <w:lang w:eastAsia="zh-CN"/>
        </w:rPr>
        <w:t xml:space="preserve">measurements </w:t>
      </w:r>
      <w:r>
        <w:t xml:space="preserve">to be produced, and the attribute </w:t>
      </w:r>
      <w:r w:rsidRPr="001523E4">
        <w:rPr>
          <w:rFonts w:ascii="Courier New" w:hAnsi="Courier New" w:cs="Courier New"/>
        </w:rPr>
        <w:t>ue</w:t>
      </w:r>
      <w:ins w:id="1576" w:author="CR0402" w:date="2024-06-08T11:45:00Z">
        <w:r>
          <w:rPr>
            <w:rFonts w:ascii="Courier New" w:hAnsi="Courier New" w:cs="Courier New"/>
          </w:rPr>
          <w:t>CoreMeas</w:t>
        </w:r>
      </w:ins>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 xml:space="preserve">production. The </w:t>
      </w:r>
      <w:ins w:id="1577" w:author="CR0402" w:date="2024-06-08T11:45:00Z">
        <w:r>
          <w:t xml:space="preserve">5GC </w:t>
        </w:r>
      </w:ins>
      <w:r>
        <w:t>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131251">
        <w:rPr>
          <w:rFonts w:ascii="Courier New" w:hAnsi="Courier New" w:cs="Courier New"/>
          <w:rPrChange w:id="1578" w:author="CR0402" w:date="2024-06-08T11:45:00Z">
            <w:rPr>
              <w:rFonts w:cs="Arial"/>
            </w:rPr>
          </w:rPrChange>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131251">
        <w:rPr>
          <w:rFonts w:ascii="Courier New" w:hAnsi="Courier New" w:cs="Courier New"/>
          <w:rPrChange w:id="1579" w:author="CR0402" w:date="2024-06-08T11:45:00Z">
            <w:rPr>
              <w:rFonts w:cs="Arial"/>
            </w:rPr>
          </w:rPrChange>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131251">
        <w:rPr>
          <w:rFonts w:ascii="Courier New" w:hAnsi="Courier New" w:cs="Courier New"/>
          <w:rPrChange w:id="1580" w:author="CR0402" w:date="2024-06-08T11:45:00Z">
            <w:rPr>
              <w:rFonts w:cs="Arial"/>
            </w:rPr>
          </w:rPrChange>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581" w:name="_Toc162446524"/>
      <w:r>
        <w:rPr>
          <w:lang w:val="fr-FR"/>
        </w:rPr>
        <w:t>4.3.67.2</w:t>
      </w:r>
      <w:r>
        <w:rPr>
          <w:lang w:val="fr-FR"/>
        </w:rPr>
        <w:tab/>
        <w:t>Attributes</w:t>
      </w:r>
      <w:bookmarkEnd w:id="15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234998"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A0379E6" w:rsidR="00234998" w:rsidRPr="00147FF9" w:rsidRDefault="00234998" w:rsidP="00234998">
            <w:pPr>
              <w:pStyle w:val="TAL"/>
              <w:rPr>
                <w:rFonts w:cs="Arial"/>
              </w:rPr>
            </w:pPr>
            <w:r w:rsidRPr="00147FF9">
              <w:rPr>
                <w:rFonts w:cs="Arial"/>
              </w:rPr>
              <w:t>ue</w:t>
            </w:r>
            <w:ins w:id="1582" w:author="CR0402" w:date="2024-06-08T11:45:00Z">
              <w:r>
                <w:rPr>
                  <w:rFonts w:cs="Arial"/>
                </w:rPr>
                <w:t>Core</w:t>
              </w:r>
            </w:ins>
            <w:r w:rsidRPr="00147FF9">
              <w:rPr>
                <w:rFonts w:cs="Arial"/>
              </w:rPr>
              <w:t>Measurements</w:t>
            </w:r>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234998" w:rsidRDefault="00234998" w:rsidP="00234998">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234998" w:rsidRDefault="00234998" w:rsidP="00234998">
            <w:pPr>
              <w:pStyle w:val="TAL"/>
              <w:jc w:val="center"/>
              <w:rPr>
                <w:rFonts w:cs="Arial"/>
                <w:szCs w:val="18"/>
              </w:rPr>
            </w:pPr>
            <w:r>
              <w:rPr>
                <w:rFonts w:cs="Arial"/>
                <w:szCs w:val="18"/>
              </w:rPr>
              <w:t>T</w:t>
            </w:r>
          </w:p>
        </w:tc>
      </w:tr>
      <w:tr w:rsidR="00234998"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04840C53" w:rsidR="00234998" w:rsidRPr="00147FF9" w:rsidRDefault="00234998" w:rsidP="00234998">
            <w:pPr>
              <w:pStyle w:val="TAL"/>
              <w:rPr>
                <w:rFonts w:cs="Arial"/>
              </w:rPr>
            </w:pPr>
            <w:r w:rsidRPr="00147FF9">
              <w:rPr>
                <w:rFonts w:cs="Arial"/>
              </w:rPr>
              <w:t>ue</w:t>
            </w:r>
            <w:ins w:id="1583" w:author="CR0402" w:date="2024-06-08T11:45:00Z">
              <w:r>
                <w:rPr>
                  <w:rFonts w:cs="Arial"/>
                </w:rPr>
                <w:t>Core</w:t>
              </w:r>
            </w:ins>
            <w:r w:rsidRPr="00147FF9">
              <w:rPr>
                <w:rFonts w:cs="Arial"/>
              </w:rPr>
              <w:t>MeasGranularityPeriod</w:t>
            </w:r>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234998" w:rsidRDefault="00234998" w:rsidP="00234998">
            <w:pPr>
              <w:pStyle w:val="TAL"/>
              <w:jc w:val="center"/>
              <w:rPr>
                <w:rFonts w:cs="Arial"/>
                <w:szCs w:val="18"/>
              </w:rPr>
            </w:pPr>
            <w:r>
              <w:rPr>
                <w:rFonts w:cs="Arial"/>
                <w:szCs w:val="18"/>
              </w:rPr>
              <w:t>T</w:t>
            </w:r>
          </w:p>
        </w:tc>
      </w:tr>
      <w:tr w:rsidR="00234998"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77777777" w:rsidR="00234998" w:rsidRPr="00147FF9" w:rsidRDefault="00234998" w:rsidP="00234998">
            <w:pPr>
              <w:pStyle w:val="TAL"/>
              <w:rPr>
                <w:rFonts w:cs="Arial"/>
              </w:rPr>
            </w:pPr>
            <w:r>
              <w:rPr>
                <w:rFonts w:cs="Arial"/>
              </w:rPr>
              <w:t>nfTypeToMeasure</w:t>
            </w:r>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234998" w:rsidRDefault="00234998" w:rsidP="0023499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234998" w:rsidRPr="00B9666C" w:rsidRDefault="00234998" w:rsidP="00234998">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234998" w:rsidRPr="00FB3848" w:rsidRDefault="00234998" w:rsidP="00234998">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234998" w:rsidRPr="00B9666C" w:rsidRDefault="00234998" w:rsidP="00234998">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234998" w:rsidRDefault="00234998" w:rsidP="00234998">
            <w:pPr>
              <w:pStyle w:val="TAL"/>
              <w:jc w:val="center"/>
              <w:rPr>
                <w:rFonts w:cs="Arial"/>
                <w:szCs w:val="18"/>
              </w:rPr>
            </w:pPr>
            <w:r>
              <w:rPr>
                <w:rFonts w:cs="Arial"/>
                <w:szCs w:val="18"/>
              </w:rPr>
              <w:t>T</w:t>
            </w:r>
          </w:p>
        </w:tc>
      </w:tr>
      <w:tr w:rsidR="00234998"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77777777" w:rsidR="00234998" w:rsidRPr="00147FF9" w:rsidRDefault="00234998" w:rsidP="00234998">
            <w:pPr>
              <w:pStyle w:val="TAL"/>
              <w:rPr>
                <w:rFonts w:cs="Arial"/>
              </w:rPr>
            </w:pPr>
            <w:r w:rsidRPr="00B26339">
              <w:rPr>
                <w:rFonts w:cs="Arial"/>
              </w:rPr>
              <w:t>objectInstances</w:t>
            </w:r>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234998" w:rsidRPr="00B9666C" w:rsidRDefault="00234998" w:rsidP="00234998">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234998" w:rsidRPr="00B9666C" w:rsidRDefault="00234998" w:rsidP="00234998">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234998" w:rsidRDefault="00234998" w:rsidP="00234998">
            <w:pPr>
              <w:pStyle w:val="TAL"/>
              <w:jc w:val="center"/>
              <w:rPr>
                <w:rFonts w:cs="Arial"/>
                <w:szCs w:val="18"/>
              </w:rPr>
            </w:pPr>
            <w:r>
              <w:rPr>
                <w:lang w:eastAsia="zh-CN"/>
              </w:rPr>
              <w:t>T</w:t>
            </w:r>
          </w:p>
        </w:tc>
      </w:tr>
      <w:tr w:rsidR="00234998"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77777777" w:rsidR="00234998" w:rsidRPr="00147FF9" w:rsidRDefault="00234998" w:rsidP="00234998">
            <w:pPr>
              <w:pStyle w:val="TAL"/>
              <w:rPr>
                <w:rFonts w:cs="Arial"/>
              </w:rPr>
            </w:pPr>
            <w:r w:rsidRPr="00B26339">
              <w:rPr>
                <w:rFonts w:cs="Arial"/>
              </w:rPr>
              <w:t>rootObjectInstances</w:t>
            </w:r>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234998" w:rsidRDefault="00234998" w:rsidP="00234998">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234998" w:rsidRPr="00B9666C" w:rsidRDefault="00234998" w:rsidP="00234998">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234998" w:rsidRPr="00FB3848" w:rsidRDefault="00234998" w:rsidP="00234998">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234998" w:rsidRPr="00B9666C" w:rsidRDefault="00234998" w:rsidP="00234998">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234998" w:rsidRDefault="00234998" w:rsidP="00234998">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584" w:name="_Toc162446525"/>
      <w:r>
        <w:t>4.3.67.3</w:t>
      </w:r>
      <w:r>
        <w:tab/>
        <w:t>Attribute constraints</w:t>
      </w:r>
      <w:bookmarkEnd w:id="1584"/>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3A020A" w14:paraId="03684FD9" w14:textId="77777777" w:rsidTr="004C0DB5">
        <w:tc>
          <w:tcPr>
            <w:tcW w:w="2356" w:type="pct"/>
            <w:shd w:val="clear" w:color="auto" w:fill="auto"/>
          </w:tcPr>
          <w:p w14:paraId="017D0543" w14:textId="77777777" w:rsidR="003A020A" w:rsidRDefault="003A020A" w:rsidP="004C0DB5">
            <w:pPr>
              <w:pStyle w:val="TAL"/>
              <w:rPr>
                <w:rFonts w:cs="Arial"/>
              </w:rPr>
            </w:pPr>
            <w:r>
              <w:rPr>
                <w:rFonts w:cs="Arial"/>
              </w:rPr>
              <w:t>nfTypeToMeasure</w:t>
            </w:r>
            <w:r w:rsidRPr="00B26339">
              <w:rPr>
                <w:rFonts w:cs="Arial"/>
              </w:rPr>
              <w:t xml:space="preserve"> (support qualifier)</w:t>
            </w:r>
          </w:p>
        </w:tc>
        <w:tc>
          <w:tcPr>
            <w:tcW w:w="2644" w:type="pct"/>
            <w:shd w:val="clear" w:color="auto" w:fill="auto"/>
          </w:tcPr>
          <w:p w14:paraId="343F81EE" w14:textId="77777777" w:rsidR="003A020A" w:rsidRPr="00A45CF1" w:rsidRDefault="003A020A" w:rsidP="004C0DB5">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585" w:name="_Toc162446526"/>
      <w:r w:rsidRPr="008D31B8">
        <w:rPr>
          <w:lang w:val="en-US"/>
        </w:rPr>
        <w:lastRenderedPageBreak/>
        <w:t>4.3.</w:t>
      </w:r>
      <w:r>
        <w:rPr>
          <w:lang w:val="en-US"/>
        </w:rPr>
        <w:t>67</w:t>
      </w:r>
      <w:r w:rsidRPr="008D31B8">
        <w:rPr>
          <w:lang w:val="en-US"/>
        </w:rPr>
        <w:t>.</w:t>
      </w:r>
      <w:r w:rsidRPr="008D31B8">
        <w:rPr>
          <w:lang w:val="en-US" w:eastAsia="zh-CN"/>
        </w:rPr>
        <w:t>4</w:t>
      </w:r>
      <w:r w:rsidRPr="008D31B8">
        <w:rPr>
          <w:lang w:val="en-US"/>
        </w:rPr>
        <w:tab/>
        <w:t>Notifications</w:t>
      </w:r>
      <w:bookmarkEnd w:id="1585"/>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1586" w:name="_Toc20150484"/>
      <w:bookmarkStart w:id="1587" w:name="_Toc27479747"/>
      <w:bookmarkStart w:id="1588" w:name="_Toc36025282"/>
      <w:bookmarkStart w:id="1589" w:name="_Toc44516389"/>
      <w:bookmarkStart w:id="1590" w:name="_Toc45272704"/>
      <w:bookmarkStart w:id="1591" w:name="_Toc51754702"/>
      <w:bookmarkStart w:id="1592" w:name="_Toc162446527"/>
      <w:r>
        <w:lastRenderedPageBreak/>
        <w:t>4.4</w:t>
      </w:r>
      <w:r>
        <w:tab/>
        <w:t>Attribute definitions</w:t>
      </w:r>
      <w:bookmarkEnd w:id="1586"/>
      <w:bookmarkEnd w:id="1587"/>
      <w:bookmarkEnd w:id="1588"/>
      <w:bookmarkEnd w:id="1589"/>
      <w:bookmarkEnd w:id="1590"/>
      <w:bookmarkEnd w:id="1591"/>
      <w:bookmarkEnd w:id="1592"/>
    </w:p>
    <w:p w14:paraId="18C58FEC" w14:textId="77777777" w:rsidR="00BD0CAD" w:rsidRDefault="00BD0CAD">
      <w:pPr>
        <w:pStyle w:val="Heading3"/>
      </w:pPr>
      <w:bookmarkStart w:id="1593" w:name="_Toc20150485"/>
      <w:bookmarkStart w:id="1594" w:name="_Toc27479748"/>
      <w:bookmarkStart w:id="1595" w:name="_Toc36025283"/>
      <w:bookmarkStart w:id="1596" w:name="_Toc44516390"/>
      <w:bookmarkStart w:id="1597" w:name="_Toc45272705"/>
      <w:bookmarkStart w:id="1598" w:name="_Toc51754703"/>
      <w:bookmarkStart w:id="1599" w:name="_Toc162446528"/>
      <w:r>
        <w:t>4.4.1</w:t>
      </w:r>
      <w:r>
        <w:tab/>
        <w:t>Attribute properties</w:t>
      </w:r>
      <w:bookmarkEnd w:id="1593"/>
      <w:bookmarkEnd w:id="1594"/>
      <w:bookmarkEnd w:id="1595"/>
      <w:bookmarkEnd w:id="1596"/>
      <w:bookmarkEnd w:id="1597"/>
      <w:bookmarkEnd w:id="1598"/>
      <w:bookmarkEnd w:id="1599"/>
    </w:p>
    <w:p w14:paraId="6E2EFD8A" w14:textId="77777777" w:rsidR="00BD0CAD" w:rsidRDefault="00BD0CAD">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3D699A" w:rsidRPr="00B26339" w14:paraId="518402D5" w14:textId="77777777" w:rsidTr="00367ED2">
        <w:trPr>
          <w:gridBefore w:val="1"/>
          <w:wBefore w:w="32" w:type="dxa"/>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367ED2">
        <w:trPr>
          <w:gridBefore w:val="1"/>
          <w:wBefore w:w="32" w:type="dxa"/>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367ED2">
        <w:trPr>
          <w:gridBefore w:val="1"/>
          <w:wBefore w:w="32" w:type="dxa"/>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367ED2">
        <w:trPr>
          <w:gridBefore w:val="1"/>
          <w:wBefore w:w="32" w:type="dxa"/>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367ED2">
        <w:trPr>
          <w:gridBefore w:val="1"/>
          <w:wBefore w:w="32" w:type="dxa"/>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367ED2">
        <w:trPr>
          <w:gridBefore w:val="1"/>
          <w:wBefore w:w="32" w:type="dxa"/>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367ED2">
        <w:trPr>
          <w:gridBefore w:val="1"/>
          <w:wBefore w:w="32" w:type="dxa"/>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367ED2">
        <w:trPr>
          <w:gridBefore w:val="1"/>
          <w:wBefore w:w="32" w:type="dxa"/>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367ED2">
        <w:trPr>
          <w:gridBefore w:val="1"/>
          <w:wBefore w:w="32" w:type="dxa"/>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367ED2">
        <w:trPr>
          <w:gridBefore w:val="1"/>
          <w:wBefore w:w="32" w:type="dxa"/>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367ED2">
        <w:trPr>
          <w:gridBefore w:val="1"/>
          <w:wBefore w:w="32" w:type="dxa"/>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367ED2">
        <w:trPr>
          <w:gridBefore w:val="1"/>
          <w:wBefore w:w="32" w:type="dxa"/>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367ED2">
        <w:trPr>
          <w:gridBefore w:val="1"/>
          <w:wBefore w:w="32" w:type="dxa"/>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367ED2">
        <w:trPr>
          <w:gridBefore w:val="1"/>
          <w:wBefore w:w="32" w:type="dxa"/>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367ED2">
        <w:trPr>
          <w:gridBefore w:val="1"/>
          <w:wBefore w:w="32" w:type="dxa"/>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367ED2">
        <w:trPr>
          <w:gridBefore w:val="1"/>
          <w:wBefore w:w="32" w:type="dxa"/>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367ED2">
        <w:trPr>
          <w:gridBefore w:val="1"/>
          <w:wBefore w:w="32" w:type="dxa"/>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44BD5A3A" w14:textId="730D912D" w:rsidR="007D6E57" w:rsidRPr="0061649B" w:rsidRDefault="009D5964" w:rsidP="009D5964">
            <w:pPr>
              <w:pStyle w:val="TAL"/>
              <w:rPr>
                <w:rFonts w:cs="Arial"/>
                <w:szCs w:val="18"/>
              </w:rPr>
            </w:pPr>
            <w:r w:rsidRPr="009D5964">
              <w:rPr>
                <w:rFonts w:cs="Arial"/>
                <w:szCs w:val="18"/>
              </w:rPr>
              <w:t>List of notification types.</w:t>
            </w:r>
          </w:p>
          <w:p w14:paraId="2F3B2DED" w14:textId="62C9FD21" w:rsidR="005F730E" w:rsidRPr="0061649B" w:rsidRDefault="005F730E" w:rsidP="005F730E">
            <w:pPr>
              <w:pStyle w:val="TAL"/>
              <w:rPr>
                <w:rFonts w:cs="Arial"/>
                <w:szCs w:val="18"/>
              </w:rPr>
            </w:pPr>
          </w:p>
          <w:p w14:paraId="2CBE7764" w14:textId="64927BDE"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367ED2">
        <w:trPr>
          <w:gridBefore w:val="1"/>
          <w:wBefore w:w="32" w:type="dxa"/>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D45C22" w:rsidRPr="00B26339" w14:paraId="4E28D71A" w14:textId="77777777" w:rsidTr="00367ED2">
        <w:trPr>
          <w:gridBefore w:val="1"/>
          <w:wBefore w:w="32" w:type="dxa"/>
          <w:cantSplit/>
          <w:jc w:val="center"/>
        </w:trPr>
        <w:tc>
          <w:tcPr>
            <w:tcW w:w="2547" w:type="dxa"/>
          </w:tcPr>
          <w:p w14:paraId="285C20C1" w14:textId="1572CB8A" w:rsidR="00D45C22" w:rsidRPr="0061649B" w:rsidRDefault="00D45C22" w:rsidP="00D45C22">
            <w:pPr>
              <w:pStyle w:val="TAL"/>
              <w:rPr>
                <w:rFonts w:cs="Arial"/>
                <w:szCs w:val="18"/>
              </w:rPr>
            </w:pPr>
            <w:r w:rsidRPr="008B7904">
              <w:rPr>
                <w:rFonts w:cs="Arial"/>
                <w:szCs w:val="18"/>
              </w:rPr>
              <w:t>notificationProtocols</w:t>
            </w:r>
          </w:p>
        </w:tc>
        <w:tc>
          <w:tcPr>
            <w:tcW w:w="5245" w:type="dxa"/>
          </w:tcPr>
          <w:p w14:paraId="6FF735E3" w14:textId="77777777" w:rsidR="00D45C22" w:rsidRDefault="00D45C22" w:rsidP="00D45C22">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D45C22" w:rsidRPr="008B7904" w:rsidRDefault="00D45C22" w:rsidP="00D45C22">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D45C22" w:rsidRPr="008B7904" w:rsidRDefault="00D45C22" w:rsidP="00D45C22">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D45C22" w:rsidRPr="008B7904" w:rsidRDefault="00D45C22" w:rsidP="00D45C22">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D45C22" w:rsidRPr="008B7904" w:rsidRDefault="00D45C22" w:rsidP="00D45C22">
            <w:pPr>
              <w:keepNext/>
              <w:keepLines/>
              <w:spacing w:after="0"/>
              <w:rPr>
                <w:rFonts w:ascii="Arial" w:hAnsi="Arial"/>
                <w:sz w:val="18"/>
                <w:szCs w:val="18"/>
              </w:rPr>
            </w:pPr>
          </w:p>
          <w:p w14:paraId="0D70F94E"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xml:space="preserve">AllowedValues: </w:t>
            </w:r>
          </w:p>
          <w:p w14:paraId="4218E207"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w:t>
            </w:r>
          </w:p>
          <w:p w14:paraId="4FA40554"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D45C22" w:rsidRPr="0061649B" w:rsidRDefault="00D45C22" w:rsidP="00D45C22">
            <w:pPr>
              <w:pStyle w:val="TAL"/>
              <w:rPr>
                <w:rFonts w:cs="Arial"/>
                <w:szCs w:val="18"/>
              </w:rPr>
            </w:pPr>
          </w:p>
        </w:tc>
        <w:tc>
          <w:tcPr>
            <w:tcW w:w="1984" w:type="dxa"/>
          </w:tcPr>
          <w:p w14:paraId="626D38BC" w14:textId="77777777" w:rsidR="00D45C22" w:rsidRPr="008B7904" w:rsidRDefault="00D45C22" w:rsidP="00D45C22">
            <w:pPr>
              <w:keepNext/>
              <w:keepLines/>
              <w:spacing w:after="0"/>
              <w:rPr>
                <w:rFonts w:ascii="Arial" w:hAnsi="Arial"/>
                <w:sz w:val="18"/>
              </w:rPr>
            </w:pPr>
            <w:r w:rsidRPr="008B7904">
              <w:rPr>
                <w:rFonts w:ascii="Arial" w:hAnsi="Arial"/>
                <w:sz w:val="18"/>
              </w:rPr>
              <w:t>type: ENUM</w:t>
            </w:r>
          </w:p>
          <w:p w14:paraId="1326809B" w14:textId="77777777" w:rsidR="00D45C22" w:rsidRPr="008B7904" w:rsidRDefault="00D45C22" w:rsidP="00D45C22">
            <w:pPr>
              <w:keepNext/>
              <w:keepLines/>
              <w:spacing w:after="0"/>
              <w:rPr>
                <w:rFonts w:ascii="Arial" w:hAnsi="Arial"/>
                <w:sz w:val="18"/>
              </w:rPr>
            </w:pPr>
            <w:r w:rsidRPr="008B7904">
              <w:rPr>
                <w:rFonts w:ascii="Arial" w:hAnsi="Arial"/>
                <w:sz w:val="18"/>
              </w:rPr>
              <w:t>multiplicity: 1..*</w:t>
            </w:r>
          </w:p>
          <w:p w14:paraId="47207AE6" w14:textId="77777777" w:rsidR="00D45C22" w:rsidRPr="008B7904" w:rsidRDefault="00D45C22" w:rsidP="00D45C22">
            <w:pPr>
              <w:keepNext/>
              <w:keepLines/>
              <w:spacing w:after="0"/>
              <w:rPr>
                <w:rFonts w:ascii="Arial" w:hAnsi="Arial"/>
                <w:sz w:val="18"/>
              </w:rPr>
            </w:pPr>
            <w:r w:rsidRPr="008B7904">
              <w:rPr>
                <w:rFonts w:ascii="Arial" w:hAnsi="Arial"/>
                <w:sz w:val="18"/>
              </w:rPr>
              <w:t>isOrdered: False</w:t>
            </w:r>
          </w:p>
          <w:p w14:paraId="4417930F" w14:textId="77777777" w:rsidR="00D45C22" w:rsidRPr="008B7904" w:rsidRDefault="00D45C22" w:rsidP="00D45C22">
            <w:pPr>
              <w:keepNext/>
              <w:keepLines/>
              <w:spacing w:after="0"/>
              <w:rPr>
                <w:rFonts w:ascii="Arial" w:hAnsi="Arial"/>
                <w:sz w:val="18"/>
              </w:rPr>
            </w:pPr>
            <w:r w:rsidRPr="008B7904">
              <w:rPr>
                <w:rFonts w:ascii="Arial" w:hAnsi="Arial"/>
                <w:sz w:val="18"/>
              </w:rPr>
              <w:t>isUnique: True</w:t>
            </w:r>
          </w:p>
          <w:p w14:paraId="5771878E" w14:textId="77777777" w:rsidR="00D45C22" w:rsidRPr="008B7904" w:rsidRDefault="00D45C22" w:rsidP="00D45C22">
            <w:pPr>
              <w:keepNext/>
              <w:keepLines/>
              <w:spacing w:after="0"/>
              <w:rPr>
                <w:rFonts w:ascii="Arial" w:hAnsi="Arial"/>
                <w:sz w:val="18"/>
              </w:rPr>
            </w:pPr>
            <w:r w:rsidRPr="008B7904">
              <w:rPr>
                <w:rFonts w:ascii="Arial" w:hAnsi="Arial"/>
                <w:sz w:val="18"/>
              </w:rPr>
              <w:t>defaultValue: None</w:t>
            </w:r>
          </w:p>
          <w:p w14:paraId="3E57ECEB" w14:textId="396A3C03" w:rsidR="00D45C22" w:rsidRPr="0061649B" w:rsidRDefault="00D45C22" w:rsidP="00D45C22">
            <w:pPr>
              <w:pStyle w:val="TAL"/>
            </w:pPr>
            <w:r w:rsidRPr="008B7904">
              <w:t>isNullable: False</w:t>
            </w:r>
          </w:p>
        </w:tc>
      </w:tr>
      <w:tr w:rsidR="00E840EA" w:rsidRPr="00B26339" w14:paraId="584A20B8" w14:textId="77777777" w:rsidTr="00367ED2">
        <w:trPr>
          <w:gridBefore w:val="1"/>
          <w:wBefore w:w="32" w:type="dxa"/>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1CE788C8" w:rsidR="007C3E2D" w:rsidRPr="0061649B" w:rsidRDefault="00821E78" w:rsidP="007C3E2D">
            <w:pPr>
              <w:pStyle w:val="TAL"/>
              <w:rPr>
                <w:rFonts w:cs="Arial"/>
                <w:szCs w:val="18"/>
              </w:rPr>
            </w:pPr>
            <w:r w:rsidRPr="0061649B">
              <w:rPr>
                <w:szCs w:val="18"/>
              </w:rPr>
              <w:t xml:space="preserve">Scopes </w:t>
            </w:r>
            <w:r w:rsidR="003A020A">
              <w:rPr>
                <w:rFonts w:cs="Arial"/>
                <w:szCs w:val="18"/>
              </w:rPr>
              <w:t>(selects) data nodes in an object tree.</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367ED2">
        <w:trPr>
          <w:gridBefore w:val="1"/>
          <w:wBefore w:w="32" w:type="dxa"/>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367ED2">
        <w:trPr>
          <w:gridBefore w:val="1"/>
          <w:wBefore w:w="32" w:type="dxa"/>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3A020A" w:rsidRPr="0061649B" w14:paraId="556DE440" w14:textId="77777777" w:rsidTr="00367ED2">
        <w:trPr>
          <w:cantSplit/>
          <w:jc w:val="center"/>
        </w:trPr>
        <w:tc>
          <w:tcPr>
            <w:tcW w:w="2579" w:type="dxa"/>
            <w:gridSpan w:val="2"/>
          </w:tcPr>
          <w:p w14:paraId="5068FD28" w14:textId="77777777" w:rsidR="003A020A" w:rsidRPr="0061649B" w:rsidRDefault="003A020A" w:rsidP="004C0DB5">
            <w:pPr>
              <w:pStyle w:val="TAL"/>
              <w:rPr>
                <w:rFonts w:cs="Arial"/>
                <w:szCs w:val="18"/>
                <w:lang w:eastAsia="zh-CN"/>
              </w:rPr>
            </w:pPr>
            <w:r>
              <w:rPr>
                <w:rFonts w:cs="Arial"/>
                <w:szCs w:val="18"/>
                <w:lang w:eastAsia="zh-CN"/>
              </w:rPr>
              <w:t>dataNodeSelector</w:t>
            </w:r>
          </w:p>
        </w:tc>
        <w:tc>
          <w:tcPr>
            <w:tcW w:w="5245" w:type="dxa"/>
          </w:tcPr>
          <w:p w14:paraId="66C4BBD3" w14:textId="77777777" w:rsidR="003A020A" w:rsidRDefault="003A020A" w:rsidP="004C0DB5">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246674C1" w14:textId="77777777" w:rsidR="003A020A" w:rsidRPr="0061649B" w:rsidRDefault="003A020A" w:rsidP="004C0DB5">
            <w:pPr>
              <w:pStyle w:val="TAL"/>
              <w:rPr>
                <w:rFonts w:cs="Arial"/>
                <w:szCs w:val="18"/>
              </w:rPr>
            </w:pPr>
          </w:p>
          <w:p w14:paraId="0999E78F" w14:textId="77777777" w:rsidR="003A020A" w:rsidRPr="0061649B" w:rsidRDefault="003A020A" w:rsidP="004C0DB5">
            <w:pPr>
              <w:pStyle w:val="TAL"/>
              <w:rPr>
                <w:szCs w:val="18"/>
              </w:rPr>
            </w:pPr>
            <w:r w:rsidRPr="0061649B">
              <w:rPr>
                <w:rFonts w:cs="Arial"/>
                <w:szCs w:val="18"/>
              </w:rPr>
              <w:t>allowedValues: N/A</w:t>
            </w:r>
          </w:p>
        </w:tc>
        <w:tc>
          <w:tcPr>
            <w:tcW w:w="1984" w:type="dxa"/>
          </w:tcPr>
          <w:p w14:paraId="70550B73" w14:textId="77777777" w:rsidR="003A020A" w:rsidRPr="0061649B" w:rsidRDefault="003A020A" w:rsidP="004C0DB5">
            <w:pPr>
              <w:pStyle w:val="TAL"/>
            </w:pPr>
            <w:r w:rsidRPr="0061649B">
              <w:t xml:space="preserve">type: </w:t>
            </w:r>
            <w:r>
              <w:t>String</w:t>
            </w:r>
          </w:p>
          <w:p w14:paraId="09A524F4" w14:textId="77777777" w:rsidR="003A020A" w:rsidRPr="0061649B" w:rsidRDefault="003A020A" w:rsidP="004C0DB5">
            <w:pPr>
              <w:pStyle w:val="TAL"/>
            </w:pPr>
            <w:r w:rsidRPr="0061649B">
              <w:t>multiplicity: 1</w:t>
            </w:r>
          </w:p>
          <w:p w14:paraId="1F8766F4" w14:textId="77777777" w:rsidR="003A020A" w:rsidRPr="0061649B" w:rsidRDefault="003A020A" w:rsidP="004C0DB5">
            <w:pPr>
              <w:pStyle w:val="TAL"/>
            </w:pPr>
            <w:r w:rsidRPr="0061649B">
              <w:t>isOrdered: N/A</w:t>
            </w:r>
          </w:p>
          <w:p w14:paraId="28856EF7" w14:textId="77777777" w:rsidR="003A020A" w:rsidRPr="0061649B" w:rsidRDefault="003A020A" w:rsidP="004C0DB5">
            <w:pPr>
              <w:pStyle w:val="TAL"/>
            </w:pPr>
            <w:r w:rsidRPr="0061649B">
              <w:t>isUnique: N/A</w:t>
            </w:r>
          </w:p>
          <w:p w14:paraId="21FEC8C8" w14:textId="77777777" w:rsidR="003A020A" w:rsidRPr="0061649B" w:rsidRDefault="003A020A" w:rsidP="004C0DB5">
            <w:pPr>
              <w:pStyle w:val="TAL"/>
            </w:pPr>
            <w:r w:rsidRPr="0061649B">
              <w:t xml:space="preserve">defaultValue: None </w:t>
            </w:r>
          </w:p>
          <w:p w14:paraId="46696C55" w14:textId="77777777" w:rsidR="003A020A" w:rsidRPr="0061649B" w:rsidRDefault="003A020A" w:rsidP="004C0DB5">
            <w:pPr>
              <w:pStyle w:val="TAL"/>
            </w:pPr>
            <w:r w:rsidRPr="0061649B">
              <w:t>isNullable: False</w:t>
            </w:r>
          </w:p>
        </w:tc>
      </w:tr>
      <w:tr w:rsidR="00E840EA" w:rsidRPr="00B26339" w14:paraId="5EE6B60B" w14:textId="77777777" w:rsidTr="00367ED2">
        <w:trPr>
          <w:gridBefore w:val="1"/>
          <w:wBefore w:w="32" w:type="dxa"/>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367ED2">
        <w:trPr>
          <w:gridBefore w:val="1"/>
          <w:wBefore w:w="32" w:type="dxa"/>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367ED2">
        <w:trPr>
          <w:gridBefore w:val="1"/>
          <w:wBefore w:w="32" w:type="dxa"/>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671292" w:rsidRPr="00B26339" w14:paraId="3B8B6B8A" w14:textId="77777777" w:rsidTr="00367ED2">
        <w:trPr>
          <w:gridBefore w:val="1"/>
          <w:wBefore w:w="32" w:type="dxa"/>
          <w:cantSplit/>
          <w:jc w:val="center"/>
        </w:trPr>
        <w:tc>
          <w:tcPr>
            <w:tcW w:w="2547" w:type="dxa"/>
          </w:tcPr>
          <w:p w14:paraId="7534F170" w14:textId="77777777" w:rsidR="00671292" w:rsidRPr="0061649B" w:rsidRDefault="00671292" w:rsidP="00671292">
            <w:pPr>
              <w:pStyle w:val="TAL"/>
              <w:rPr>
                <w:rFonts w:cs="Arial"/>
                <w:szCs w:val="18"/>
                <w:lang w:eastAsia="de-DE"/>
              </w:rPr>
            </w:pPr>
            <w:r w:rsidRPr="0061649B">
              <w:rPr>
                <w:rFonts w:cs="Arial"/>
                <w:szCs w:val="18"/>
              </w:rPr>
              <w:t>monitorGranularityPeriod</w:t>
            </w:r>
          </w:p>
        </w:tc>
        <w:tc>
          <w:tcPr>
            <w:tcW w:w="5245" w:type="dxa"/>
          </w:tcPr>
          <w:p w14:paraId="39BAA036" w14:textId="77777777" w:rsidR="00671292" w:rsidRPr="0061649B" w:rsidRDefault="00671292" w:rsidP="00671292">
            <w:pPr>
              <w:pStyle w:val="TAL"/>
              <w:rPr>
                <w:szCs w:val="18"/>
              </w:rPr>
            </w:pPr>
            <w:r w:rsidRPr="0061649B">
              <w:rPr>
                <w:szCs w:val="18"/>
              </w:rPr>
              <w:t xml:space="preserve">Granularity period used to monitor </w:t>
            </w:r>
            <w:ins w:id="1600" w:author="CR0373" w:date="2024-06-08T11:45:00Z">
              <w:r>
                <w:rPr>
                  <w:szCs w:val="18"/>
                </w:rPr>
                <w:t>performance metrics</w:t>
              </w:r>
            </w:ins>
            <w:del w:id="1601" w:author="CR0373" w:date="2024-06-08T11:45:00Z">
              <w:r w:rsidRPr="0061649B" w:rsidDel="001626FD">
                <w:rPr>
                  <w:szCs w:val="18"/>
                </w:rPr>
                <w:delText>measurements</w:delText>
              </w:r>
            </w:del>
            <w:r w:rsidRPr="0061649B">
              <w:rPr>
                <w:szCs w:val="18"/>
              </w:rPr>
              <w:t xml:space="preserve"> for threshold crossings. The period is defined in seconds.</w:t>
            </w:r>
          </w:p>
          <w:p w14:paraId="47A1089D" w14:textId="77777777" w:rsidR="00671292" w:rsidRPr="0061649B" w:rsidRDefault="00671292" w:rsidP="00671292">
            <w:pPr>
              <w:pStyle w:val="TAL"/>
              <w:rPr>
                <w:szCs w:val="18"/>
              </w:rPr>
            </w:pPr>
          </w:p>
          <w:p w14:paraId="07D45671" w14:textId="77777777" w:rsidR="00671292" w:rsidRPr="0061649B" w:rsidRDefault="00671292" w:rsidP="00671292">
            <w:pPr>
              <w:pStyle w:val="TAL"/>
              <w:rPr>
                <w:szCs w:val="18"/>
              </w:rPr>
            </w:pPr>
          </w:p>
          <w:p w14:paraId="7804D3A3" w14:textId="77777777" w:rsidR="00671292" w:rsidRPr="0061649B" w:rsidRDefault="00671292" w:rsidP="00671292">
            <w:pPr>
              <w:pStyle w:val="TAL"/>
              <w:rPr>
                <w:szCs w:val="18"/>
              </w:rPr>
            </w:pPr>
            <w:r w:rsidRPr="0061649B">
              <w:rPr>
                <w:szCs w:val="18"/>
              </w:rPr>
              <w:t>See Note 5</w:t>
            </w:r>
          </w:p>
          <w:p w14:paraId="6C3802F5" w14:textId="77777777" w:rsidR="00671292" w:rsidRPr="0061649B" w:rsidRDefault="00671292" w:rsidP="00671292">
            <w:pPr>
              <w:pStyle w:val="TAL"/>
              <w:rPr>
                <w:szCs w:val="18"/>
              </w:rPr>
            </w:pPr>
          </w:p>
          <w:p w14:paraId="5B31C038" w14:textId="3BD65CD4" w:rsidR="00671292" w:rsidRPr="0061649B" w:rsidRDefault="00671292" w:rsidP="00671292">
            <w:pPr>
              <w:spacing w:after="0"/>
              <w:rPr>
                <w:sz w:val="18"/>
                <w:szCs w:val="18"/>
              </w:rPr>
            </w:pPr>
            <w:r w:rsidRPr="001626FD">
              <w:rPr>
                <w:rFonts w:ascii="Arial" w:hAnsi="Arial"/>
                <w:sz w:val="18"/>
                <w:szCs w:val="18"/>
              </w:rPr>
              <w:t xml:space="preserve">allowedValues:  a multiple of a supported GP of the associated </w:t>
            </w:r>
            <w:ins w:id="1602" w:author="CR0373" w:date="2024-06-08T11:45:00Z">
              <w:r w:rsidRPr="001626FD">
                <w:rPr>
                  <w:rFonts w:ascii="Arial" w:hAnsi="Arial"/>
                  <w:sz w:val="18"/>
                  <w:szCs w:val="18"/>
                </w:rPr>
                <w:t>performance metrics</w:t>
              </w:r>
            </w:ins>
            <w:del w:id="1603" w:author="CR0373" w:date="2024-06-08T11:45:00Z">
              <w:r w:rsidRPr="001626FD" w:rsidDel="001626FD">
                <w:rPr>
                  <w:rFonts w:ascii="Arial" w:hAnsi="Arial"/>
                  <w:sz w:val="18"/>
                  <w:szCs w:val="18"/>
                </w:rPr>
                <w:delText>measurements</w:delText>
              </w:r>
            </w:del>
          </w:p>
        </w:tc>
        <w:tc>
          <w:tcPr>
            <w:tcW w:w="1984" w:type="dxa"/>
          </w:tcPr>
          <w:p w14:paraId="1EA7FC03" w14:textId="77777777" w:rsidR="00671292" w:rsidRPr="0061649B" w:rsidRDefault="00671292" w:rsidP="00671292">
            <w:pPr>
              <w:pStyle w:val="TAL"/>
            </w:pPr>
            <w:r w:rsidRPr="0061649B">
              <w:t>type: Integer</w:t>
            </w:r>
          </w:p>
          <w:p w14:paraId="2D7BC67F" w14:textId="77777777" w:rsidR="00671292" w:rsidRPr="0061649B" w:rsidRDefault="00671292" w:rsidP="00671292">
            <w:pPr>
              <w:pStyle w:val="TAL"/>
            </w:pPr>
            <w:r w:rsidRPr="0061649B">
              <w:t>multiplicity: 1</w:t>
            </w:r>
          </w:p>
          <w:p w14:paraId="007AD3F3" w14:textId="3D2F965C" w:rsidR="00671292" w:rsidRPr="0061649B" w:rsidRDefault="00671292" w:rsidP="00671292">
            <w:pPr>
              <w:pStyle w:val="TAL"/>
            </w:pPr>
            <w:r w:rsidRPr="0061649B">
              <w:t>isOrdered: N/A</w:t>
            </w:r>
          </w:p>
          <w:p w14:paraId="0321D4A4" w14:textId="349920BF" w:rsidR="00671292" w:rsidRPr="0061649B" w:rsidRDefault="00671292" w:rsidP="00671292">
            <w:pPr>
              <w:pStyle w:val="TAL"/>
            </w:pPr>
            <w:r w:rsidRPr="0061649B">
              <w:t xml:space="preserve">isUnique: </w:t>
            </w:r>
            <w:r w:rsidRPr="0076579F">
              <w:t>N/A</w:t>
            </w:r>
          </w:p>
          <w:p w14:paraId="43E7565F" w14:textId="77777777" w:rsidR="00671292" w:rsidRPr="0061649B" w:rsidRDefault="00671292" w:rsidP="00671292">
            <w:pPr>
              <w:pStyle w:val="TAL"/>
            </w:pPr>
            <w:r w:rsidRPr="0061649B">
              <w:t xml:space="preserve">defaultValue: None </w:t>
            </w:r>
          </w:p>
          <w:p w14:paraId="1CE941BB" w14:textId="77777777" w:rsidR="00671292" w:rsidRPr="0061649B" w:rsidRDefault="00671292" w:rsidP="00671292">
            <w:pPr>
              <w:pStyle w:val="TAL"/>
            </w:pPr>
            <w:r w:rsidRPr="0061649B">
              <w:t>isNullable: False</w:t>
            </w:r>
          </w:p>
        </w:tc>
      </w:tr>
      <w:tr w:rsidR="00671292" w:rsidRPr="00B26339" w14:paraId="5635216B" w14:textId="77777777" w:rsidTr="00367ED2">
        <w:trPr>
          <w:gridBefore w:val="1"/>
          <w:wBefore w:w="32" w:type="dxa"/>
          <w:cantSplit/>
          <w:jc w:val="center"/>
        </w:trPr>
        <w:tc>
          <w:tcPr>
            <w:tcW w:w="2547" w:type="dxa"/>
          </w:tcPr>
          <w:p w14:paraId="6EA96758" w14:textId="7647ED44" w:rsidR="00671292" w:rsidRPr="0061649B" w:rsidRDefault="00671292" w:rsidP="00671292">
            <w:pPr>
              <w:pStyle w:val="TAL"/>
              <w:rPr>
                <w:rFonts w:cs="Arial"/>
                <w:szCs w:val="18"/>
              </w:rPr>
            </w:pPr>
            <w:r>
              <w:rPr>
                <w:rFonts w:cs="Arial"/>
                <w:szCs w:val="18"/>
              </w:rPr>
              <w:lastRenderedPageBreak/>
              <w:t>reporting</w:t>
            </w:r>
            <w:r w:rsidRPr="0061649B">
              <w:rPr>
                <w:rFonts w:cs="Arial"/>
                <w:szCs w:val="18"/>
              </w:rPr>
              <w:t>Periods</w:t>
            </w:r>
            <w:r>
              <w:rPr>
                <w:rFonts w:cs="Arial"/>
                <w:szCs w:val="18"/>
              </w:rPr>
              <w:br/>
            </w:r>
            <w:r>
              <w:rPr>
                <w:rFonts w:cs="Arial"/>
                <w:szCs w:val="18"/>
              </w:rPr>
              <w:br/>
            </w:r>
          </w:p>
        </w:tc>
        <w:tc>
          <w:tcPr>
            <w:tcW w:w="5245" w:type="dxa"/>
          </w:tcPr>
          <w:p w14:paraId="7784EE18" w14:textId="77777777" w:rsidR="00671292" w:rsidRPr="0061649B" w:rsidRDefault="00671292" w:rsidP="00671292">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ins w:id="1604" w:author="CR0373" w:date="2024-06-08T11:45:00Z">
              <w:r>
                <w:rPr>
                  <w:szCs w:val="18"/>
                </w:rPr>
                <w:t>performance metrics</w:t>
              </w:r>
            </w:ins>
            <w:del w:id="1605" w:author="CR0373" w:date="2024-06-08T11:45:00Z">
              <w:r w:rsidRPr="0061649B" w:rsidDel="001626FD">
                <w:rPr>
                  <w:szCs w:val="18"/>
                </w:rPr>
                <w:delText>measurement types</w:delText>
              </w:r>
            </w:del>
            <w:r>
              <w:rPr>
                <w:szCs w:val="18"/>
              </w:rPr>
              <w:t xml:space="preserve">. </w:t>
            </w:r>
            <w:r w:rsidRPr="0061649B">
              <w:rPr>
                <w:szCs w:val="18"/>
              </w:rPr>
              <w:t>The period is defined in seconds.</w:t>
            </w:r>
          </w:p>
          <w:p w14:paraId="41AF0C60" w14:textId="77777777" w:rsidR="00671292" w:rsidRPr="0061649B" w:rsidRDefault="00671292" w:rsidP="00671292">
            <w:pPr>
              <w:pStyle w:val="TAL"/>
              <w:rPr>
                <w:szCs w:val="18"/>
              </w:rPr>
            </w:pPr>
          </w:p>
          <w:p w14:paraId="73AA376C" w14:textId="737A89E0" w:rsidR="00671292" w:rsidRPr="0061649B" w:rsidRDefault="00671292" w:rsidP="00671292">
            <w:pPr>
              <w:pStyle w:val="TAL"/>
              <w:rPr>
                <w:szCs w:val="18"/>
              </w:rPr>
            </w:pPr>
            <w:r w:rsidRPr="0061649B">
              <w:rPr>
                <w:szCs w:val="18"/>
              </w:rPr>
              <w:t>allowedValues: Integer with a minimum value of 1</w:t>
            </w:r>
          </w:p>
        </w:tc>
        <w:tc>
          <w:tcPr>
            <w:tcW w:w="1984" w:type="dxa"/>
          </w:tcPr>
          <w:p w14:paraId="1742E9EF" w14:textId="77777777" w:rsidR="00671292" w:rsidRPr="0061649B" w:rsidRDefault="00671292" w:rsidP="00671292">
            <w:pPr>
              <w:pStyle w:val="TAL"/>
            </w:pPr>
            <w:r w:rsidRPr="0061649B">
              <w:t>type: Integer</w:t>
            </w:r>
          </w:p>
          <w:p w14:paraId="7D153A75" w14:textId="77777777" w:rsidR="00671292" w:rsidRPr="0061649B" w:rsidRDefault="00671292" w:rsidP="00671292">
            <w:pPr>
              <w:pStyle w:val="TAL"/>
            </w:pPr>
            <w:r w:rsidRPr="0061649B">
              <w:t>multiplicity: *</w:t>
            </w:r>
          </w:p>
          <w:p w14:paraId="32708308" w14:textId="77777777" w:rsidR="00671292" w:rsidRPr="0061649B" w:rsidRDefault="00671292" w:rsidP="00671292">
            <w:pPr>
              <w:pStyle w:val="TAL"/>
            </w:pPr>
            <w:r w:rsidRPr="0061649B">
              <w:t>isOrdered: False</w:t>
            </w:r>
          </w:p>
          <w:p w14:paraId="215F8C5F" w14:textId="77777777" w:rsidR="00671292" w:rsidRPr="0061649B" w:rsidRDefault="00671292" w:rsidP="00671292">
            <w:pPr>
              <w:pStyle w:val="TAL"/>
            </w:pPr>
            <w:r w:rsidRPr="0061649B">
              <w:t>isUnique: True</w:t>
            </w:r>
          </w:p>
          <w:p w14:paraId="6998D068" w14:textId="77777777" w:rsidR="00671292" w:rsidRPr="0061649B" w:rsidRDefault="00671292" w:rsidP="00671292">
            <w:pPr>
              <w:pStyle w:val="TAL"/>
            </w:pPr>
            <w:r w:rsidRPr="0061649B">
              <w:t>defaultValue: None</w:t>
            </w:r>
          </w:p>
          <w:p w14:paraId="6B206E52" w14:textId="588F97BE" w:rsidR="00671292" w:rsidRPr="0061649B" w:rsidRDefault="00671292" w:rsidP="00671292">
            <w:pPr>
              <w:pStyle w:val="TAL"/>
            </w:pPr>
            <w:r w:rsidRPr="0061649B">
              <w:t>isNullable: False</w:t>
            </w:r>
          </w:p>
        </w:tc>
      </w:tr>
      <w:tr w:rsidR="00671292" w:rsidRPr="00B26339" w14:paraId="22966788" w14:textId="77777777" w:rsidTr="00367ED2">
        <w:trPr>
          <w:gridBefore w:val="1"/>
          <w:wBefore w:w="32" w:type="dxa"/>
          <w:cantSplit/>
          <w:jc w:val="center"/>
        </w:trPr>
        <w:tc>
          <w:tcPr>
            <w:tcW w:w="2547" w:type="dxa"/>
          </w:tcPr>
          <w:p w14:paraId="4F4FF9C9" w14:textId="77777777" w:rsidR="00671292" w:rsidRPr="0061649B" w:rsidRDefault="00671292" w:rsidP="00671292">
            <w:pPr>
              <w:pStyle w:val="TAL"/>
              <w:rPr>
                <w:rFonts w:cs="Arial"/>
                <w:szCs w:val="18"/>
              </w:rPr>
            </w:pPr>
            <w:r w:rsidRPr="0061649B">
              <w:rPr>
                <w:rFonts w:cs="Arial"/>
                <w:color w:val="000000"/>
                <w:szCs w:val="18"/>
              </w:rPr>
              <w:t>thresholdInfoList</w:t>
            </w:r>
          </w:p>
        </w:tc>
        <w:tc>
          <w:tcPr>
            <w:tcW w:w="5245" w:type="dxa"/>
          </w:tcPr>
          <w:p w14:paraId="4A2E6DC9" w14:textId="77777777" w:rsidR="00671292" w:rsidRPr="0061649B" w:rsidRDefault="00671292" w:rsidP="00671292">
            <w:pPr>
              <w:pStyle w:val="TAL"/>
              <w:rPr>
                <w:szCs w:val="18"/>
              </w:rPr>
            </w:pPr>
            <w:r w:rsidRPr="0061649B">
              <w:rPr>
                <w:color w:val="000000"/>
                <w:szCs w:val="18"/>
              </w:rPr>
              <w:t>List of threshold infos.</w:t>
            </w:r>
          </w:p>
        </w:tc>
        <w:tc>
          <w:tcPr>
            <w:tcW w:w="1984" w:type="dxa"/>
          </w:tcPr>
          <w:p w14:paraId="723682B8" w14:textId="77777777" w:rsidR="00671292" w:rsidRPr="0061649B" w:rsidRDefault="00671292" w:rsidP="00671292">
            <w:pPr>
              <w:pStyle w:val="TAL"/>
            </w:pPr>
            <w:r w:rsidRPr="0061649B">
              <w:t>type: ThresholdInfo</w:t>
            </w:r>
          </w:p>
          <w:p w14:paraId="3041D0B8" w14:textId="77777777" w:rsidR="00671292" w:rsidRPr="0061649B" w:rsidRDefault="00671292" w:rsidP="00671292">
            <w:pPr>
              <w:pStyle w:val="TAL"/>
            </w:pPr>
            <w:r w:rsidRPr="0061649B">
              <w:t>multiplicity: 1..*</w:t>
            </w:r>
          </w:p>
          <w:p w14:paraId="67F0F0B1" w14:textId="77777777" w:rsidR="00671292" w:rsidRPr="0061649B" w:rsidRDefault="00671292" w:rsidP="00671292">
            <w:pPr>
              <w:pStyle w:val="TAL"/>
            </w:pPr>
            <w:r w:rsidRPr="0061649B">
              <w:t>isOrdered: False</w:t>
            </w:r>
          </w:p>
          <w:p w14:paraId="214EABF1" w14:textId="77777777" w:rsidR="00671292" w:rsidRPr="00B940D8" w:rsidRDefault="00671292" w:rsidP="00671292">
            <w:pPr>
              <w:pStyle w:val="TAL"/>
            </w:pPr>
            <w:r w:rsidRPr="00B940D8">
              <w:t>isUnique: True</w:t>
            </w:r>
          </w:p>
          <w:p w14:paraId="6226F6C5" w14:textId="77777777" w:rsidR="00671292" w:rsidRPr="00B940D8" w:rsidRDefault="00671292" w:rsidP="00671292">
            <w:pPr>
              <w:pStyle w:val="TAL"/>
            </w:pPr>
            <w:r w:rsidRPr="00B940D8">
              <w:t>defaultValue: None</w:t>
            </w:r>
          </w:p>
          <w:p w14:paraId="0BD5C294" w14:textId="77777777" w:rsidR="00671292" w:rsidRPr="0061649B" w:rsidRDefault="00671292" w:rsidP="00671292">
            <w:pPr>
              <w:pStyle w:val="TAL"/>
            </w:pPr>
            <w:r w:rsidRPr="0061649B">
              <w:t>isNullable: False</w:t>
            </w:r>
          </w:p>
        </w:tc>
      </w:tr>
      <w:tr w:rsidR="00671292" w:rsidRPr="00B26339" w14:paraId="48C16810" w14:textId="77777777" w:rsidTr="00367ED2">
        <w:trPr>
          <w:gridBefore w:val="1"/>
          <w:wBefore w:w="32" w:type="dxa"/>
          <w:cantSplit/>
          <w:jc w:val="center"/>
        </w:trPr>
        <w:tc>
          <w:tcPr>
            <w:tcW w:w="2547" w:type="dxa"/>
          </w:tcPr>
          <w:p w14:paraId="7F0E95FB" w14:textId="77777777" w:rsidR="00671292" w:rsidRPr="0061649B" w:rsidRDefault="00671292" w:rsidP="00671292">
            <w:pPr>
              <w:pStyle w:val="TAL"/>
              <w:rPr>
                <w:rFonts w:cs="Arial"/>
                <w:szCs w:val="18"/>
              </w:rPr>
            </w:pPr>
            <w:r w:rsidRPr="0061649B">
              <w:rPr>
                <w:rFonts w:cs="Arial"/>
                <w:color w:val="000000"/>
                <w:szCs w:val="18"/>
              </w:rPr>
              <w:t>thresholdValue</w:t>
            </w:r>
          </w:p>
        </w:tc>
        <w:tc>
          <w:tcPr>
            <w:tcW w:w="5245" w:type="dxa"/>
          </w:tcPr>
          <w:p w14:paraId="6D9CCC9F"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671292" w:rsidRPr="0061649B" w:rsidRDefault="00671292" w:rsidP="00671292">
            <w:pPr>
              <w:pStyle w:val="TAL"/>
              <w:rPr>
                <w:rFonts w:eastAsia="Arial Unicode MS"/>
                <w:color w:val="000000"/>
                <w:szCs w:val="18"/>
                <w:lang w:eastAsia="zh-CN"/>
              </w:rPr>
            </w:pPr>
          </w:p>
          <w:p w14:paraId="719796C6" w14:textId="77777777" w:rsidR="00671292" w:rsidRPr="0061649B" w:rsidRDefault="00671292" w:rsidP="00671292">
            <w:pPr>
              <w:pStyle w:val="TAL"/>
              <w:rPr>
                <w:szCs w:val="18"/>
              </w:rPr>
            </w:pPr>
            <w:r w:rsidRPr="0061649B">
              <w:rPr>
                <w:rFonts w:cs="Arial"/>
                <w:szCs w:val="18"/>
              </w:rPr>
              <w:t>allowedValues: float or integer</w:t>
            </w:r>
          </w:p>
        </w:tc>
        <w:tc>
          <w:tcPr>
            <w:tcW w:w="1984" w:type="dxa"/>
          </w:tcPr>
          <w:p w14:paraId="4F6872D1" w14:textId="77777777" w:rsidR="00671292" w:rsidRPr="0061649B" w:rsidRDefault="00671292" w:rsidP="00671292">
            <w:pPr>
              <w:pStyle w:val="TAL"/>
            </w:pPr>
            <w:r w:rsidRPr="0061649B">
              <w:t xml:space="preserve">type: </w:t>
            </w:r>
            <w:del w:id="1606" w:author="CR0356" w:date="2024-06-08T11:45:00Z">
              <w:r w:rsidRPr="0061649B" w:rsidDel="0038025B">
                <w:delText>Union</w:delText>
              </w:r>
            </w:del>
            <w:ins w:id="1607" w:author="CR0356" w:date="2024-06-08T11:45:00Z">
              <w:r>
                <w:t>Float or Integer</w:t>
              </w:r>
            </w:ins>
          </w:p>
          <w:p w14:paraId="7509AC77" w14:textId="77777777" w:rsidR="00671292" w:rsidRPr="0061649B" w:rsidRDefault="00671292" w:rsidP="00671292">
            <w:pPr>
              <w:pStyle w:val="TAL"/>
            </w:pPr>
            <w:r w:rsidRPr="0061649B">
              <w:t>multiplicity: 1</w:t>
            </w:r>
          </w:p>
          <w:p w14:paraId="0F2A4AB1" w14:textId="77777777" w:rsidR="00671292" w:rsidRPr="0061649B" w:rsidRDefault="00671292" w:rsidP="00671292">
            <w:pPr>
              <w:pStyle w:val="TAL"/>
            </w:pPr>
            <w:r w:rsidRPr="0061649B">
              <w:t>isOrdered: NA</w:t>
            </w:r>
          </w:p>
          <w:p w14:paraId="64802CB5" w14:textId="77777777" w:rsidR="00671292" w:rsidRPr="00B940D8" w:rsidRDefault="00671292" w:rsidP="00671292">
            <w:pPr>
              <w:pStyle w:val="TAL"/>
            </w:pPr>
            <w:r w:rsidRPr="00B940D8">
              <w:t>isUnique: NA</w:t>
            </w:r>
          </w:p>
          <w:p w14:paraId="244015BD" w14:textId="77777777" w:rsidR="00671292" w:rsidRPr="00B940D8" w:rsidRDefault="00671292" w:rsidP="00671292">
            <w:pPr>
              <w:pStyle w:val="TAL"/>
            </w:pPr>
            <w:r w:rsidRPr="00B940D8">
              <w:t>defaultValue: None</w:t>
            </w:r>
          </w:p>
          <w:p w14:paraId="26C4035A" w14:textId="498EC269" w:rsidR="00671292" w:rsidRPr="0061649B" w:rsidRDefault="00671292" w:rsidP="00671292">
            <w:pPr>
              <w:pStyle w:val="TAL"/>
            </w:pPr>
            <w:r w:rsidRPr="0061649B">
              <w:t>isNullable: False</w:t>
            </w:r>
          </w:p>
        </w:tc>
      </w:tr>
      <w:tr w:rsidR="00671292" w:rsidRPr="00B26339" w14:paraId="46C82D5D" w14:textId="77777777" w:rsidTr="00367ED2">
        <w:trPr>
          <w:gridBefore w:val="1"/>
          <w:wBefore w:w="32" w:type="dxa"/>
          <w:cantSplit/>
          <w:jc w:val="center"/>
        </w:trPr>
        <w:tc>
          <w:tcPr>
            <w:tcW w:w="2547" w:type="dxa"/>
          </w:tcPr>
          <w:p w14:paraId="3EC21BE2" w14:textId="77777777" w:rsidR="00671292" w:rsidRPr="0061649B" w:rsidRDefault="00671292" w:rsidP="00671292">
            <w:pPr>
              <w:pStyle w:val="TAL"/>
              <w:rPr>
                <w:rFonts w:cs="Arial"/>
                <w:szCs w:val="18"/>
              </w:rPr>
            </w:pPr>
            <w:r w:rsidRPr="0061649B">
              <w:rPr>
                <w:rFonts w:cs="Arial"/>
                <w:szCs w:val="18"/>
              </w:rPr>
              <w:t>hysteresis</w:t>
            </w:r>
          </w:p>
        </w:tc>
        <w:tc>
          <w:tcPr>
            <w:tcW w:w="5245" w:type="dxa"/>
          </w:tcPr>
          <w:p w14:paraId="37B4806C"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671292" w:rsidRPr="0061649B" w:rsidRDefault="00671292" w:rsidP="00671292">
            <w:pPr>
              <w:pStyle w:val="TAL"/>
              <w:rPr>
                <w:rFonts w:eastAsia="Arial Unicode MS"/>
                <w:color w:val="000000"/>
                <w:szCs w:val="18"/>
                <w:lang w:eastAsia="zh-CN"/>
              </w:rPr>
            </w:pPr>
          </w:p>
          <w:p w14:paraId="4313709C"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671292" w:rsidRPr="0061649B" w:rsidRDefault="00671292" w:rsidP="00671292">
            <w:pPr>
              <w:pStyle w:val="TAL"/>
              <w:rPr>
                <w:rFonts w:eastAsia="Arial Unicode MS"/>
                <w:color w:val="000000"/>
                <w:szCs w:val="18"/>
                <w:lang w:eastAsia="zh-CN"/>
              </w:rPr>
            </w:pPr>
          </w:p>
          <w:p w14:paraId="50A32142"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671292" w:rsidRPr="0061649B" w:rsidRDefault="00671292" w:rsidP="00671292">
            <w:pPr>
              <w:pStyle w:val="TAL"/>
              <w:rPr>
                <w:rFonts w:eastAsia="Arial Unicode MS"/>
                <w:color w:val="000000"/>
                <w:szCs w:val="18"/>
                <w:lang w:eastAsia="zh-CN"/>
              </w:rPr>
            </w:pPr>
          </w:p>
          <w:p w14:paraId="3092B9BD" w14:textId="77777777" w:rsidR="00671292" w:rsidRPr="0061649B" w:rsidRDefault="00671292" w:rsidP="00671292">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671292" w:rsidRPr="0061649B" w:rsidRDefault="00671292" w:rsidP="00671292">
            <w:pPr>
              <w:pStyle w:val="TAL"/>
              <w:rPr>
                <w:rFonts w:eastAsia="Arial Unicode MS"/>
                <w:color w:val="000000"/>
                <w:szCs w:val="18"/>
                <w:lang w:eastAsia="zh-CN"/>
              </w:rPr>
            </w:pPr>
          </w:p>
          <w:p w14:paraId="0F182332" w14:textId="77777777" w:rsidR="00671292" w:rsidRPr="0061649B" w:rsidRDefault="00671292" w:rsidP="00671292">
            <w:pPr>
              <w:pStyle w:val="TAL"/>
              <w:rPr>
                <w:szCs w:val="18"/>
              </w:rPr>
            </w:pPr>
            <w:r w:rsidRPr="0061649B">
              <w:rPr>
                <w:rFonts w:cs="Arial"/>
                <w:szCs w:val="18"/>
              </w:rPr>
              <w:t>allowedValues: non-negative float or integer</w:t>
            </w:r>
          </w:p>
        </w:tc>
        <w:tc>
          <w:tcPr>
            <w:tcW w:w="1984" w:type="dxa"/>
          </w:tcPr>
          <w:p w14:paraId="16762E8F" w14:textId="77777777" w:rsidR="00671292" w:rsidRPr="0061649B" w:rsidRDefault="00671292" w:rsidP="00671292">
            <w:pPr>
              <w:pStyle w:val="TAL"/>
            </w:pPr>
            <w:r w:rsidRPr="0061649B">
              <w:t xml:space="preserve">type: </w:t>
            </w:r>
            <w:ins w:id="1608" w:author="CR0356" w:date="2024-06-08T11:45:00Z">
              <w:r>
                <w:t>Float or Integer</w:t>
              </w:r>
            </w:ins>
            <w:del w:id="1609" w:author="CR0356" w:date="2024-06-08T11:45:00Z">
              <w:r w:rsidRPr="0061649B" w:rsidDel="0038025B">
                <w:delText>Union</w:delText>
              </w:r>
            </w:del>
          </w:p>
          <w:p w14:paraId="4EE4E117" w14:textId="77777777" w:rsidR="00671292" w:rsidRPr="0061649B" w:rsidRDefault="00671292" w:rsidP="00671292">
            <w:pPr>
              <w:pStyle w:val="TAL"/>
            </w:pPr>
            <w:r w:rsidRPr="0061649B">
              <w:t>multiplicity: 0..1</w:t>
            </w:r>
          </w:p>
          <w:p w14:paraId="3D9C1196" w14:textId="77777777" w:rsidR="00671292" w:rsidRPr="0061649B" w:rsidRDefault="00671292" w:rsidP="00671292">
            <w:pPr>
              <w:pStyle w:val="TAL"/>
            </w:pPr>
            <w:r w:rsidRPr="0061649B">
              <w:t>isOrdered: NA</w:t>
            </w:r>
          </w:p>
          <w:p w14:paraId="275B865A" w14:textId="77777777" w:rsidR="00671292" w:rsidRPr="00B940D8" w:rsidRDefault="00671292" w:rsidP="00671292">
            <w:pPr>
              <w:pStyle w:val="TAL"/>
            </w:pPr>
            <w:r w:rsidRPr="00B940D8">
              <w:t>isUnique: NA</w:t>
            </w:r>
          </w:p>
          <w:p w14:paraId="7D3E02E2" w14:textId="77777777" w:rsidR="00671292" w:rsidRPr="00B940D8" w:rsidRDefault="00671292" w:rsidP="00671292">
            <w:pPr>
              <w:pStyle w:val="TAL"/>
            </w:pPr>
            <w:r w:rsidRPr="00B940D8">
              <w:t>defaultValue: None</w:t>
            </w:r>
          </w:p>
          <w:p w14:paraId="7E6A1583" w14:textId="4F019049" w:rsidR="00671292" w:rsidRPr="0061649B" w:rsidRDefault="00671292" w:rsidP="00671292">
            <w:pPr>
              <w:pStyle w:val="TAL"/>
            </w:pPr>
            <w:r w:rsidRPr="0061649B">
              <w:t>isNullable: False</w:t>
            </w:r>
          </w:p>
        </w:tc>
      </w:tr>
      <w:tr w:rsidR="00671292" w:rsidRPr="00B26339" w14:paraId="5E1F30F7" w14:textId="77777777" w:rsidTr="00367ED2">
        <w:trPr>
          <w:gridBefore w:val="1"/>
          <w:wBefore w:w="32" w:type="dxa"/>
          <w:cantSplit/>
          <w:jc w:val="center"/>
        </w:trPr>
        <w:tc>
          <w:tcPr>
            <w:tcW w:w="2547" w:type="dxa"/>
          </w:tcPr>
          <w:p w14:paraId="08811C7C" w14:textId="77777777" w:rsidR="00671292" w:rsidRPr="0061649B" w:rsidRDefault="00671292" w:rsidP="00671292">
            <w:pPr>
              <w:pStyle w:val="TAL"/>
              <w:rPr>
                <w:rFonts w:cs="Arial"/>
                <w:szCs w:val="18"/>
              </w:rPr>
            </w:pPr>
            <w:r w:rsidRPr="0061649B">
              <w:rPr>
                <w:rFonts w:cs="Arial"/>
                <w:color w:val="000000"/>
                <w:szCs w:val="18"/>
              </w:rPr>
              <w:t>thresholdDirection</w:t>
            </w:r>
          </w:p>
        </w:tc>
        <w:tc>
          <w:tcPr>
            <w:tcW w:w="5245" w:type="dxa"/>
          </w:tcPr>
          <w:p w14:paraId="5C2E7066" w14:textId="77777777" w:rsidR="00671292" w:rsidRPr="0061649B" w:rsidRDefault="00671292" w:rsidP="00671292">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671292" w:rsidRPr="0061649B" w:rsidRDefault="00671292" w:rsidP="00671292">
            <w:pPr>
              <w:pStyle w:val="TAL"/>
              <w:rPr>
                <w:color w:val="000000"/>
                <w:szCs w:val="18"/>
              </w:rPr>
            </w:pPr>
          </w:p>
          <w:p w14:paraId="5F2E3819" w14:textId="77777777" w:rsidR="00671292" w:rsidRPr="0061649B" w:rsidRDefault="00671292" w:rsidP="00671292">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671292" w:rsidRPr="0061649B" w:rsidRDefault="00671292" w:rsidP="00671292">
            <w:pPr>
              <w:pStyle w:val="TAL"/>
              <w:rPr>
                <w:color w:val="000000"/>
                <w:szCs w:val="18"/>
              </w:rPr>
            </w:pPr>
          </w:p>
          <w:p w14:paraId="0A5AD48C" w14:textId="77777777" w:rsidR="00671292" w:rsidRPr="0061649B" w:rsidRDefault="00671292" w:rsidP="00671292">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671292" w:rsidRPr="0061649B" w:rsidRDefault="00671292" w:rsidP="00671292">
            <w:pPr>
              <w:pStyle w:val="TAL"/>
              <w:rPr>
                <w:color w:val="000000"/>
                <w:szCs w:val="18"/>
              </w:rPr>
            </w:pPr>
          </w:p>
          <w:p w14:paraId="51CAA13E" w14:textId="77777777" w:rsidR="00671292" w:rsidRPr="0061649B" w:rsidRDefault="00671292" w:rsidP="00671292">
            <w:pPr>
              <w:pStyle w:val="TAL"/>
              <w:rPr>
                <w:color w:val="000000"/>
                <w:szCs w:val="18"/>
              </w:rPr>
            </w:pPr>
            <w:r w:rsidRPr="0061649B">
              <w:rPr>
                <w:color w:val="000000"/>
                <w:szCs w:val="18"/>
              </w:rPr>
              <w:t>When the threshold direction is set to "UP_AND_DOWN" the treshold is active in both direcions.</w:t>
            </w:r>
          </w:p>
          <w:p w14:paraId="65989E5D" w14:textId="77777777" w:rsidR="00671292" w:rsidRPr="0061649B" w:rsidRDefault="00671292" w:rsidP="00671292">
            <w:pPr>
              <w:pStyle w:val="TAL"/>
              <w:rPr>
                <w:color w:val="000000"/>
                <w:szCs w:val="18"/>
              </w:rPr>
            </w:pPr>
          </w:p>
          <w:p w14:paraId="2B0043A2" w14:textId="77777777" w:rsidR="00671292" w:rsidRPr="0061649B" w:rsidRDefault="00671292" w:rsidP="00671292">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671292" w:rsidRPr="0061649B" w:rsidRDefault="00671292" w:rsidP="00671292">
            <w:pPr>
              <w:pStyle w:val="TAL"/>
              <w:rPr>
                <w:color w:val="000000"/>
                <w:szCs w:val="18"/>
              </w:rPr>
            </w:pPr>
          </w:p>
          <w:p w14:paraId="67F3824E" w14:textId="77777777" w:rsidR="00671292" w:rsidRPr="0061649B" w:rsidRDefault="00671292" w:rsidP="00671292">
            <w:pPr>
              <w:pStyle w:val="TAL"/>
              <w:rPr>
                <w:color w:val="000000"/>
                <w:szCs w:val="18"/>
              </w:rPr>
            </w:pPr>
            <w:r w:rsidRPr="0061649B">
              <w:rPr>
                <w:color w:val="000000"/>
                <w:szCs w:val="18"/>
              </w:rPr>
              <w:t>allowedValues:</w:t>
            </w:r>
          </w:p>
          <w:p w14:paraId="03DACFDE" w14:textId="77777777" w:rsidR="00671292" w:rsidRPr="0061649B" w:rsidRDefault="00671292" w:rsidP="00671292">
            <w:pPr>
              <w:pStyle w:val="TAL"/>
              <w:rPr>
                <w:color w:val="000000"/>
                <w:szCs w:val="18"/>
              </w:rPr>
            </w:pPr>
            <w:r w:rsidRPr="0061649B">
              <w:rPr>
                <w:color w:val="000000"/>
                <w:szCs w:val="18"/>
              </w:rPr>
              <w:t>- UP</w:t>
            </w:r>
          </w:p>
          <w:p w14:paraId="7C652FD7" w14:textId="77777777" w:rsidR="00671292" w:rsidRPr="0061649B" w:rsidRDefault="00671292" w:rsidP="00671292">
            <w:pPr>
              <w:pStyle w:val="TAL"/>
              <w:rPr>
                <w:color w:val="000000"/>
                <w:szCs w:val="18"/>
              </w:rPr>
            </w:pPr>
            <w:r w:rsidRPr="0061649B">
              <w:rPr>
                <w:color w:val="000000"/>
                <w:szCs w:val="18"/>
              </w:rPr>
              <w:t>- DOWN</w:t>
            </w:r>
          </w:p>
          <w:p w14:paraId="50E95426" w14:textId="77777777" w:rsidR="00671292" w:rsidRPr="0061649B" w:rsidRDefault="00671292" w:rsidP="00671292">
            <w:pPr>
              <w:pStyle w:val="TAL"/>
              <w:rPr>
                <w:szCs w:val="18"/>
              </w:rPr>
            </w:pPr>
            <w:r w:rsidRPr="0061649B">
              <w:rPr>
                <w:color w:val="000000"/>
                <w:szCs w:val="18"/>
              </w:rPr>
              <w:t>- UP_AND_DOWN</w:t>
            </w:r>
          </w:p>
        </w:tc>
        <w:tc>
          <w:tcPr>
            <w:tcW w:w="1984" w:type="dxa"/>
          </w:tcPr>
          <w:p w14:paraId="224E1830" w14:textId="77777777" w:rsidR="00671292" w:rsidRPr="0061649B" w:rsidRDefault="00671292" w:rsidP="00671292">
            <w:pPr>
              <w:pStyle w:val="TAL"/>
            </w:pPr>
            <w:r w:rsidRPr="0061649B">
              <w:t>type: ENUM</w:t>
            </w:r>
          </w:p>
          <w:p w14:paraId="2902AFDF" w14:textId="77777777" w:rsidR="00671292" w:rsidRPr="0061649B" w:rsidRDefault="00671292" w:rsidP="00671292">
            <w:pPr>
              <w:pStyle w:val="TAL"/>
            </w:pPr>
            <w:r w:rsidRPr="0061649B">
              <w:t>multiplicity: 1</w:t>
            </w:r>
          </w:p>
          <w:p w14:paraId="6721CDF5" w14:textId="19985A12" w:rsidR="00671292" w:rsidRPr="0061649B" w:rsidRDefault="00671292" w:rsidP="00671292">
            <w:pPr>
              <w:pStyle w:val="TAL"/>
            </w:pPr>
            <w:r w:rsidRPr="0061649B">
              <w:t>isOrdered: N/A</w:t>
            </w:r>
          </w:p>
          <w:p w14:paraId="16E728F1" w14:textId="48DC43BC" w:rsidR="00671292" w:rsidRPr="00B940D8" w:rsidRDefault="00671292" w:rsidP="00671292">
            <w:pPr>
              <w:pStyle w:val="TAL"/>
            </w:pPr>
            <w:r w:rsidRPr="00B940D8">
              <w:t>isUnique: N/A</w:t>
            </w:r>
          </w:p>
          <w:p w14:paraId="3D1A5F79" w14:textId="77777777" w:rsidR="00671292" w:rsidRPr="00B940D8" w:rsidRDefault="00671292" w:rsidP="00671292">
            <w:pPr>
              <w:pStyle w:val="TAL"/>
            </w:pPr>
            <w:r w:rsidRPr="00B940D8">
              <w:t>defaultValue: None</w:t>
            </w:r>
          </w:p>
          <w:p w14:paraId="37CD6818" w14:textId="77777777" w:rsidR="00671292" w:rsidRPr="0061649B" w:rsidRDefault="00671292" w:rsidP="00671292">
            <w:pPr>
              <w:pStyle w:val="TAL"/>
            </w:pPr>
            <w:r w:rsidRPr="0061649B">
              <w:t>isNullable: False</w:t>
            </w:r>
          </w:p>
        </w:tc>
      </w:tr>
      <w:tr w:rsidR="00671292" w:rsidRPr="00B26339" w14:paraId="52B03435" w14:textId="77777777" w:rsidTr="00367ED2">
        <w:trPr>
          <w:gridBefore w:val="1"/>
          <w:wBefore w:w="32" w:type="dxa"/>
          <w:cantSplit/>
          <w:jc w:val="center"/>
        </w:trPr>
        <w:tc>
          <w:tcPr>
            <w:tcW w:w="2547" w:type="dxa"/>
          </w:tcPr>
          <w:p w14:paraId="6DA6622C" w14:textId="77777777" w:rsidR="00671292" w:rsidRPr="0061649B" w:rsidRDefault="00671292" w:rsidP="00671292">
            <w:pPr>
              <w:pStyle w:val="TAL"/>
              <w:rPr>
                <w:rFonts w:cs="Arial"/>
                <w:szCs w:val="18"/>
              </w:rPr>
            </w:pPr>
            <w:r w:rsidRPr="0061649B">
              <w:rPr>
                <w:rFonts w:cs="Arial"/>
                <w:szCs w:val="18"/>
              </w:rPr>
              <w:lastRenderedPageBreak/>
              <w:t>objectClass</w:t>
            </w:r>
          </w:p>
        </w:tc>
        <w:tc>
          <w:tcPr>
            <w:tcW w:w="5245" w:type="dxa"/>
          </w:tcPr>
          <w:p w14:paraId="23112826" w14:textId="77777777" w:rsidR="00671292" w:rsidRPr="0061649B" w:rsidRDefault="00671292" w:rsidP="00671292">
            <w:pPr>
              <w:pStyle w:val="TAL"/>
              <w:rPr>
                <w:szCs w:val="18"/>
              </w:rPr>
            </w:pPr>
            <w:r w:rsidRPr="0061649B">
              <w:rPr>
                <w:szCs w:val="18"/>
              </w:rPr>
              <w:t>Class of a managed object instance.</w:t>
            </w:r>
          </w:p>
          <w:p w14:paraId="643DFE83" w14:textId="77777777" w:rsidR="00671292" w:rsidRPr="0061649B" w:rsidRDefault="00671292" w:rsidP="00671292">
            <w:pPr>
              <w:pStyle w:val="TAL"/>
              <w:rPr>
                <w:szCs w:val="18"/>
              </w:rPr>
            </w:pPr>
          </w:p>
          <w:p w14:paraId="3959D715" w14:textId="77777777" w:rsidR="00671292" w:rsidRPr="0061649B" w:rsidRDefault="00671292" w:rsidP="00671292">
            <w:pPr>
              <w:pStyle w:val="TAL"/>
              <w:rPr>
                <w:szCs w:val="18"/>
              </w:rPr>
            </w:pPr>
            <w:r w:rsidRPr="0061649B">
              <w:rPr>
                <w:szCs w:val="18"/>
              </w:rPr>
              <w:t>allowedValues: N/A</w:t>
            </w:r>
          </w:p>
        </w:tc>
        <w:tc>
          <w:tcPr>
            <w:tcW w:w="1984" w:type="dxa"/>
          </w:tcPr>
          <w:p w14:paraId="469D2542" w14:textId="77777777" w:rsidR="00671292" w:rsidRPr="0061649B" w:rsidRDefault="00671292" w:rsidP="00671292">
            <w:pPr>
              <w:pStyle w:val="TAL"/>
            </w:pPr>
            <w:r w:rsidRPr="0061649B">
              <w:t>type: String</w:t>
            </w:r>
          </w:p>
          <w:p w14:paraId="15AB2CA5" w14:textId="77777777" w:rsidR="00671292" w:rsidRPr="0061649B" w:rsidRDefault="00671292" w:rsidP="00671292">
            <w:pPr>
              <w:pStyle w:val="TAL"/>
            </w:pPr>
            <w:r w:rsidRPr="0061649B">
              <w:t>multiplicity: 1</w:t>
            </w:r>
          </w:p>
          <w:p w14:paraId="62DC7D59" w14:textId="77777777" w:rsidR="00671292" w:rsidRPr="0061649B" w:rsidRDefault="00671292" w:rsidP="00671292">
            <w:pPr>
              <w:pStyle w:val="TAL"/>
            </w:pPr>
            <w:r w:rsidRPr="0061649B">
              <w:t>isOrdered: N/A</w:t>
            </w:r>
          </w:p>
          <w:p w14:paraId="3FC19D25" w14:textId="77777777" w:rsidR="00671292" w:rsidRPr="00B940D8" w:rsidRDefault="00671292" w:rsidP="00671292">
            <w:pPr>
              <w:pStyle w:val="TAL"/>
            </w:pPr>
            <w:r w:rsidRPr="00B940D8">
              <w:t>isUnique: N/A</w:t>
            </w:r>
          </w:p>
          <w:p w14:paraId="01B657CE" w14:textId="77777777" w:rsidR="00671292" w:rsidRPr="00B940D8" w:rsidRDefault="00671292" w:rsidP="00671292">
            <w:pPr>
              <w:pStyle w:val="TAL"/>
            </w:pPr>
            <w:r w:rsidRPr="00B940D8">
              <w:t>defaultValue: None</w:t>
            </w:r>
          </w:p>
          <w:p w14:paraId="4B5338A0" w14:textId="77777777" w:rsidR="00671292" w:rsidRPr="0061649B" w:rsidRDefault="00671292" w:rsidP="00671292">
            <w:pPr>
              <w:pStyle w:val="TAL"/>
            </w:pPr>
            <w:r w:rsidRPr="0061649B">
              <w:t>isNullable: False</w:t>
            </w:r>
          </w:p>
        </w:tc>
      </w:tr>
      <w:tr w:rsidR="00671292" w:rsidRPr="00B26339" w14:paraId="38025B1C" w14:textId="77777777" w:rsidTr="00367ED2">
        <w:trPr>
          <w:gridBefore w:val="1"/>
          <w:wBefore w:w="32" w:type="dxa"/>
          <w:cantSplit/>
          <w:jc w:val="center"/>
        </w:trPr>
        <w:tc>
          <w:tcPr>
            <w:tcW w:w="2547" w:type="dxa"/>
          </w:tcPr>
          <w:p w14:paraId="4CCFBD2E" w14:textId="77777777" w:rsidR="00671292" w:rsidRPr="0061649B" w:rsidRDefault="00671292" w:rsidP="00671292">
            <w:pPr>
              <w:pStyle w:val="TAL"/>
              <w:rPr>
                <w:rFonts w:cs="Arial"/>
                <w:szCs w:val="18"/>
              </w:rPr>
            </w:pPr>
            <w:r w:rsidRPr="0061649B">
              <w:rPr>
                <w:rFonts w:cs="Arial"/>
                <w:szCs w:val="18"/>
              </w:rPr>
              <w:t>objectInstance</w:t>
            </w:r>
          </w:p>
        </w:tc>
        <w:tc>
          <w:tcPr>
            <w:tcW w:w="5245" w:type="dxa"/>
          </w:tcPr>
          <w:p w14:paraId="58996513" w14:textId="77777777" w:rsidR="00671292" w:rsidRPr="0061649B" w:rsidRDefault="00671292" w:rsidP="00671292">
            <w:pPr>
              <w:pStyle w:val="TAL"/>
              <w:rPr>
                <w:szCs w:val="18"/>
              </w:rPr>
            </w:pPr>
            <w:r w:rsidRPr="0061649B">
              <w:rPr>
                <w:szCs w:val="18"/>
              </w:rPr>
              <w:t>Managed object instance identified by its DN.</w:t>
            </w:r>
          </w:p>
          <w:p w14:paraId="0FC7822A" w14:textId="77777777" w:rsidR="00671292" w:rsidRPr="0061649B" w:rsidRDefault="00671292" w:rsidP="00671292">
            <w:pPr>
              <w:pStyle w:val="TAL"/>
              <w:rPr>
                <w:szCs w:val="18"/>
              </w:rPr>
            </w:pPr>
          </w:p>
          <w:p w14:paraId="73D94D30" w14:textId="77777777" w:rsidR="00671292" w:rsidRPr="0061649B" w:rsidRDefault="00671292" w:rsidP="00671292">
            <w:pPr>
              <w:pStyle w:val="TAL"/>
              <w:rPr>
                <w:szCs w:val="18"/>
              </w:rPr>
            </w:pPr>
            <w:r w:rsidRPr="0061649B">
              <w:rPr>
                <w:szCs w:val="18"/>
              </w:rPr>
              <w:t>allowedValues: N/A</w:t>
            </w:r>
          </w:p>
        </w:tc>
        <w:tc>
          <w:tcPr>
            <w:tcW w:w="1984" w:type="dxa"/>
          </w:tcPr>
          <w:p w14:paraId="727312A9" w14:textId="77777777" w:rsidR="00671292" w:rsidRPr="0061649B" w:rsidRDefault="00671292" w:rsidP="00671292">
            <w:pPr>
              <w:pStyle w:val="TAL"/>
            </w:pPr>
            <w:r w:rsidRPr="0061649B">
              <w:t>type: String</w:t>
            </w:r>
          </w:p>
          <w:p w14:paraId="439FD0B6" w14:textId="77777777" w:rsidR="00671292" w:rsidRPr="0061649B" w:rsidRDefault="00671292" w:rsidP="00671292">
            <w:pPr>
              <w:pStyle w:val="TAL"/>
            </w:pPr>
            <w:r w:rsidRPr="0061649B">
              <w:t>multiplicity: 1</w:t>
            </w:r>
          </w:p>
          <w:p w14:paraId="65169E92" w14:textId="77777777" w:rsidR="00671292" w:rsidRPr="0061649B" w:rsidRDefault="00671292" w:rsidP="00671292">
            <w:pPr>
              <w:pStyle w:val="TAL"/>
            </w:pPr>
            <w:r w:rsidRPr="0061649B">
              <w:t>isOrdered: N/A</w:t>
            </w:r>
          </w:p>
          <w:p w14:paraId="2FCE39AE" w14:textId="77777777" w:rsidR="00671292" w:rsidRPr="00B940D8" w:rsidRDefault="00671292" w:rsidP="00671292">
            <w:pPr>
              <w:pStyle w:val="TAL"/>
            </w:pPr>
            <w:r w:rsidRPr="00B940D8">
              <w:t>isUnique: N/A</w:t>
            </w:r>
          </w:p>
          <w:p w14:paraId="15879E9B" w14:textId="77777777" w:rsidR="00671292" w:rsidRPr="00B940D8" w:rsidRDefault="00671292" w:rsidP="00671292">
            <w:pPr>
              <w:pStyle w:val="TAL"/>
            </w:pPr>
            <w:r w:rsidRPr="00B940D8">
              <w:t>defaultValue: None</w:t>
            </w:r>
          </w:p>
          <w:p w14:paraId="0EDC6459" w14:textId="77777777" w:rsidR="00671292" w:rsidRPr="0061649B" w:rsidRDefault="00671292" w:rsidP="00671292">
            <w:pPr>
              <w:pStyle w:val="TAL"/>
            </w:pPr>
            <w:r w:rsidRPr="0061649B">
              <w:t>isNullable: False</w:t>
            </w:r>
          </w:p>
        </w:tc>
      </w:tr>
      <w:tr w:rsidR="00671292" w:rsidRPr="00B26339" w14:paraId="43B15FD9" w14:textId="77777777" w:rsidTr="00367ED2">
        <w:trPr>
          <w:gridBefore w:val="1"/>
          <w:wBefore w:w="32" w:type="dxa"/>
          <w:cantSplit/>
          <w:jc w:val="center"/>
        </w:trPr>
        <w:tc>
          <w:tcPr>
            <w:tcW w:w="2547" w:type="dxa"/>
          </w:tcPr>
          <w:p w14:paraId="4D6E2487" w14:textId="77777777" w:rsidR="00671292" w:rsidRPr="0061649B" w:rsidRDefault="00671292" w:rsidP="00671292">
            <w:pPr>
              <w:pStyle w:val="TAL"/>
              <w:rPr>
                <w:rFonts w:cs="Arial"/>
                <w:szCs w:val="18"/>
              </w:rPr>
            </w:pPr>
            <w:r w:rsidRPr="0061649B">
              <w:rPr>
                <w:rFonts w:cs="Arial"/>
                <w:szCs w:val="18"/>
              </w:rPr>
              <w:t>objectInstances</w:t>
            </w:r>
          </w:p>
        </w:tc>
        <w:tc>
          <w:tcPr>
            <w:tcW w:w="5245" w:type="dxa"/>
          </w:tcPr>
          <w:p w14:paraId="157C2357" w14:textId="77777777" w:rsidR="00671292" w:rsidRPr="0061649B" w:rsidRDefault="00671292" w:rsidP="00671292">
            <w:pPr>
              <w:pStyle w:val="TAL"/>
              <w:rPr>
                <w:szCs w:val="18"/>
              </w:rPr>
            </w:pPr>
            <w:r w:rsidRPr="0061649B">
              <w:rPr>
                <w:szCs w:val="18"/>
              </w:rPr>
              <w:t>List of managed object instances. Each object instance is identified by its DN.</w:t>
            </w:r>
          </w:p>
          <w:p w14:paraId="56648158" w14:textId="77777777" w:rsidR="00671292" w:rsidRPr="0061649B" w:rsidRDefault="00671292" w:rsidP="00671292">
            <w:pPr>
              <w:pStyle w:val="TAL"/>
              <w:rPr>
                <w:szCs w:val="18"/>
              </w:rPr>
            </w:pPr>
          </w:p>
          <w:p w14:paraId="68C2E468" w14:textId="77777777" w:rsidR="00671292" w:rsidRPr="0061649B" w:rsidDel="00B463AC" w:rsidRDefault="00671292" w:rsidP="00671292">
            <w:pPr>
              <w:pStyle w:val="TAL"/>
              <w:rPr>
                <w:szCs w:val="18"/>
              </w:rPr>
            </w:pPr>
            <w:r w:rsidRPr="0061649B">
              <w:rPr>
                <w:szCs w:val="18"/>
              </w:rPr>
              <w:t>allowedValues: N/A</w:t>
            </w:r>
          </w:p>
        </w:tc>
        <w:tc>
          <w:tcPr>
            <w:tcW w:w="1984" w:type="dxa"/>
          </w:tcPr>
          <w:p w14:paraId="17C16903" w14:textId="77777777" w:rsidR="00671292" w:rsidRPr="0061649B" w:rsidRDefault="00671292" w:rsidP="00671292">
            <w:pPr>
              <w:pStyle w:val="TAL"/>
            </w:pPr>
            <w:r w:rsidRPr="0061649B">
              <w:t>type: Dn</w:t>
            </w:r>
          </w:p>
          <w:p w14:paraId="71E65BE6" w14:textId="77777777" w:rsidR="00671292" w:rsidRPr="0061649B" w:rsidRDefault="00671292" w:rsidP="00671292">
            <w:pPr>
              <w:pStyle w:val="TAL"/>
            </w:pPr>
            <w:r w:rsidRPr="0061649B">
              <w:t>multiplicity: *</w:t>
            </w:r>
          </w:p>
          <w:p w14:paraId="2D606F28" w14:textId="203D8ED5" w:rsidR="00671292" w:rsidRPr="0061649B" w:rsidRDefault="00671292" w:rsidP="00671292">
            <w:pPr>
              <w:pStyle w:val="TAL"/>
            </w:pPr>
            <w:r w:rsidRPr="0061649B">
              <w:t>isOrdered: False</w:t>
            </w:r>
          </w:p>
          <w:p w14:paraId="67951AE2" w14:textId="749D3527" w:rsidR="00671292" w:rsidRPr="00B940D8" w:rsidRDefault="00671292" w:rsidP="00671292">
            <w:pPr>
              <w:pStyle w:val="TAL"/>
            </w:pPr>
            <w:r w:rsidRPr="00B940D8">
              <w:t>isUnique: True</w:t>
            </w:r>
          </w:p>
          <w:p w14:paraId="5E3549A2" w14:textId="77777777" w:rsidR="00671292" w:rsidRPr="00B940D8" w:rsidRDefault="00671292" w:rsidP="00671292">
            <w:pPr>
              <w:pStyle w:val="TAL"/>
            </w:pPr>
            <w:r w:rsidRPr="00B940D8">
              <w:t>defaultValue: None</w:t>
            </w:r>
          </w:p>
          <w:p w14:paraId="3D56BD85" w14:textId="77777777" w:rsidR="00671292" w:rsidRPr="0061649B" w:rsidRDefault="00671292" w:rsidP="00671292">
            <w:pPr>
              <w:pStyle w:val="TAL"/>
            </w:pPr>
            <w:r w:rsidRPr="0061649B">
              <w:t>isNullable: False</w:t>
            </w:r>
          </w:p>
        </w:tc>
      </w:tr>
      <w:tr w:rsidR="00671292" w:rsidRPr="00B26339" w14:paraId="35A2C819" w14:textId="77777777" w:rsidTr="00367ED2">
        <w:trPr>
          <w:gridBefore w:val="1"/>
          <w:wBefore w:w="32" w:type="dxa"/>
          <w:jc w:val="center"/>
        </w:trPr>
        <w:tc>
          <w:tcPr>
            <w:tcW w:w="2547" w:type="dxa"/>
          </w:tcPr>
          <w:p w14:paraId="06B6DB15" w14:textId="77777777" w:rsidR="00671292" w:rsidRPr="0061649B" w:rsidRDefault="00671292" w:rsidP="00671292">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671292" w:rsidRPr="00B940D8" w:rsidRDefault="00671292" w:rsidP="00671292">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671292" w:rsidRPr="00B940D8" w:rsidRDefault="00671292" w:rsidP="00671292">
            <w:pPr>
              <w:keepNext/>
              <w:keepLines/>
              <w:spacing w:after="0"/>
              <w:rPr>
                <w:rFonts w:ascii="Arial" w:eastAsia="SimSun" w:hAnsi="Arial"/>
                <w:color w:val="000000"/>
                <w:sz w:val="18"/>
                <w:szCs w:val="18"/>
                <w:lang w:eastAsia="zh-CN"/>
              </w:rPr>
            </w:pPr>
          </w:p>
          <w:p w14:paraId="4696721E"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6A44C473"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671292" w:rsidRPr="00B940D8" w:rsidRDefault="00671292" w:rsidP="006712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671292" w:rsidRPr="00B940D8" w:rsidRDefault="00671292" w:rsidP="00671292">
            <w:pPr>
              <w:keepNext/>
              <w:keepLines/>
              <w:spacing w:after="0"/>
              <w:rPr>
                <w:rFonts w:ascii="Arial" w:eastAsia="SimSun" w:hAnsi="Arial" w:cs="Arial"/>
                <w:sz w:val="18"/>
                <w:szCs w:val="18"/>
                <w:lang w:eastAsia="zh-CN"/>
              </w:rPr>
            </w:pPr>
          </w:p>
          <w:p w14:paraId="1042EB56"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671292" w:rsidRPr="00B940D8" w:rsidRDefault="00671292" w:rsidP="00671292">
            <w:pPr>
              <w:keepNext/>
              <w:keepLines/>
              <w:spacing w:after="0"/>
              <w:rPr>
                <w:rFonts w:ascii="Arial" w:eastAsia="SimSun" w:hAnsi="Arial"/>
                <w:bCs/>
                <w:sz w:val="18"/>
                <w:szCs w:val="18"/>
                <w:lang w:eastAsia="zh-CN"/>
              </w:rPr>
            </w:pPr>
          </w:p>
          <w:p w14:paraId="3F2C17C0" w14:textId="77777777" w:rsidR="00671292" w:rsidRPr="0061649B" w:rsidRDefault="00671292" w:rsidP="00671292">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671292" w:rsidRPr="00B940D8" w:rsidRDefault="00671292" w:rsidP="00671292">
            <w:pPr>
              <w:keepNext/>
              <w:keepLines/>
              <w:spacing w:after="0"/>
              <w:rPr>
                <w:rFonts w:ascii="Arial" w:eastAsia="SimSun" w:hAnsi="Arial"/>
                <w:bCs/>
                <w:sz w:val="18"/>
                <w:szCs w:val="18"/>
                <w:lang w:eastAsia="zh-CN"/>
              </w:rPr>
            </w:pPr>
          </w:p>
          <w:p w14:paraId="773E7B79" w14:textId="034C2840"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173E06D2"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0EF48C24" w14:textId="34C69E65"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612674C7"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671292" w:rsidRPr="00B940D8" w:rsidRDefault="00671292" w:rsidP="00671292">
            <w:pPr>
              <w:keepNext/>
              <w:keepLines/>
              <w:spacing w:after="0"/>
              <w:rPr>
                <w:rFonts w:ascii="Arial" w:eastAsia="SimSun" w:hAnsi="Arial"/>
                <w:bCs/>
                <w:sz w:val="18"/>
                <w:szCs w:val="18"/>
                <w:lang w:eastAsia="zh-CN"/>
              </w:rPr>
            </w:pPr>
          </w:p>
          <w:p w14:paraId="34D2C6E2" w14:textId="32D941CD"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671292" w:rsidRPr="00B940D8" w:rsidRDefault="00671292" w:rsidP="00671292">
            <w:pPr>
              <w:keepNext/>
              <w:keepLines/>
              <w:spacing w:after="0"/>
              <w:rPr>
                <w:rFonts w:ascii="Arial" w:eastAsia="SimSun" w:hAnsi="Arial"/>
                <w:bCs/>
                <w:sz w:val="18"/>
                <w:szCs w:val="18"/>
                <w:lang w:eastAsia="zh-CN"/>
              </w:rPr>
            </w:pPr>
          </w:p>
          <w:p w14:paraId="080901D8"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671292" w:rsidRPr="00B940D8" w:rsidRDefault="00671292" w:rsidP="00671292">
            <w:pPr>
              <w:widowControl w:val="0"/>
              <w:autoSpaceDE w:val="0"/>
              <w:autoSpaceDN w:val="0"/>
              <w:adjustRightInd w:val="0"/>
              <w:spacing w:after="0"/>
              <w:rPr>
                <w:rFonts w:ascii="Arial" w:eastAsia="SimSun" w:hAnsi="Arial" w:cs="Arial"/>
                <w:sz w:val="18"/>
                <w:szCs w:val="18"/>
                <w:lang w:eastAsia="zh-CN"/>
              </w:rPr>
            </w:pPr>
          </w:p>
          <w:p w14:paraId="5E52722E" w14:textId="77777777" w:rsidR="00671292" w:rsidRPr="00B940D8" w:rsidRDefault="00671292" w:rsidP="00671292">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671292" w:rsidRPr="00B940D8" w:rsidRDefault="00671292" w:rsidP="00671292">
            <w:pPr>
              <w:keepNext/>
              <w:keepLines/>
              <w:spacing w:after="0"/>
              <w:rPr>
                <w:rFonts w:ascii="Arial" w:eastAsia="SimSun" w:hAnsi="Arial" w:cs="Arial"/>
                <w:bCs/>
                <w:sz w:val="18"/>
                <w:szCs w:val="18"/>
                <w:lang w:eastAsia="zh-CN"/>
              </w:rPr>
            </w:pPr>
          </w:p>
          <w:p w14:paraId="5D167BFC"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671292" w:rsidRPr="00B940D8" w:rsidRDefault="00671292" w:rsidP="00671292">
            <w:pPr>
              <w:keepNext/>
              <w:keepLines/>
              <w:spacing w:after="0"/>
              <w:rPr>
                <w:rFonts w:ascii="Arial" w:eastAsia="SimSun" w:hAnsi="Arial" w:cs="Arial"/>
                <w:sz w:val="18"/>
                <w:szCs w:val="18"/>
                <w:lang w:eastAsia="zh-CN"/>
              </w:rPr>
            </w:pPr>
          </w:p>
          <w:p w14:paraId="76110ED0"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671292" w:rsidRPr="00B940D8" w:rsidRDefault="00671292" w:rsidP="00671292">
            <w:pPr>
              <w:keepNext/>
              <w:keepLines/>
              <w:spacing w:after="0"/>
              <w:rPr>
                <w:rFonts w:ascii="Arial" w:eastAsia="SimSun" w:hAnsi="Arial"/>
                <w:bCs/>
                <w:sz w:val="18"/>
                <w:szCs w:val="18"/>
                <w:lang w:eastAsia="zh-CN"/>
              </w:rPr>
            </w:pPr>
          </w:p>
          <w:p w14:paraId="438E8254"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671292" w:rsidRPr="00B940D8" w:rsidRDefault="00671292" w:rsidP="00671292">
            <w:pPr>
              <w:keepNext/>
              <w:keepLines/>
              <w:spacing w:after="0"/>
              <w:rPr>
                <w:rFonts w:ascii="Arial" w:eastAsia="SimSun" w:hAnsi="Arial" w:cs="Arial"/>
                <w:sz w:val="18"/>
                <w:szCs w:val="18"/>
                <w:lang w:eastAsia="zh-CN"/>
              </w:rPr>
            </w:pPr>
          </w:p>
          <w:p w14:paraId="7A15485F"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671292" w:rsidRPr="00B940D8" w:rsidRDefault="00671292" w:rsidP="00671292">
            <w:pPr>
              <w:keepNext/>
              <w:keepLines/>
              <w:spacing w:after="0"/>
              <w:rPr>
                <w:rFonts w:ascii="Arial" w:eastAsia="SimSun" w:hAnsi="Arial" w:cs="Arial"/>
                <w:sz w:val="18"/>
                <w:szCs w:val="18"/>
                <w:lang w:eastAsia="zh-CN"/>
              </w:rPr>
            </w:pPr>
          </w:p>
          <w:p w14:paraId="48316DE2" w14:textId="77777777" w:rsidR="00671292" w:rsidRPr="00B940D8" w:rsidRDefault="00671292" w:rsidP="00671292">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671292" w:rsidRPr="00B940D8" w:rsidRDefault="00671292" w:rsidP="00671292">
            <w:pPr>
              <w:keepNext/>
              <w:keepLines/>
              <w:spacing w:after="0"/>
              <w:rPr>
                <w:rFonts w:ascii="Arial" w:eastAsia="SimSun" w:hAnsi="Arial" w:cs="Arial"/>
                <w:sz w:val="18"/>
                <w:szCs w:val="18"/>
                <w:lang w:eastAsia="zh-CN"/>
              </w:rPr>
            </w:pPr>
          </w:p>
          <w:p w14:paraId="6C2781DD" w14:textId="77777777" w:rsidR="00671292" w:rsidRPr="0061649B" w:rsidRDefault="00671292" w:rsidP="00671292">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671292" w:rsidRPr="0061649B" w:rsidRDefault="00671292" w:rsidP="00671292">
            <w:pPr>
              <w:pStyle w:val="TAL"/>
              <w:rPr>
                <w:rFonts w:eastAsia="SimSun"/>
              </w:rPr>
            </w:pPr>
            <w:r w:rsidRPr="0061649B">
              <w:rPr>
                <w:rFonts w:eastAsia="SimSun"/>
              </w:rPr>
              <w:t>type: String</w:t>
            </w:r>
          </w:p>
          <w:p w14:paraId="254E3656" w14:textId="77777777" w:rsidR="00671292" w:rsidRPr="0061649B" w:rsidRDefault="00671292" w:rsidP="00671292">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671292" w:rsidRPr="0061649B" w:rsidRDefault="00671292" w:rsidP="00671292">
            <w:pPr>
              <w:pStyle w:val="TAL"/>
              <w:rPr>
                <w:rFonts w:eastAsia="SimSun"/>
                <w:lang w:eastAsia="zh-CN"/>
              </w:rPr>
            </w:pPr>
            <w:r w:rsidRPr="0061649B">
              <w:rPr>
                <w:rFonts w:eastAsia="SimSun"/>
              </w:rPr>
              <w:t>isOrdered: False</w:t>
            </w:r>
          </w:p>
          <w:p w14:paraId="169033E2" w14:textId="77777777" w:rsidR="00671292" w:rsidRPr="00B940D8" w:rsidRDefault="00671292" w:rsidP="00671292">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671292" w:rsidRPr="00B940D8" w:rsidRDefault="00671292" w:rsidP="00671292">
            <w:pPr>
              <w:pStyle w:val="TAL"/>
              <w:rPr>
                <w:rFonts w:eastAsia="SimSun"/>
              </w:rPr>
            </w:pPr>
            <w:r w:rsidRPr="00B940D8">
              <w:rPr>
                <w:rFonts w:eastAsia="SimSun"/>
              </w:rPr>
              <w:t>defaultValue: None</w:t>
            </w:r>
          </w:p>
          <w:p w14:paraId="1FFC85B9" w14:textId="7189FC27" w:rsidR="00671292" w:rsidRPr="0061649B" w:rsidRDefault="00671292" w:rsidP="00671292">
            <w:pPr>
              <w:pStyle w:val="TAL"/>
              <w:rPr>
                <w:rFonts w:eastAsia="SimSun"/>
              </w:rPr>
            </w:pPr>
            <w:r w:rsidRPr="00B940D8">
              <w:rPr>
                <w:rFonts w:eastAsia="SimSun"/>
              </w:rPr>
              <w:t xml:space="preserve">isNullable: </w:t>
            </w:r>
            <w:r w:rsidRPr="0076579F">
              <w:rPr>
                <w:rFonts w:eastAsia="SimSun"/>
              </w:rPr>
              <w:t>False</w:t>
            </w:r>
          </w:p>
        </w:tc>
      </w:tr>
      <w:tr w:rsidR="00671292" w:rsidRPr="00B26339" w14:paraId="5B9E3169" w14:textId="77777777" w:rsidTr="00367ED2">
        <w:trPr>
          <w:gridBefore w:val="1"/>
          <w:wBefore w:w="32" w:type="dxa"/>
          <w:jc w:val="center"/>
        </w:trPr>
        <w:tc>
          <w:tcPr>
            <w:tcW w:w="2547" w:type="dxa"/>
          </w:tcPr>
          <w:p w14:paraId="40E34245" w14:textId="77777777" w:rsidR="00671292" w:rsidRPr="0061649B" w:rsidRDefault="00671292" w:rsidP="00671292">
            <w:pPr>
              <w:pStyle w:val="TAL"/>
              <w:rPr>
                <w:rFonts w:cs="Arial"/>
                <w:szCs w:val="18"/>
              </w:rPr>
            </w:pPr>
            <w:r w:rsidRPr="0061649B">
              <w:rPr>
                <w:rFonts w:cs="Arial"/>
                <w:szCs w:val="18"/>
              </w:rPr>
              <w:lastRenderedPageBreak/>
              <w:t>priorityLabel</w:t>
            </w:r>
          </w:p>
        </w:tc>
        <w:tc>
          <w:tcPr>
            <w:tcW w:w="5245" w:type="dxa"/>
          </w:tcPr>
          <w:p w14:paraId="69722D13" w14:textId="77777777" w:rsidR="00671292" w:rsidRPr="0061649B" w:rsidRDefault="00671292" w:rsidP="00671292">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671292" w:rsidRPr="0061649B" w:rsidRDefault="00671292" w:rsidP="00671292">
            <w:pPr>
              <w:pStyle w:val="TAL"/>
            </w:pPr>
            <w:r w:rsidRPr="0061649B">
              <w:t>type: Integer</w:t>
            </w:r>
          </w:p>
          <w:p w14:paraId="733783DB" w14:textId="77777777" w:rsidR="00671292" w:rsidRPr="0061649B" w:rsidRDefault="00671292" w:rsidP="00671292">
            <w:pPr>
              <w:pStyle w:val="TAL"/>
            </w:pPr>
            <w:r w:rsidRPr="0061649B">
              <w:t>multiplicity: 1</w:t>
            </w:r>
          </w:p>
          <w:p w14:paraId="33CA6803" w14:textId="77777777" w:rsidR="00671292" w:rsidRPr="0061649B" w:rsidRDefault="00671292" w:rsidP="00671292">
            <w:pPr>
              <w:pStyle w:val="TAL"/>
            </w:pPr>
            <w:r w:rsidRPr="0061649B">
              <w:t>isOrdered: N/A</w:t>
            </w:r>
          </w:p>
          <w:p w14:paraId="770513E0" w14:textId="77777777" w:rsidR="00671292" w:rsidRPr="0061649B" w:rsidRDefault="00671292" w:rsidP="00671292">
            <w:pPr>
              <w:pStyle w:val="TAL"/>
            </w:pPr>
            <w:r w:rsidRPr="0061649B">
              <w:t>isUnique: N/A</w:t>
            </w:r>
          </w:p>
          <w:p w14:paraId="18D881F2" w14:textId="77777777" w:rsidR="00671292" w:rsidRPr="0061649B" w:rsidRDefault="00671292" w:rsidP="00671292">
            <w:pPr>
              <w:pStyle w:val="TAL"/>
            </w:pPr>
            <w:r w:rsidRPr="0061649B">
              <w:t>defaultValue: None</w:t>
            </w:r>
          </w:p>
          <w:p w14:paraId="44FDE746" w14:textId="77777777" w:rsidR="00671292" w:rsidRPr="0061649B" w:rsidRDefault="00671292" w:rsidP="00671292">
            <w:pPr>
              <w:pStyle w:val="TAL"/>
            </w:pPr>
            <w:r w:rsidRPr="0061649B">
              <w:t>isNullable: False</w:t>
            </w:r>
          </w:p>
        </w:tc>
      </w:tr>
      <w:tr w:rsidR="00671292" w:rsidRPr="00B26339" w14:paraId="44B494C0" w14:textId="77777777" w:rsidTr="00367ED2">
        <w:trPr>
          <w:gridBefore w:val="1"/>
          <w:wBefore w:w="32" w:type="dxa"/>
          <w:cantSplit/>
          <w:jc w:val="center"/>
        </w:trPr>
        <w:tc>
          <w:tcPr>
            <w:tcW w:w="2547" w:type="dxa"/>
          </w:tcPr>
          <w:p w14:paraId="5EDA5FD6" w14:textId="77777777" w:rsidR="00671292" w:rsidRPr="0061649B" w:rsidRDefault="00671292" w:rsidP="00671292">
            <w:pPr>
              <w:pStyle w:val="TAL"/>
              <w:rPr>
                <w:rFonts w:cs="Arial"/>
                <w:szCs w:val="18"/>
                <w:lang w:eastAsia="zh-CN"/>
              </w:rPr>
            </w:pPr>
            <w:r w:rsidRPr="0061649B">
              <w:rPr>
                <w:rFonts w:cs="Arial"/>
                <w:szCs w:val="18"/>
              </w:rPr>
              <w:t>protocolVersion</w:t>
            </w:r>
          </w:p>
        </w:tc>
        <w:tc>
          <w:tcPr>
            <w:tcW w:w="5245" w:type="dxa"/>
          </w:tcPr>
          <w:p w14:paraId="7A9B74A6" w14:textId="77777777" w:rsidR="00671292" w:rsidRPr="0061649B" w:rsidRDefault="00671292" w:rsidP="00671292">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671292" w:rsidRPr="0061649B" w:rsidRDefault="00671292" w:rsidP="00671292">
            <w:pPr>
              <w:pStyle w:val="TAL"/>
              <w:rPr>
                <w:szCs w:val="18"/>
                <w:lang w:eastAsia="zh-CN"/>
              </w:rPr>
            </w:pPr>
          </w:p>
          <w:p w14:paraId="28F4E215" w14:textId="77777777" w:rsidR="00671292" w:rsidRPr="0061649B" w:rsidRDefault="00671292" w:rsidP="00671292">
            <w:pPr>
              <w:pStyle w:val="TAL"/>
              <w:rPr>
                <w:rFonts w:cs="Arial"/>
                <w:szCs w:val="18"/>
              </w:rPr>
            </w:pPr>
            <w:r w:rsidRPr="0061649B">
              <w:rPr>
                <w:rFonts w:cs="Arial"/>
                <w:szCs w:val="18"/>
              </w:rPr>
              <w:t>allowedValues: N/A</w:t>
            </w:r>
          </w:p>
        </w:tc>
        <w:tc>
          <w:tcPr>
            <w:tcW w:w="1984" w:type="dxa"/>
          </w:tcPr>
          <w:p w14:paraId="55920CCE" w14:textId="77777777" w:rsidR="00671292" w:rsidRPr="0061649B" w:rsidRDefault="00671292" w:rsidP="00671292">
            <w:pPr>
              <w:pStyle w:val="TAL"/>
            </w:pPr>
            <w:r w:rsidRPr="0061649B">
              <w:t>type: String</w:t>
            </w:r>
          </w:p>
          <w:p w14:paraId="5F02181F" w14:textId="77777777" w:rsidR="00671292" w:rsidRPr="0061649B" w:rsidRDefault="00671292" w:rsidP="00671292">
            <w:pPr>
              <w:pStyle w:val="TAL"/>
            </w:pPr>
            <w:r w:rsidRPr="0061649B">
              <w:t>multiplicity: *</w:t>
            </w:r>
          </w:p>
          <w:p w14:paraId="6E643C91" w14:textId="77777777" w:rsidR="00671292" w:rsidRPr="0061649B" w:rsidRDefault="00671292" w:rsidP="00671292">
            <w:pPr>
              <w:pStyle w:val="TAL"/>
            </w:pPr>
            <w:r w:rsidRPr="0061649B">
              <w:t>isOrdered: False</w:t>
            </w:r>
          </w:p>
          <w:p w14:paraId="167488AE" w14:textId="77777777" w:rsidR="00671292" w:rsidRPr="0061649B" w:rsidRDefault="00671292" w:rsidP="00671292">
            <w:pPr>
              <w:pStyle w:val="TAL"/>
            </w:pPr>
            <w:r w:rsidRPr="0061649B">
              <w:t>isUnique: True</w:t>
            </w:r>
          </w:p>
          <w:p w14:paraId="0FAC3462" w14:textId="77777777" w:rsidR="00671292" w:rsidRPr="0061649B" w:rsidRDefault="00671292" w:rsidP="00671292">
            <w:pPr>
              <w:pStyle w:val="TAL"/>
            </w:pPr>
            <w:r w:rsidRPr="0061649B">
              <w:t>defaultValue: None</w:t>
            </w:r>
          </w:p>
          <w:p w14:paraId="5C625DC7" w14:textId="77777777" w:rsidR="00671292" w:rsidRPr="0061649B" w:rsidRDefault="00671292" w:rsidP="00671292">
            <w:pPr>
              <w:pStyle w:val="TAL"/>
            </w:pPr>
            <w:r w:rsidRPr="0061649B">
              <w:t>isNullable: False</w:t>
            </w:r>
          </w:p>
        </w:tc>
      </w:tr>
      <w:tr w:rsidR="00671292" w:rsidRPr="00B26339" w14:paraId="4763F0B7" w14:textId="77777777" w:rsidTr="00367ED2">
        <w:trPr>
          <w:gridBefore w:val="1"/>
          <w:wBefore w:w="32" w:type="dxa"/>
          <w:cantSplit/>
          <w:jc w:val="center"/>
        </w:trPr>
        <w:tc>
          <w:tcPr>
            <w:tcW w:w="2547" w:type="dxa"/>
          </w:tcPr>
          <w:p w14:paraId="5EBB7472" w14:textId="77777777" w:rsidR="00671292" w:rsidRPr="0061649B" w:rsidRDefault="00671292" w:rsidP="00671292">
            <w:pPr>
              <w:pStyle w:val="TAL"/>
              <w:rPr>
                <w:rFonts w:cs="Arial"/>
                <w:szCs w:val="18"/>
                <w:lang w:eastAsia="de-DE"/>
              </w:rPr>
            </w:pPr>
            <w:r w:rsidRPr="0061649B">
              <w:rPr>
                <w:rFonts w:cs="Arial"/>
                <w:szCs w:val="18"/>
                <w:lang w:eastAsia="zh-CN"/>
              </w:rPr>
              <w:t>setOfMcc</w:t>
            </w:r>
          </w:p>
        </w:tc>
        <w:tc>
          <w:tcPr>
            <w:tcW w:w="5245" w:type="dxa"/>
          </w:tcPr>
          <w:p w14:paraId="586F2C6E" w14:textId="77777777" w:rsidR="00671292" w:rsidRPr="0061649B" w:rsidRDefault="00671292" w:rsidP="00671292">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671292" w:rsidRPr="0061649B" w:rsidRDefault="00671292" w:rsidP="00671292">
            <w:pPr>
              <w:pStyle w:val="TAL"/>
              <w:rPr>
                <w:szCs w:val="18"/>
                <w:lang w:eastAsia="zh-CN"/>
              </w:rPr>
            </w:pPr>
          </w:p>
          <w:p w14:paraId="252BA32C" w14:textId="77777777" w:rsidR="00671292" w:rsidRPr="0061649B" w:rsidRDefault="00671292" w:rsidP="00671292">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671292" w:rsidRPr="0061649B" w:rsidRDefault="00671292" w:rsidP="00671292">
            <w:pPr>
              <w:pStyle w:val="TAL"/>
              <w:rPr>
                <w:szCs w:val="18"/>
                <w:lang w:eastAsia="zh-CN"/>
              </w:rPr>
            </w:pPr>
          </w:p>
          <w:p w14:paraId="577CD9BF" w14:textId="77777777" w:rsidR="00671292" w:rsidRPr="0061649B" w:rsidRDefault="00671292" w:rsidP="00671292">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671292" w:rsidRPr="0061649B" w:rsidRDefault="00671292" w:rsidP="00671292">
            <w:pPr>
              <w:pStyle w:val="TAL"/>
            </w:pPr>
            <w:r w:rsidRPr="0061649B">
              <w:t>type: Integer</w:t>
            </w:r>
          </w:p>
          <w:p w14:paraId="6651ED7D" w14:textId="77777777" w:rsidR="00671292" w:rsidRPr="0061649B" w:rsidRDefault="00671292" w:rsidP="00671292">
            <w:pPr>
              <w:pStyle w:val="TAL"/>
            </w:pPr>
            <w:r w:rsidRPr="0061649B">
              <w:t>multiplicity: 1..*</w:t>
            </w:r>
          </w:p>
          <w:p w14:paraId="7010C6F9" w14:textId="77777777" w:rsidR="00671292" w:rsidRPr="0061649B" w:rsidRDefault="00671292" w:rsidP="00671292">
            <w:pPr>
              <w:pStyle w:val="TAL"/>
            </w:pPr>
            <w:r w:rsidRPr="0061649B">
              <w:t>isOrdered: False</w:t>
            </w:r>
          </w:p>
          <w:p w14:paraId="4EAE343E" w14:textId="77777777" w:rsidR="00671292" w:rsidRPr="0061649B" w:rsidRDefault="00671292" w:rsidP="00671292">
            <w:pPr>
              <w:pStyle w:val="TAL"/>
            </w:pPr>
            <w:r w:rsidRPr="0061649B">
              <w:t>isUnique: True</w:t>
            </w:r>
          </w:p>
          <w:p w14:paraId="0C171D0C" w14:textId="3BC1329D" w:rsidR="00671292" w:rsidRPr="0061649B" w:rsidRDefault="00671292" w:rsidP="00671292">
            <w:pPr>
              <w:pStyle w:val="TAL"/>
            </w:pPr>
            <w:r w:rsidRPr="0061649B">
              <w:t>defaultValue: None</w:t>
            </w:r>
          </w:p>
          <w:p w14:paraId="6DC205C3" w14:textId="77777777" w:rsidR="00671292" w:rsidRPr="0061649B" w:rsidRDefault="00671292" w:rsidP="00671292">
            <w:pPr>
              <w:pStyle w:val="TAL"/>
            </w:pPr>
            <w:r w:rsidRPr="0061649B">
              <w:t>isNullable: False</w:t>
            </w:r>
          </w:p>
        </w:tc>
      </w:tr>
      <w:tr w:rsidR="00671292" w:rsidRPr="00B26339" w14:paraId="655DE3B5" w14:textId="77777777" w:rsidTr="00367ED2">
        <w:trPr>
          <w:gridBefore w:val="1"/>
          <w:wBefore w:w="32" w:type="dxa"/>
          <w:cantSplit/>
          <w:jc w:val="center"/>
        </w:trPr>
        <w:tc>
          <w:tcPr>
            <w:tcW w:w="2547" w:type="dxa"/>
          </w:tcPr>
          <w:p w14:paraId="60168574" w14:textId="77777777" w:rsidR="00671292" w:rsidRPr="0061649B" w:rsidRDefault="00671292" w:rsidP="00671292">
            <w:pPr>
              <w:pStyle w:val="TAL"/>
              <w:rPr>
                <w:rFonts w:cs="Arial"/>
                <w:szCs w:val="18"/>
              </w:rPr>
            </w:pPr>
            <w:r w:rsidRPr="0061649B">
              <w:rPr>
                <w:rFonts w:cs="Arial"/>
                <w:szCs w:val="18"/>
              </w:rPr>
              <w:t>swVersion</w:t>
            </w:r>
          </w:p>
        </w:tc>
        <w:tc>
          <w:tcPr>
            <w:tcW w:w="5245" w:type="dxa"/>
          </w:tcPr>
          <w:p w14:paraId="5B0A9F56" w14:textId="77777777" w:rsidR="00671292" w:rsidRPr="0061649B" w:rsidRDefault="00671292" w:rsidP="00671292">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671292" w:rsidRPr="0061649B" w:rsidRDefault="00671292" w:rsidP="00671292">
            <w:pPr>
              <w:pStyle w:val="TAL"/>
              <w:rPr>
                <w:szCs w:val="18"/>
              </w:rPr>
            </w:pPr>
          </w:p>
          <w:p w14:paraId="3ADAE429"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7A6FD62D" w14:textId="77777777" w:rsidR="00671292" w:rsidRPr="0061649B" w:rsidRDefault="00671292" w:rsidP="00671292">
            <w:pPr>
              <w:pStyle w:val="TAL"/>
            </w:pPr>
            <w:r w:rsidRPr="0061649B">
              <w:t>type: String</w:t>
            </w:r>
          </w:p>
          <w:p w14:paraId="2F788205" w14:textId="77777777" w:rsidR="00671292" w:rsidRPr="0061649B" w:rsidRDefault="00671292" w:rsidP="00671292">
            <w:pPr>
              <w:pStyle w:val="TAL"/>
            </w:pPr>
            <w:r w:rsidRPr="0061649B">
              <w:t>multiplicity: 0..1</w:t>
            </w:r>
          </w:p>
          <w:p w14:paraId="3D20D574" w14:textId="77777777" w:rsidR="00671292" w:rsidRPr="0061649B" w:rsidRDefault="00671292" w:rsidP="00671292">
            <w:pPr>
              <w:pStyle w:val="TAL"/>
            </w:pPr>
            <w:r w:rsidRPr="0061649B">
              <w:t>isOrdered: N/A</w:t>
            </w:r>
          </w:p>
          <w:p w14:paraId="2FA9A29A" w14:textId="77777777" w:rsidR="00671292" w:rsidRPr="00B940D8" w:rsidRDefault="00671292" w:rsidP="00671292">
            <w:pPr>
              <w:pStyle w:val="TAL"/>
            </w:pPr>
            <w:r w:rsidRPr="00B940D8">
              <w:t>isUnique: N/A</w:t>
            </w:r>
          </w:p>
          <w:p w14:paraId="19CFB129" w14:textId="77777777" w:rsidR="00671292" w:rsidRPr="00B940D8" w:rsidRDefault="00671292" w:rsidP="00671292">
            <w:pPr>
              <w:pStyle w:val="TAL"/>
            </w:pPr>
            <w:r w:rsidRPr="00B940D8">
              <w:t>defaultValue: None</w:t>
            </w:r>
          </w:p>
          <w:p w14:paraId="4FCC22BF" w14:textId="77777777" w:rsidR="00671292" w:rsidRPr="0061649B" w:rsidRDefault="00671292" w:rsidP="00671292">
            <w:pPr>
              <w:pStyle w:val="TAL"/>
            </w:pPr>
            <w:r w:rsidRPr="0061649B">
              <w:t>isNullable: False</w:t>
            </w:r>
          </w:p>
        </w:tc>
      </w:tr>
      <w:tr w:rsidR="00671292" w:rsidRPr="00B26339" w14:paraId="0840EA89" w14:textId="77777777" w:rsidTr="00367ED2">
        <w:trPr>
          <w:gridBefore w:val="1"/>
          <w:wBefore w:w="32" w:type="dxa"/>
          <w:cantSplit/>
          <w:jc w:val="center"/>
        </w:trPr>
        <w:tc>
          <w:tcPr>
            <w:tcW w:w="2547" w:type="dxa"/>
          </w:tcPr>
          <w:p w14:paraId="5DF58D4A" w14:textId="77777777" w:rsidR="00671292" w:rsidRPr="0061649B" w:rsidRDefault="00671292" w:rsidP="00671292">
            <w:pPr>
              <w:pStyle w:val="TAL"/>
              <w:rPr>
                <w:rFonts w:cs="Arial"/>
                <w:szCs w:val="18"/>
              </w:rPr>
            </w:pPr>
            <w:r w:rsidRPr="0061649B">
              <w:rPr>
                <w:rFonts w:cs="Arial"/>
                <w:szCs w:val="18"/>
              </w:rPr>
              <w:t>systemDN</w:t>
            </w:r>
          </w:p>
        </w:tc>
        <w:tc>
          <w:tcPr>
            <w:tcW w:w="5245" w:type="dxa"/>
          </w:tcPr>
          <w:p w14:paraId="303A375C" w14:textId="25049476" w:rsidR="00671292" w:rsidRPr="0061649B" w:rsidRDefault="00671292" w:rsidP="00671292">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671292" w:rsidRPr="0061649B" w:rsidRDefault="00671292" w:rsidP="00671292">
            <w:pPr>
              <w:pStyle w:val="TAL"/>
              <w:rPr>
                <w:szCs w:val="18"/>
              </w:rPr>
            </w:pPr>
          </w:p>
          <w:p w14:paraId="48632C3A"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1FA4991F" w14:textId="77777777" w:rsidR="00671292" w:rsidRPr="0061649B" w:rsidRDefault="00671292" w:rsidP="00671292">
            <w:pPr>
              <w:pStyle w:val="TAL"/>
            </w:pPr>
            <w:r w:rsidRPr="0061649B">
              <w:t>type: DN</w:t>
            </w:r>
          </w:p>
          <w:p w14:paraId="0892EAE5" w14:textId="77777777" w:rsidR="00671292" w:rsidRPr="0061649B" w:rsidRDefault="00671292" w:rsidP="00671292">
            <w:pPr>
              <w:pStyle w:val="TAL"/>
            </w:pPr>
            <w:r w:rsidRPr="0061649B">
              <w:t>multiplicity: 0..1</w:t>
            </w:r>
          </w:p>
          <w:p w14:paraId="074A0240" w14:textId="77777777" w:rsidR="00671292" w:rsidRPr="0061649B" w:rsidRDefault="00671292" w:rsidP="00671292">
            <w:pPr>
              <w:pStyle w:val="TAL"/>
            </w:pPr>
            <w:r w:rsidRPr="0061649B">
              <w:t>isOrdered: N/A</w:t>
            </w:r>
          </w:p>
          <w:p w14:paraId="3D45076C" w14:textId="77777777" w:rsidR="00671292" w:rsidRPr="00B940D8" w:rsidRDefault="00671292" w:rsidP="00671292">
            <w:pPr>
              <w:pStyle w:val="TAL"/>
            </w:pPr>
            <w:r w:rsidRPr="00B940D8">
              <w:t>isUnique: N/A</w:t>
            </w:r>
          </w:p>
          <w:p w14:paraId="1C3AA097" w14:textId="77777777" w:rsidR="00671292" w:rsidRPr="00B940D8" w:rsidRDefault="00671292" w:rsidP="00671292">
            <w:pPr>
              <w:pStyle w:val="TAL"/>
            </w:pPr>
            <w:r w:rsidRPr="00B940D8">
              <w:t>defaultValue: None</w:t>
            </w:r>
          </w:p>
          <w:p w14:paraId="102F78FB" w14:textId="77777777" w:rsidR="00671292" w:rsidRPr="0061649B" w:rsidRDefault="00671292" w:rsidP="00671292">
            <w:pPr>
              <w:pStyle w:val="TAL"/>
            </w:pPr>
            <w:r w:rsidRPr="0061649B">
              <w:t>isNullable: False</w:t>
            </w:r>
          </w:p>
        </w:tc>
      </w:tr>
      <w:tr w:rsidR="00671292" w:rsidRPr="00B26339" w14:paraId="58EAC7C2" w14:textId="77777777" w:rsidTr="00367ED2">
        <w:trPr>
          <w:gridBefore w:val="1"/>
          <w:wBefore w:w="32" w:type="dxa"/>
          <w:cantSplit/>
          <w:jc w:val="center"/>
        </w:trPr>
        <w:tc>
          <w:tcPr>
            <w:tcW w:w="2547" w:type="dxa"/>
          </w:tcPr>
          <w:p w14:paraId="3D7249D5" w14:textId="77777777" w:rsidR="00671292" w:rsidRPr="0061649B" w:rsidRDefault="00671292" w:rsidP="00671292">
            <w:pPr>
              <w:pStyle w:val="TAL"/>
              <w:rPr>
                <w:rFonts w:cs="Arial"/>
                <w:szCs w:val="18"/>
                <w:lang w:eastAsia="de-DE"/>
              </w:rPr>
            </w:pPr>
            <w:r w:rsidRPr="0061649B">
              <w:rPr>
                <w:rFonts w:cs="Arial"/>
                <w:szCs w:val="18"/>
              </w:rPr>
              <w:t>userDefinedState</w:t>
            </w:r>
          </w:p>
        </w:tc>
        <w:tc>
          <w:tcPr>
            <w:tcW w:w="5245" w:type="dxa"/>
          </w:tcPr>
          <w:p w14:paraId="648755D4" w14:textId="77777777" w:rsidR="00671292" w:rsidRPr="0061649B" w:rsidRDefault="00671292" w:rsidP="00671292">
            <w:pPr>
              <w:pStyle w:val="TAL"/>
              <w:rPr>
                <w:szCs w:val="18"/>
              </w:rPr>
            </w:pPr>
            <w:r w:rsidRPr="0061649B">
              <w:rPr>
                <w:szCs w:val="18"/>
              </w:rPr>
              <w:t>An operator defined state for operator specific usage.</w:t>
            </w:r>
          </w:p>
          <w:p w14:paraId="36F4A3F9" w14:textId="77777777" w:rsidR="00671292" w:rsidRPr="0061649B" w:rsidRDefault="00671292" w:rsidP="00671292">
            <w:pPr>
              <w:pStyle w:val="TAL"/>
              <w:rPr>
                <w:szCs w:val="18"/>
              </w:rPr>
            </w:pPr>
          </w:p>
          <w:p w14:paraId="624347E5"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4A29FE1F" w14:textId="77777777" w:rsidR="00671292" w:rsidRPr="0061649B" w:rsidRDefault="00671292" w:rsidP="00671292">
            <w:pPr>
              <w:pStyle w:val="TAL"/>
            </w:pPr>
            <w:r w:rsidRPr="0061649B">
              <w:t>type: String</w:t>
            </w:r>
          </w:p>
          <w:p w14:paraId="4806D49C" w14:textId="77777777" w:rsidR="00671292" w:rsidRPr="0061649B" w:rsidRDefault="00671292" w:rsidP="00671292">
            <w:pPr>
              <w:pStyle w:val="TAL"/>
            </w:pPr>
            <w:r w:rsidRPr="0061649B">
              <w:t>multiplicity: 0..1</w:t>
            </w:r>
          </w:p>
          <w:p w14:paraId="49174D59" w14:textId="77777777" w:rsidR="00671292" w:rsidRPr="0061649B" w:rsidRDefault="00671292" w:rsidP="00671292">
            <w:pPr>
              <w:pStyle w:val="TAL"/>
            </w:pPr>
            <w:r w:rsidRPr="0061649B">
              <w:t>isOrdered: N/A</w:t>
            </w:r>
          </w:p>
          <w:p w14:paraId="1DFF1FA8" w14:textId="77777777" w:rsidR="00671292" w:rsidRPr="00B940D8" w:rsidRDefault="00671292" w:rsidP="00671292">
            <w:pPr>
              <w:pStyle w:val="TAL"/>
            </w:pPr>
            <w:r w:rsidRPr="00B940D8">
              <w:t>isUnique: N/A</w:t>
            </w:r>
          </w:p>
          <w:p w14:paraId="5F6E3F14" w14:textId="77777777" w:rsidR="00671292" w:rsidRPr="00B940D8" w:rsidRDefault="00671292" w:rsidP="00671292">
            <w:pPr>
              <w:pStyle w:val="TAL"/>
            </w:pPr>
            <w:r w:rsidRPr="00B940D8">
              <w:t>defaultValue: None</w:t>
            </w:r>
          </w:p>
          <w:p w14:paraId="2376D44F" w14:textId="77777777" w:rsidR="00671292" w:rsidRPr="0061649B" w:rsidRDefault="00671292" w:rsidP="00671292">
            <w:pPr>
              <w:pStyle w:val="TAL"/>
            </w:pPr>
            <w:r w:rsidRPr="0061649B">
              <w:t>isNullable: False</w:t>
            </w:r>
          </w:p>
          <w:p w14:paraId="20BB9FB6" w14:textId="77777777" w:rsidR="00671292" w:rsidRPr="0061649B" w:rsidRDefault="00671292" w:rsidP="00671292">
            <w:pPr>
              <w:pStyle w:val="TAL"/>
            </w:pPr>
          </w:p>
        </w:tc>
      </w:tr>
      <w:tr w:rsidR="00671292" w:rsidRPr="00B26339" w14:paraId="65852054" w14:textId="77777777" w:rsidTr="00367ED2">
        <w:trPr>
          <w:gridBefore w:val="1"/>
          <w:wBefore w:w="32" w:type="dxa"/>
          <w:cantSplit/>
          <w:jc w:val="center"/>
        </w:trPr>
        <w:tc>
          <w:tcPr>
            <w:tcW w:w="2547" w:type="dxa"/>
          </w:tcPr>
          <w:p w14:paraId="41FE319F" w14:textId="77777777" w:rsidR="00671292" w:rsidRPr="0061649B" w:rsidRDefault="00671292" w:rsidP="00671292">
            <w:pPr>
              <w:pStyle w:val="TAL"/>
              <w:rPr>
                <w:rFonts w:cs="Arial"/>
                <w:szCs w:val="18"/>
                <w:lang w:eastAsia="de-DE"/>
              </w:rPr>
            </w:pPr>
            <w:r w:rsidRPr="0061649B">
              <w:rPr>
                <w:rFonts w:cs="Arial"/>
                <w:szCs w:val="18"/>
                <w:lang w:eastAsia="de-DE"/>
              </w:rPr>
              <w:t>userLabel</w:t>
            </w:r>
          </w:p>
        </w:tc>
        <w:tc>
          <w:tcPr>
            <w:tcW w:w="5245" w:type="dxa"/>
          </w:tcPr>
          <w:p w14:paraId="4FC279ED" w14:textId="77777777" w:rsidR="00671292" w:rsidRPr="0061649B" w:rsidRDefault="00671292" w:rsidP="00671292">
            <w:pPr>
              <w:pStyle w:val="TAL"/>
              <w:rPr>
                <w:szCs w:val="18"/>
              </w:rPr>
            </w:pPr>
            <w:r w:rsidRPr="0061649B">
              <w:rPr>
                <w:szCs w:val="18"/>
              </w:rPr>
              <w:t>A user-friendly (and user assignable) name of this object.</w:t>
            </w:r>
          </w:p>
          <w:p w14:paraId="72CC58C7" w14:textId="77777777" w:rsidR="00671292" w:rsidRPr="0061649B" w:rsidRDefault="00671292" w:rsidP="00671292">
            <w:pPr>
              <w:pStyle w:val="TAL"/>
              <w:rPr>
                <w:szCs w:val="18"/>
              </w:rPr>
            </w:pPr>
          </w:p>
          <w:p w14:paraId="2476C8C6"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7C011EC8" w14:textId="77777777" w:rsidR="00671292" w:rsidRPr="0061649B" w:rsidRDefault="00671292" w:rsidP="00671292">
            <w:pPr>
              <w:pStyle w:val="TAL"/>
            </w:pPr>
            <w:r w:rsidRPr="0061649B">
              <w:t>type: String</w:t>
            </w:r>
          </w:p>
          <w:p w14:paraId="5206CA1A" w14:textId="77777777" w:rsidR="00671292" w:rsidRPr="0061649B" w:rsidRDefault="00671292" w:rsidP="00671292">
            <w:pPr>
              <w:pStyle w:val="TAL"/>
            </w:pPr>
            <w:r w:rsidRPr="0061649B">
              <w:t>multiplicity: 0..1</w:t>
            </w:r>
          </w:p>
          <w:p w14:paraId="69843391" w14:textId="77777777" w:rsidR="00671292" w:rsidRPr="0061649B" w:rsidRDefault="00671292" w:rsidP="00671292">
            <w:pPr>
              <w:pStyle w:val="TAL"/>
            </w:pPr>
            <w:r w:rsidRPr="0061649B">
              <w:t>isOrdered: N/A</w:t>
            </w:r>
          </w:p>
          <w:p w14:paraId="0FBB1FA4" w14:textId="77777777" w:rsidR="00671292" w:rsidRPr="00B940D8" w:rsidRDefault="00671292" w:rsidP="00671292">
            <w:pPr>
              <w:pStyle w:val="TAL"/>
            </w:pPr>
            <w:r w:rsidRPr="00B940D8">
              <w:t>isUnique: N/A</w:t>
            </w:r>
          </w:p>
          <w:p w14:paraId="18B98184" w14:textId="77777777" w:rsidR="00671292" w:rsidRPr="00B940D8" w:rsidRDefault="00671292" w:rsidP="00671292">
            <w:pPr>
              <w:pStyle w:val="TAL"/>
            </w:pPr>
            <w:r w:rsidRPr="00B940D8">
              <w:t>defaultValue: None</w:t>
            </w:r>
          </w:p>
          <w:p w14:paraId="1FAA5B81" w14:textId="77777777" w:rsidR="00671292" w:rsidRPr="0061649B" w:rsidRDefault="00671292" w:rsidP="00671292">
            <w:pPr>
              <w:pStyle w:val="TAL"/>
            </w:pPr>
            <w:r w:rsidRPr="0061649B">
              <w:t>isNullable: False</w:t>
            </w:r>
          </w:p>
        </w:tc>
      </w:tr>
      <w:tr w:rsidR="00671292" w:rsidRPr="00B26339" w14:paraId="2DF82D5E" w14:textId="77777777" w:rsidTr="00367ED2">
        <w:trPr>
          <w:gridBefore w:val="1"/>
          <w:wBefore w:w="32" w:type="dxa"/>
          <w:cantSplit/>
          <w:jc w:val="center"/>
        </w:trPr>
        <w:tc>
          <w:tcPr>
            <w:tcW w:w="2547" w:type="dxa"/>
          </w:tcPr>
          <w:p w14:paraId="3F3626C2" w14:textId="77777777" w:rsidR="00671292" w:rsidRPr="0061649B" w:rsidRDefault="00671292" w:rsidP="00671292">
            <w:pPr>
              <w:pStyle w:val="TAL"/>
              <w:rPr>
                <w:rFonts w:cs="Arial"/>
                <w:szCs w:val="18"/>
              </w:rPr>
            </w:pPr>
            <w:r w:rsidRPr="0061649B">
              <w:rPr>
                <w:rFonts w:cs="Arial"/>
                <w:szCs w:val="18"/>
              </w:rPr>
              <w:t>vendorName</w:t>
            </w:r>
          </w:p>
        </w:tc>
        <w:tc>
          <w:tcPr>
            <w:tcW w:w="5245" w:type="dxa"/>
          </w:tcPr>
          <w:p w14:paraId="1B79BE11" w14:textId="77777777" w:rsidR="00671292" w:rsidRPr="0061649B" w:rsidRDefault="00671292" w:rsidP="00671292">
            <w:pPr>
              <w:pStyle w:val="TAL"/>
              <w:rPr>
                <w:szCs w:val="18"/>
              </w:rPr>
            </w:pPr>
            <w:r w:rsidRPr="0061649B">
              <w:rPr>
                <w:szCs w:val="18"/>
              </w:rPr>
              <w:t>The name of the vendor.</w:t>
            </w:r>
          </w:p>
          <w:p w14:paraId="287D40A2" w14:textId="77777777" w:rsidR="00671292" w:rsidRPr="0061649B" w:rsidRDefault="00671292" w:rsidP="00671292">
            <w:pPr>
              <w:pStyle w:val="TAL"/>
              <w:rPr>
                <w:szCs w:val="18"/>
              </w:rPr>
            </w:pPr>
          </w:p>
          <w:p w14:paraId="68255201" w14:textId="77777777" w:rsidR="00671292" w:rsidRPr="0061649B" w:rsidRDefault="00671292" w:rsidP="00671292">
            <w:pPr>
              <w:pStyle w:val="TAL"/>
              <w:rPr>
                <w:szCs w:val="18"/>
              </w:rPr>
            </w:pPr>
            <w:r w:rsidRPr="0061649B">
              <w:rPr>
                <w:rFonts w:cs="Arial"/>
                <w:szCs w:val="18"/>
              </w:rPr>
              <w:t>allowedValues: N/A</w:t>
            </w:r>
          </w:p>
        </w:tc>
        <w:tc>
          <w:tcPr>
            <w:tcW w:w="1984" w:type="dxa"/>
          </w:tcPr>
          <w:p w14:paraId="7AC7D151" w14:textId="77777777" w:rsidR="00671292" w:rsidRPr="0061649B" w:rsidRDefault="00671292" w:rsidP="00671292">
            <w:pPr>
              <w:pStyle w:val="TAL"/>
            </w:pPr>
            <w:r w:rsidRPr="0061649B">
              <w:t>type: String</w:t>
            </w:r>
          </w:p>
          <w:p w14:paraId="5EB61246" w14:textId="77777777" w:rsidR="00671292" w:rsidRPr="0061649B" w:rsidRDefault="00671292" w:rsidP="00671292">
            <w:pPr>
              <w:pStyle w:val="TAL"/>
            </w:pPr>
            <w:r w:rsidRPr="0061649B">
              <w:t>multiplicity: 0..1</w:t>
            </w:r>
          </w:p>
          <w:p w14:paraId="09E7FF65" w14:textId="77777777" w:rsidR="00671292" w:rsidRPr="0061649B" w:rsidRDefault="00671292" w:rsidP="00671292">
            <w:pPr>
              <w:pStyle w:val="TAL"/>
            </w:pPr>
            <w:r w:rsidRPr="0061649B">
              <w:t>isOrdered: N/A</w:t>
            </w:r>
          </w:p>
          <w:p w14:paraId="243D71C0" w14:textId="77777777" w:rsidR="00671292" w:rsidRPr="00B940D8" w:rsidRDefault="00671292" w:rsidP="00671292">
            <w:pPr>
              <w:pStyle w:val="TAL"/>
            </w:pPr>
            <w:r w:rsidRPr="00B940D8">
              <w:t>isUnique: N/A</w:t>
            </w:r>
          </w:p>
          <w:p w14:paraId="6441A518" w14:textId="77777777" w:rsidR="00671292" w:rsidRPr="00B940D8" w:rsidRDefault="00671292" w:rsidP="00671292">
            <w:pPr>
              <w:pStyle w:val="TAL"/>
            </w:pPr>
            <w:r w:rsidRPr="00B940D8">
              <w:t>defaultValue: None</w:t>
            </w:r>
          </w:p>
          <w:p w14:paraId="45677B76" w14:textId="77777777" w:rsidR="00671292" w:rsidRPr="0061649B" w:rsidRDefault="00671292" w:rsidP="00671292">
            <w:pPr>
              <w:pStyle w:val="TAL"/>
            </w:pPr>
            <w:r w:rsidRPr="0061649B">
              <w:t>isNullable: False</w:t>
            </w:r>
          </w:p>
        </w:tc>
      </w:tr>
      <w:tr w:rsidR="00671292" w:rsidRPr="00B26339" w14:paraId="610B3BF8" w14:textId="77777777" w:rsidTr="00367ED2">
        <w:trPr>
          <w:gridBefore w:val="1"/>
          <w:wBefore w:w="32" w:type="dxa"/>
          <w:cantSplit/>
          <w:jc w:val="center"/>
        </w:trPr>
        <w:tc>
          <w:tcPr>
            <w:tcW w:w="2547" w:type="dxa"/>
          </w:tcPr>
          <w:p w14:paraId="24F13E46" w14:textId="77777777" w:rsidR="00671292" w:rsidRPr="0061649B" w:rsidRDefault="00671292" w:rsidP="00671292">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671292" w:rsidRPr="00B940D8" w:rsidRDefault="00671292" w:rsidP="00671292">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671292" w:rsidRPr="00B940D8" w:rsidRDefault="00671292" w:rsidP="0067129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671292" w:rsidRPr="00B940D8" w:rsidRDefault="00671292" w:rsidP="0067129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610" w:name="OLE_LINK22"/>
            <w:r w:rsidRPr="00B940D8">
              <w:rPr>
                <w:rFonts w:ascii="Courier New" w:eastAsia="SimSun" w:hAnsi="Courier New" w:cs="Courier New"/>
                <w:color w:val="000000"/>
                <w:sz w:val="18"/>
                <w:szCs w:val="18"/>
                <w:lang w:eastAsia="zh-CN"/>
              </w:rPr>
              <w:t>(optional)</w:t>
            </w:r>
            <w:bookmarkEnd w:id="1610"/>
          </w:p>
          <w:p w14:paraId="7FF6627B" w14:textId="77777777" w:rsidR="00671292" w:rsidRPr="00B940D8" w:rsidRDefault="00671292" w:rsidP="00671292">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671292" w:rsidRPr="00B940D8" w:rsidRDefault="00671292" w:rsidP="00671292">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198A62F1" w14:textId="77777777" w:rsidR="00671292" w:rsidRPr="00B940D8" w:rsidRDefault="00671292" w:rsidP="00671292">
            <w:pPr>
              <w:pStyle w:val="TAL"/>
              <w:rPr>
                <w:rFonts w:cs="Arial"/>
                <w:szCs w:val="18"/>
                <w:lang w:eastAsia="zh-CN"/>
              </w:rPr>
            </w:pPr>
          </w:p>
          <w:p w14:paraId="6D028506" w14:textId="77777777" w:rsidR="00671292" w:rsidRPr="00B940D8" w:rsidRDefault="00671292" w:rsidP="00671292">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671292" w:rsidRPr="00B940D8" w:rsidRDefault="00671292" w:rsidP="00671292">
            <w:pPr>
              <w:pStyle w:val="TAL"/>
              <w:rPr>
                <w:bCs/>
                <w:szCs w:val="18"/>
                <w:lang w:eastAsia="zh-CN"/>
              </w:rPr>
            </w:pPr>
          </w:p>
          <w:p w14:paraId="2C694882" w14:textId="77777777" w:rsidR="00671292" w:rsidRPr="00B940D8" w:rsidRDefault="00671292" w:rsidP="00671292">
            <w:pPr>
              <w:pStyle w:val="TAL"/>
              <w:rPr>
                <w:bCs/>
                <w:szCs w:val="18"/>
                <w:lang w:eastAsia="zh-CN"/>
              </w:rPr>
            </w:pPr>
            <w:r w:rsidRPr="00B940D8">
              <w:rPr>
                <w:bCs/>
                <w:szCs w:val="18"/>
                <w:lang w:eastAsia="zh-CN"/>
              </w:rPr>
              <w:t>See Note 1.</w:t>
            </w:r>
          </w:p>
          <w:p w14:paraId="5E0F60F7" w14:textId="77777777" w:rsidR="00671292" w:rsidRPr="00B940D8" w:rsidRDefault="00671292" w:rsidP="00671292">
            <w:pPr>
              <w:pStyle w:val="TAL"/>
              <w:rPr>
                <w:bCs/>
                <w:szCs w:val="18"/>
                <w:lang w:eastAsia="zh-CN"/>
              </w:rPr>
            </w:pPr>
          </w:p>
          <w:p w14:paraId="0F07D759"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611" w:name="OLE_LINK8"/>
            <w:bookmarkStart w:id="1612" w:name="OLE_LINK11"/>
            <w:r w:rsidRPr="00B940D8">
              <w:rPr>
                <w:rFonts w:ascii="Arial" w:hAnsi="Arial" w:cs="Arial"/>
                <w:sz w:val="18"/>
                <w:szCs w:val="18"/>
                <w:lang w:eastAsia="zh-CN"/>
              </w:rPr>
              <w:t>This attribute is optional.</w:t>
            </w:r>
            <w:bookmarkEnd w:id="1611"/>
            <w:bookmarkEnd w:id="1612"/>
          </w:p>
          <w:p w14:paraId="3ADD2F39" w14:textId="77777777" w:rsidR="00671292" w:rsidRPr="00B940D8" w:rsidRDefault="00671292" w:rsidP="00671292">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p>
          <w:p w14:paraId="334FC534"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671292" w:rsidRPr="00B940D8" w:rsidRDefault="00671292" w:rsidP="00671292">
            <w:pPr>
              <w:pStyle w:val="TAL"/>
              <w:rPr>
                <w:bCs/>
                <w:szCs w:val="18"/>
                <w:lang w:eastAsia="zh-CN"/>
              </w:rPr>
            </w:pPr>
          </w:p>
          <w:p w14:paraId="0D867E0D" w14:textId="77777777" w:rsidR="00671292" w:rsidRPr="00B940D8" w:rsidRDefault="00671292" w:rsidP="00671292">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613" w:name="OLE_LINK12"/>
            <w:r w:rsidRPr="00B940D8">
              <w:rPr>
                <w:rFonts w:ascii="Arial" w:hAnsi="Arial" w:cs="Arial"/>
                <w:sz w:val="18"/>
                <w:szCs w:val="18"/>
                <w:lang w:eastAsia="zh-CN"/>
              </w:rPr>
              <w:t>Indicator of whether</w:t>
            </w:r>
            <w:bookmarkEnd w:id="1613"/>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0CE44F5A" w14:textId="03346EAC" w:rsidR="00671292" w:rsidRPr="00B940D8" w:rsidRDefault="00671292" w:rsidP="00671292">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671292" w:rsidRPr="00B940D8" w:rsidRDefault="00671292" w:rsidP="00671292">
            <w:pPr>
              <w:widowControl w:val="0"/>
              <w:autoSpaceDE w:val="0"/>
              <w:autoSpaceDN w:val="0"/>
              <w:adjustRightInd w:val="0"/>
              <w:spacing w:after="0"/>
              <w:rPr>
                <w:rFonts w:ascii="Arial" w:hAnsi="Arial" w:cs="Arial"/>
                <w:sz w:val="18"/>
                <w:szCs w:val="18"/>
                <w:lang w:eastAsia="zh-CN"/>
              </w:rPr>
            </w:pPr>
          </w:p>
          <w:p w14:paraId="012325EF"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p>
          <w:p w14:paraId="3C72F7B3" w14:textId="77777777" w:rsidR="00671292" w:rsidRPr="00B940D8" w:rsidRDefault="00671292" w:rsidP="00671292">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671292" w:rsidRPr="00B940D8" w:rsidRDefault="00671292" w:rsidP="00671292">
            <w:pPr>
              <w:pStyle w:val="TAL"/>
              <w:rPr>
                <w:bCs/>
                <w:szCs w:val="18"/>
                <w:lang w:eastAsia="zh-CN"/>
              </w:rPr>
            </w:pPr>
          </w:p>
          <w:p w14:paraId="7971474B" w14:textId="77777777" w:rsidR="00671292" w:rsidRPr="00B940D8" w:rsidRDefault="00671292" w:rsidP="00671292">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671292" w:rsidRPr="00B940D8" w:rsidRDefault="00671292" w:rsidP="00671292">
            <w:pPr>
              <w:pStyle w:val="TAL"/>
              <w:rPr>
                <w:bCs/>
                <w:szCs w:val="18"/>
                <w:lang w:eastAsia="zh-CN"/>
              </w:rPr>
            </w:pPr>
          </w:p>
          <w:p w14:paraId="7F30C2B6" w14:textId="77777777" w:rsidR="00671292" w:rsidRPr="00B940D8" w:rsidRDefault="00671292" w:rsidP="00671292">
            <w:pPr>
              <w:pStyle w:val="TAL"/>
              <w:rPr>
                <w:bCs/>
                <w:szCs w:val="18"/>
                <w:lang w:eastAsia="zh-CN"/>
              </w:rPr>
            </w:pPr>
            <w:r w:rsidRPr="00B940D8">
              <w:rPr>
                <w:bCs/>
                <w:szCs w:val="18"/>
                <w:lang w:eastAsia="zh-CN"/>
              </w:rPr>
              <w:t>See Note 3.</w:t>
            </w:r>
          </w:p>
          <w:p w14:paraId="0CAAC531" w14:textId="77777777" w:rsidR="00671292" w:rsidRPr="00B940D8" w:rsidRDefault="00671292" w:rsidP="00671292">
            <w:pPr>
              <w:pStyle w:val="TAL"/>
              <w:rPr>
                <w:bCs/>
                <w:szCs w:val="18"/>
                <w:lang w:eastAsia="zh-CN"/>
              </w:rPr>
            </w:pPr>
          </w:p>
          <w:p w14:paraId="0E5BB30F" w14:textId="77777777" w:rsidR="00671292" w:rsidRPr="0061649B" w:rsidRDefault="00671292" w:rsidP="00671292">
            <w:pPr>
              <w:spacing w:after="0"/>
              <w:rPr>
                <w:rFonts w:ascii="Arial" w:hAnsi="Arial" w:cs="Arial"/>
                <w:sz w:val="18"/>
                <w:szCs w:val="18"/>
              </w:rPr>
            </w:pPr>
            <w:r w:rsidRPr="0061649B">
              <w:rPr>
                <w:rFonts w:ascii="Arial" w:hAnsi="Arial" w:cs="Arial"/>
                <w:sz w:val="18"/>
                <w:szCs w:val="18"/>
              </w:rPr>
              <w:t>allowedValues: N/A</w:t>
            </w:r>
          </w:p>
          <w:p w14:paraId="6EF0FA26" w14:textId="77777777" w:rsidR="00671292" w:rsidRPr="00B940D8" w:rsidRDefault="00671292" w:rsidP="00671292">
            <w:pPr>
              <w:pStyle w:val="TAL"/>
              <w:rPr>
                <w:bCs/>
                <w:szCs w:val="18"/>
                <w:lang w:eastAsia="zh-CN"/>
              </w:rPr>
            </w:pPr>
          </w:p>
          <w:p w14:paraId="2DB96A62" w14:textId="77777777" w:rsidR="00671292" w:rsidRPr="00B940D8" w:rsidRDefault="00671292" w:rsidP="00671292">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671292" w:rsidRPr="0061649B" w:rsidRDefault="00671292" w:rsidP="00671292">
            <w:pPr>
              <w:pStyle w:val="TAL"/>
            </w:pPr>
            <w:r w:rsidRPr="0061649B">
              <w:t>type: String</w:t>
            </w:r>
          </w:p>
          <w:p w14:paraId="686215B5" w14:textId="77777777" w:rsidR="00671292" w:rsidRPr="0061649B" w:rsidRDefault="00671292" w:rsidP="00671292">
            <w:pPr>
              <w:pStyle w:val="TAL"/>
              <w:rPr>
                <w:lang w:eastAsia="zh-CN"/>
              </w:rPr>
            </w:pPr>
            <w:r w:rsidRPr="0061649B">
              <w:t xml:space="preserve">multiplicity: </w:t>
            </w:r>
            <w:r w:rsidRPr="0061649B">
              <w:rPr>
                <w:lang w:eastAsia="zh-CN"/>
              </w:rPr>
              <w:t>*</w:t>
            </w:r>
          </w:p>
          <w:p w14:paraId="15E7A430" w14:textId="75C263C7" w:rsidR="00671292" w:rsidRPr="0061649B" w:rsidRDefault="00671292" w:rsidP="00671292">
            <w:pPr>
              <w:pStyle w:val="TAL"/>
              <w:rPr>
                <w:lang w:eastAsia="zh-CN"/>
              </w:rPr>
            </w:pPr>
            <w:r w:rsidRPr="0061649B">
              <w:t>isOrdered: False</w:t>
            </w:r>
          </w:p>
          <w:p w14:paraId="72927A56" w14:textId="77777777" w:rsidR="00671292" w:rsidRPr="00B940D8" w:rsidRDefault="00671292" w:rsidP="00671292">
            <w:pPr>
              <w:pStyle w:val="TAL"/>
              <w:rPr>
                <w:lang w:eastAsia="zh-CN"/>
              </w:rPr>
            </w:pPr>
            <w:r w:rsidRPr="00B940D8">
              <w:t xml:space="preserve">isUnique: </w:t>
            </w:r>
            <w:r w:rsidRPr="00B940D8">
              <w:rPr>
                <w:lang w:eastAsia="zh-CN"/>
              </w:rPr>
              <w:t>True</w:t>
            </w:r>
          </w:p>
          <w:p w14:paraId="786C1838" w14:textId="77777777" w:rsidR="00671292" w:rsidRPr="00B940D8" w:rsidRDefault="00671292" w:rsidP="00671292">
            <w:pPr>
              <w:pStyle w:val="TAL"/>
            </w:pPr>
            <w:r w:rsidRPr="00B940D8">
              <w:t>defaultValue: None</w:t>
            </w:r>
          </w:p>
          <w:p w14:paraId="65EA1A99" w14:textId="559B49EB" w:rsidR="00671292" w:rsidRPr="0061649B" w:rsidRDefault="00671292" w:rsidP="00671292">
            <w:pPr>
              <w:pStyle w:val="TAL"/>
              <w:rPr>
                <w:lang w:eastAsia="zh-CN"/>
              </w:rPr>
            </w:pPr>
            <w:r w:rsidRPr="0061649B">
              <w:t xml:space="preserve">isNullable: </w:t>
            </w:r>
            <w:r w:rsidRPr="0076579F">
              <w:t>False</w:t>
            </w:r>
          </w:p>
        </w:tc>
      </w:tr>
      <w:tr w:rsidR="00671292" w:rsidRPr="00B26339" w14:paraId="30BCAD2F" w14:textId="77777777" w:rsidTr="00367ED2">
        <w:trPr>
          <w:gridBefore w:val="1"/>
          <w:wBefore w:w="32" w:type="dxa"/>
          <w:cantSplit/>
          <w:jc w:val="center"/>
        </w:trPr>
        <w:tc>
          <w:tcPr>
            <w:tcW w:w="2547" w:type="dxa"/>
          </w:tcPr>
          <w:p w14:paraId="07087183" w14:textId="77777777" w:rsidR="00671292" w:rsidRPr="0061649B" w:rsidRDefault="00671292" w:rsidP="00671292">
            <w:pPr>
              <w:pStyle w:val="TAL"/>
              <w:rPr>
                <w:rFonts w:cs="Arial"/>
                <w:szCs w:val="18"/>
              </w:rPr>
            </w:pPr>
            <w:r w:rsidRPr="0061649B">
              <w:rPr>
                <w:rFonts w:cs="Arial"/>
                <w:szCs w:val="18"/>
              </w:rPr>
              <w:t>vsData</w:t>
            </w:r>
          </w:p>
        </w:tc>
        <w:tc>
          <w:tcPr>
            <w:tcW w:w="5245" w:type="dxa"/>
          </w:tcPr>
          <w:p w14:paraId="69F76EF3" w14:textId="77777777" w:rsidR="00671292" w:rsidRPr="0061649B" w:rsidRDefault="00671292" w:rsidP="00671292">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671292" w:rsidRPr="0061649B" w:rsidRDefault="00671292" w:rsidP="00671292">
            <w:pPr>
              <w:pStyle w:val="TAL"/>
              <w:rPr>
                <w:szCs w:val="18"/>
              </w:rPr>
            </w:pPr>
          </w:p>
          <w:p w14:paraId="43753E6A" w14:textId="77777777" w:rsidR="00671292" w:rsidRPr="0061649B" w:rsidRDefault="00671292" w:rsidP="00671292">
            <w:pPr>
              <w:pStyle w:val="TAL"/>
              <w:rPr>
                <w:szCs w:val="18"/>
              </w:rPr>
            </w:pPr>
            <w:r w:rsidRPr="0061649B">
              <w:rPr>
                <w:rFonts w:cs="Arial"/>
                <w:szCs w:val="18"/>
              </w:rPr>
              <w:t>allowedValues: --</w:t>
            </w:r>
          </w:p>
        </w:tc>
        <w:tc>
          <w:tcPr>
            <w:tcW w:w="1984" w:type="dxa"/>
          </w:tcPr>
          <w:p w14:paraId="03E850D0" w14:textId="77777777" w:rsidR="00671292" w:rsidRPr="0061649B" w:rsidRDefault="00671292" w:rsidP="00671292">
            <w:pPr>
              <w:pStyle w:val="TAL"/>
            </w:pPr>
            <w:r w:rsidRPr="0061649B">
              <w:t>type: --</w:t>
            </w:r>
          </w:p>
          <w:p w14:paraId="0270E90C" w14:textId="77777777" w:rsidR="00671292" w:rsidRPr="0061649B" w:rsidRDefault="00671292" w:rsidP="00671292">
            <w:pPr>
              <w:pStyle w:val="TAL"/>
            </w:pPr>
            <w:r w:rsidRPr="0061649B">
              <w:t>multiplicity: --</w:t>
            </w:r>
          </w:p>
          <w:p w14:paraId="40A92EA7" w14:textId="77777777" w:rsidR="00671292" w:rsidRPr="0061649B" w:rsidRDefault="00671292" w:rsidP="00671292">
            <w:pPr>
              <w:pStyle w:val="TAL"/>
            </w:pPr>
            <w:r w:rsidRPr="0061649B">
              <w:t>isOrdered: --</w:t>
            </w:r>
          </w:p>
          <w:p w14:paraId="356F867A" w14:textId="77777777" w:rsidR="00671292" w:rsidRPr="0061649B" w:rsidRDefault="00671292" w:rsidP="00671292">
            <w:pPr>
              <w:pStyle w:val="TAL"/>
            </w:pPr>
            <w:r w:rsidRPr="0061649B">
              <w:t>isUnique: --</w:t>
            </w:r>
          </w:p>
          <w:p w14:paraId="1286BD95" w14:textId="77777777" w:rsidR="00671292" w:rsidRPr="0061649B" w:rsidRDefault="00671292" w:rsidP="00671292">
            <w:pPr>
              <w:pStyle w:val="TAL"/>
            </w:pPr>
            <w:r w:rsidRPr="0061649B">
              <w:t>defaultValue: --</w:t>
            </w:r>
          </w:p>
          <w:p w14:paraId="5623A6A3" w14:textId="77777777" w:rsidR="00671292" w:rsidRPr="0061649B" w:rsidRDefault="00671292" w:rsidP="00671292">
            <w:pPr>
              <w:pStyle w:val="TAL"/>
            </w:pPr>
            <w:r w:rsidRPr="0061649B">
              <w:t>isNullable: False</w:t>
            </w:r>
          </w:p>
        </w:tc>
      </w:tr>
      <w:tr w:rsidR="00671292" w:rsidRPr="00B26339" w14:paraId="46E85089" w14:textId="77777777" w:rsidTr="00367ED2">
        <w:trPr>
          <w:gridBefore w:val="1"/>
          <w:wBefore w:w="32" w:type="dxa"/>
          <w:cantSplit/>
          <w:jc w:val="center"/>
        </w:trPr>
        <w:tc>
          <w:tcPr>
            <w:tcW w:w="2547" w:type="dxa"/>
          </w:tcPr>
          <w:p w14:paraId="514CA21D" w14:textId="77777777" w:rsidR="00671292" w:rsidRPr="0061649B" w:rsidRDefault="00671292" w:rsidP="00671292">
            <w:pPr>
              <w:pStyle w:val="TAL"/>
              <w:rPr>
                <w:rFonts w:cs="Arial"/>
                <w:szCs w:val="18"/>
              </w:rPr>
            </w:pPr>
            <w:r w:rsidRPr="0061649B">
              <w:rPr>
                <w:rFonts w:cs="Arial"/>
                <w:szCs w:val="18"/>
              </w:rPr>
              <w:t>vsDataFormatVersion</w:t>
            </w:r>
          </w:p>
        </w:tc>
        <w:tc>
          <w:tcPr>
            <w:tcW w:w="5245" w:type="dxa"/>
          </w:tcPr>
          <w:p w14:paraId="03F41BAA" w14:textId="77777777" w:rsidR="00671292" w:rsidRPr="0061649B" w:rsidRDefault="00671292" w:rsidP="00671292">
            <w:pPr>
              <w:pStyle w:val="TAL"/>
              <w:rPr>
                <w:szCs w:val="18"/>
              </w:rPr>
            </w:pPr>
            <w:r w:rsidRPr="0061649B">
              <w:rPr>
                <w:szCs w:val="18"/>
              </w:rPr>
              <w:t>Name of the data format file, including version.</w:t>
            </w:r>
          </w:p>
          <w:p w14:paraId="46D5F62A" w14:textId="77777777" w:rsidR="00671292" w:rsidRPr="0061649B" w:rsidRDefault="00671292" w:rsidP="00671292">
            <w:pPr>
              <w:pStyle w:val="TAL"/>
              <w:rPr>
                <w:szCs w:val="18"/>
              </w:rPr>
            </w:pPr>
          </w:p>
          <w:p w14:paraId="195185F2" w14:textId="77777777" w:rsidR="00671292" w:rsidRPr="0061649B" w:rsidRDefault="00671292" w:rsidP="00671292">
            <w:pPr>
              <w:pStyle w:val="TAL"/>
              <w:rPr>
                <w:szCs w:val="18"/>
              </w:rPr>
            </w:pPr>
            <w:r w:rsidRPr="0061649B">
              <w:rPr>
                <w:rFonts w:cs="Arial"/>
                <w:szCs w:val="18"/>
              </w:rPr>
              <w:t>allowedValues: N/A</w:t>
            </w:r>
          </w:p>
        </w:tc>
        <w:tc>
          <w:tcPr>
            <w:tcW w:w="1984" w:type="dxa"/>
          </w:tcPr>
          <w:p w14:paraId="678C62D6" w14:textId="77777777" w:rsidR="00671292" w:rsidRPr="0061649B" w:rsidRDefault="00671292" w:rsidP="00671292">
            <w:pPr>
              <w:pStyle w:val="TAL"/>
            </w:pPr>
            <w:r w:rsidRPr="0061649B">
              <w:t>type: String</w:t>
            </w:r>
          </w:p>
          <w:p w14:paraId="0FB8A85A" w14:textId="77777777" w:rsidR="00671292" w:rsidRPr="0061649B" w:rsidRDefault="00671292" w:rsidP="00671292">
            <w:pPr>
              <w:pStyle w:val="TAL"/>
            </w:pPr>
            <w:r w:rsidRPr="0061649B">
              <w:t>multiplicity: 1</w:t>
            </w:r>
          </w:p>
          <w:p w14:paraId="3A1F3ACB" w14:textId="77777777" w:rsidR="00671292" w:rsidRPr="0061649B" w:rsidRDefault="00671292" w:rsidP="00671292">
            <w:pPr>
              <w:pStyle w:val="TAL"/>
            </w:pPr>
            <w:r w:rsidRPr="0061649B">
              <w:t>isOrdered: N/A</w:t>
            </w:r>
          </w:p>
          <w:p w14:paraId="5B1F5D21" w14:textId="77777777" w:rsidR="00671292" w:rsidRPr="00B940D8" w:rsidRDefault="00671292" w:rsidP="00671292">
            <w:pPr>
              <w:pStyle w:val="TAL"/>
            </w:pPr>
            <w:r w:rsidRPr="00B940D8">
              <w:t>isUnique: N/A</w:t>
            </w:r>
          </w:p>
          <w:p w14:paraId="5D449D98" w14:textId="77777777" w:rsidR="00671292" w:rsidRPr="00B940D8" w:rsidRDefault="00671292" w:rsidP="00671292">
            <w:pPr>
              <w:pStyle w:val="TAL"/>
            </w:pPr>
            <w:r w:rsidRPr="00B940D8">
              <w:t>defaultValue: None</w:t>
            </w:r>
          </w:p>
          <w:p w14:paraId="2C5EAB8F" w14:textId="77777777" w:rsidR="00671292" w:rsidRPr="0061649B" w:rsidRDefault="00671292" w:rsidP="00671292">
            <w:pPr>
              <w:pStyle w:val="TAL"/>
            </w:pPr>
            <w:r w:rsidRPr="0061649B">
              <w:t>isNullable: False</w:t>
            </w:r>
          </w:p>
        </w:tc>
      </w:tr>
      <w:tr w:rsidR="00671292" w:rsidRPr="00B26339" w14:paraId="29275C15" w14:textId="77777777" w:rsidTr="00367ED2">
        <w:trPr>
          <w:gridBefore w:val="1"/>
          <w:wBefore w:w="32" w:type="dxa"/>
          <w:cantSplit/>
          <w:jc w:val="center"/>
        </w:trPr>
        <w:tc>
          <w:tcPr>
            <w:tcW w:w="2547" w:type="dxa"/>
          </w:tcPr>
          <w:p w14:paraId="59666B77" w14:textId="77777777" w:rsidR="00671292" w:rsidRPr="0061649B" w:rsidRDefault="00671292" w:rsidP="00671292">
            <w:pPr>
              <w:pStyle w:val="TAL"/>
              <w:rPr>
                <w:rFonts w:cs="Arial"/>
                <w:szCs w:val="18"/>
              </w:rPr>
            </w:pPr>
            <w:r w:rsidRPr="0061649B">
              <w:rPr>
                <w:rFonts w:cs="Arial"/>
                <w:szCs w:val="18"/>
              </w:rPr>
              <w:t>vsDataType</w:t>
            </w:r>
          </w:p>
        </w:tc>
        <w:tc>
          <w:tcPr>
            <w:tcW w:w="5245" w:type="dxa"/>
          </w:tcPr>
          <w:p w14:paraId="493589F3" w14:textId="77777777" w:rsidR="00671292" w:rsidRPr="0061649B" w:rsidRDefault="00671292" w:rsidP="00671292">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671292" w:rsidRPr="0061649B" w:rsidRDefault="00671292" w:rsidP="00671292">
            <w:pPr>
              <w:pStyle w:val="TAL"/>
              <w:rPr>
                <w:szCs w:val="18"/>
              </w:rPr>
            </w:pPr>
          </w:p>
          <w:p w14:paraId="0311A306" w14:textId="77777777" w:rsidR="00671292" w:rsidRPr="0061649B" w:rsidRDefault="00671292" w:rsidP="00671292">
            <w:pPr>
              <w:pStyle w:val="TAL"/>
              <w:rPr>
                <w:szCs w:val="18"/>
              </w:rPr>
            </w:pPr>
            <w:r w:rsidRPr="0061649B">
              <w:rPr>
                <w:rFonts w:cs="Arial"/>
                <w:szCs w:val="18"/>
              </w:rPr>
              <w:t>allowedValues: N/A</w:t>
            </w:r>
          </w:p>
        </w:tc>
        <w:tc>
          <w:tcPr>
            <w:tcW w:w="1984" w:type="dxa"/>
          </w:tcPr>
          <w:p w14:paraId="56A7D6CC" w14:textId="77777777" w:rsidR="00671292" w:rsidRPr="0061649B" w:rsidRDefault="00671292" w:rsidP="00671292">
            <w:pPr>
              <w:pStyle w:val="TAL"/>
            </w:pPr>
            <w:r w:rsidRPr="0061649B">
              <w:t>type: String</w:t>
            </w:r>
          </w:p>
          <w:p w14:paraId="7FE84419" w14:textId="77777777" w:rsidR="00671292" w:rsidRPr="0061649B" w:rsidRDefault="00671292" w:rsidP="00671292">
            <w:pPr>
              <w:pStyle w:val="TAL"/>
            </w:pPr>
            <w:r w:rsidRPr="0061649B">
              <w:t>multiplicity: 1</w:t>
            </w:r>
          </w:p>
          <w:p w14:paraId="0C896AD2" w14:textId="77777777" w:rsidR="00671292" w:rsidRPr="0061649B" w:rsidRDefault="00671292" w:rsidP="00671292">
            <w:pPr>
              <w:pStyle w:val="TAL"/>
            </w:pPr>
            <w:r w:rsidRPr="0061649B">
              <w:t>isOrdered: N/A</w:t>
            </w:r>
          </w:p>
          <w:p w14:paraId="0ED3B7F5" w14:textId="77777777" w:rsidR="00671292" w:rsidRPr="00B940D8" w:rsidRDefault="00671292" w:rsidP="00671292">
            <w:pPr>
              <w:pStyle w:val="TAL"/>
            </w:pPr>
            <w:r w:rsidRPr="00B940D8">
              <w:t>isUnique: N/A</w:t>
            </w:r>
          </w:p>
          <w:p w14:paraId="6B44F849" w14:textId="77777777" w:rsidR="00671292" w:rsidRPr="00B940D8" w:rsidRDefault="00671292" w:rsidP="00671292">
            <w:pPr>
              <w:pStyle w:val="TAL"/>
            </w:pPr>
            <w:r w:rsidRPr="00B940D8">
              <w:t>defaultValue: None</w:t>
            </w:r>
          </w:p>
          <w:p w14:paraId="4FF5F0E5" w14:textId="77777777" w:rsidR="00671292" w:rsidRPr="0061649B" w:rsidRDefault="00671292" w:rsidP="00671292">
            <w:pPr>
              <w:pStyle w:val="TAL"/>
            </w:pPr>
            <w:r w:rsidRPr="0061649B">
              <w:t>isNullable: False</w:t>
            </w:r>
          </w:p>
        </w:tc>
      </w:tr>
      <w:tr w:rsidR="00671292" w:rsidRPr="00B26339" w14:paraId="214926B0" w14:textId="77777777" w:rsidTr="00367ED2">
        <w:trPr>
          <w:gridBefore w:val="1"/>
          <w:wBefore w:w="32" w:type="dxa"/>
          <w:cantSplit/>
          <w:jc w:val="center"/>
        </w:trPr>
        <w:tc>
          <w:tcPr>
            <w:tcW w:w="2547" w:type="dxa"/>
          </w:tcPr>
          <w:p w14:paraId="660451C4" w14:textId="77777777" w:rsidR="00671292" w:rsidRPr="00202D71" w:rsidRDefault="00671292" w:rsidP="00671292">
            <w:pPr>
              <w:pStyle w:val="TAL"/>
              <w:rPr>
                <w:rFonts w:cs="Arial"/>
                <w:szCs w:val="18"/>
              </w:rPr>
            </w:pPr>
            <w:r w:rsidRPr="0061649B">
              <w:rPr>
                <w:rFonts w:cs="Arial"/>
                <w:szCs w:val="18"/>
              </w:rPr>
              <w:lastRenderedPageBreak/>
              <w:t>supportedPerfMetricGroups</w:t>
            </w:r>
          </w:p>
        </w:tc>
        <w:tc>
          <w:tcPr>
            <w:tcW w:w="5245" w:type="dxa"/>
          </w:tcPr>
          <w:p w14:paraId="4EC1B8A0" w14:textId="77777777" w:rsidR="00671292" w:rsidRPr="0061649B" w:rsidRDefault="00671292" w:rsidP="00671292">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671292" w:rsidRPr="0061649B" w:rsidRDefault="00671292" w:rsidP="00671292">
            <w:pPr>
              <w:pStyle w:val="TAL"/>
              <w:rPr>
                <w:rStyle w:val="desc"/>
                <w:szCs w:val="18"/>
              </w:rPr>
            </w:pPr>
          </w:p>
          <w:p w14:paraId="10E19F66" w14:textId="77777777" w:rsidR="00671292" w:rsidRPr="0061649B" w:rsidRDefault="00671292" w:rsidP="00671292">
            <w:pPr>
              <w:pStyle w:val="TAL"/>
              <w:rPr>
                <w:szCs w:val="18"/>
              </w:rPr>
            </w:pPr>
            <w:r w:rsidRPr="0061649B">
              <w:rPr>
                <w:szCs w:val="18"/>
              </w:rPr>
              <w:t>allowedValues: N/A</w:t>
            </w:r>
          </w:p>
        </w:tc>
        <w:tc>
          <w:tcPr>
            <w:tcW w:w="1984" w:type="dxa"/>
          </w:tcPr>
          <w:p w14:paraId="3AACC42D" w14:textId="77777777" w:rsidR="00671292" w:rsidRPr="0061649B" w:rsidRDefault="00671292" w:rsidP="00671292">
            <w:pPr>
              <w:pStyle w:val="TAL"/>
              <w:rPr>
                <w:snapToGrid w:val="0"/>
              </w:rPr>
            </w:pPr>
            <w:r w:rsidRPr="0061649B">
              <w:rPr>
                <w:snapToGrid w:val="0"/>
              </w:rPr>
              <w:t>type: SupportedPerfMetricGroup</w:t>
            </w:r>
          </w:p>
          <w:p w14:paraId="10EECE10" w14:textId="77777777" w:rsidR="00671292" w:rsidRPr="0061649B" w:rsidRDefault="00671292" w:rsidP="00671292">
            <w:pPr>
              <w:pStyle w:val="TAL"/>
              <w:rPr>
                <w:snapToGrid w:val="0"/>
              </w:rPr>
            </w:pPr>
            <w:r w:rsidRPr="0061649B">
              <w:rPr>
                <w:snapToGrid w:val="0"/>
              </w:rPr>
              <w:t>multiplicity: *</w:t>
            </w:r>
          </w:p>
          <w:p w14:paraId="3463FBE1" w14:textId="3D7AD0FD" w:rsidR="00671292" w:rsidRPr="0061649B" w:rsidRDefault="00671292" w:rsidP="00671292">
            <w:pPr>
              <w:pStyle w:val="TAL"/>
              <w:rPr>
                <w:snapToGrid w:val="0"/>
              </w:rPr>
            </w:pPr>
            <w:r w:rsidRPr="0061649B">
              <w:rPr>
                <w:snapToGrid w:val="0"/>
              </w:rPr>
              <w:t>isOrdered: False</w:t>
            </w:r>
          </w:p>
          <w:p w14:paraId="7AC2A5D3" w14:textId="2BB051F4" w:rsidR="00671292" w:rsidRPr="0061649B" w:rsidRDefault="00671292" w:rsidP="00671292">
            <w:pPr>
              <w:pStyle w:val="TAL"/>
              <w:rPr>
                <w:snapToGrid w:val="0"/>
              </w:rPr>
            </w:pPr>
            <w:r w:rsidRPr="0061649B">
              <w:rPr>
                <w:snapToGrid w:val="0"/>
              </w:rPr>
              <w:t>isUnique: True</w:t>
            </w:r>
          </w:p>
          <w:p w14:paraId="18608D9C" w14:textId="77777777" w:rsidR="00671292" w:rsidRPr="0061649B" w:rsidRDefault="00671292" w:rsidP="00671292">
            <w:pPr>
              <w:pStyle w:val="TAL"/>
              <w:rPr>
                <w:snapToGrid w:val="0"/>
              </w:rPr>
            </w:pPr>
            <w:r w:rsidRPr="0061649B">
              <w:rPr>
                <w:snapToGrid w:val="0"/>
              </w:rPr>
              <w:t>defaultValue: None</w:t>
            </w:r>
          </w:p>
          <w:p w14:paraId="7301A5F9" w14:textId="77777777" w:rsidR="00671292" w:rsidRPr="0061649B" w:rsidRDefault="00671292" w:rsidP="00671292">
            <w:pPr>
              <w:pStyle w:val="TAL"/>
            </w:pPr>
            <w:r w:rsidRPr="0061649B">
              <w:rPr>
                <w:snapToGrid w:val="0"/>
              </w:rPr>
              <w:t>isNullable: False</w:t>
            </w:r>
          </w:p>
        </w:tc>
      </w:tr>
      <w:tr w:rsidR="00671292" w:rsidRPr="00B26339" w14:paraId="19820F36" w14:textId="77777777" w:rsidTr="00367ED2">
        <w:trPr>
          <w:gridBefore w:val="1"/>
          <w:wBefore w:w="32" w:type="dxa"/>
          <w:cantSplit/>
          <w:jc w:val="center"/>
        </w:trPr>
        <w:tc>
          <w:tcPr>
            <w:tcW w:w="2547" w:type="dxa"/>
          </w:tcPr>
          <w:p w14:paraId="0E5DF0B4" w14:textId="77777777" w:rsidR="00671292" w:rsidRPr="00202D71" w:rsidRDefault="00671292" w:rsidP="00671292">
            <w:pPr>
              <w:pStyle w:val="TAL"/>
              <w:rPr>
                <w:rFonts w:cs="Arial"/>
                <w:szCs w:val="18"/>
              </w:rPr>
            </w:pPr>
            <w:r w:rsidRPr="0061649B">
              <w:rPr>
                <w:rFonts w:cs="Arial"/>
                <w:szCs w:val="18"/>
              </w:rPr>
              <w:t>performanceMetrics</w:t>
            </w:r>
          </w:p>
        </w:tc>
        <w:tc>
          <w:tcPr>
            <w:tcW w:w="5245" w:type="dxa"/>
          </w:tcPr>
          <w:p w14:paraId="67C12F9C" w14:textId="75A242DF" w:rsidR="00671292" w:rsidRPr="0061649B" w:rsidRDefault="00671292" w:rsidP="00671292">
            <w:pPr>
              <w:pStyle w:val="TAL"/>
              <w:rPr>
                <w:szCs w:val="18"/>
              </w:rPr>
            </w:pPr>
            <w:r w:rsidRPr="0061649B">
              <w:rPr>
                <w:szCs w:val="18"/>
              </w:rPr>
              <w:t>List of performance metrics</w:t>
            </w:r>
            <w:r>
              <w:rPr>
                <w:szCs w:val="18"/>
              </w:rPr>
              <w:t xml:space="preserve"> identified by name</w:t>
            </w:r>
          </w:p>
          <w:p w14:paraId="794C6722" w14:textId="77777777" w:rsidR="00671292" w:rsidRDefault="00671292" w:rsidP="00671292">
            <w:pPr>
              <w:pStyle w:val="TAL"/>
              <w:rPr>
                <w:szCs w:val="18"/>
              </w:rPr>
            </w:pPr>
          </w:p>
          <w:p w14:paraId="44E7D6CC" w14:textId="432D69BA" w:rsidR="00671292" w:rsidRPr="0061649B" w:rsidRDefault="00671292" w:rsidP="00671292">
            <w:pPr>
              <w:pStyle w:val="TAL"/>
              <w:rPr>
                <w:szCs w:val="18"/>
              </w:rPr>
            </w:pPr>
            <w:r>
              <w:rPr>
                <w:szCs w:val="18"/>
              </w:rPr>
              <w:t>allowedValues:</w:t>
            </w:r>
            <w:r w:rsidRPr="0061649B">
              <w:rPr>
                <w:szCs w:val="18"/>
              </w:rPr>
              <w:t>.</w:t>
            </w:r>
          </w:p>
          <w:p w14:paraId="0D282CCD" w14:textId="77777777" w:rsidR="00671292" w:rsidRPr="0061649B" w:rsidRDefault="00671292" w:rsidP="00671292">
            <w:pPr>
              <w:pStyle w:val="TAL"/>
              <w:rPr>
                <w:szCs w:val="18"/>
              </w:rPr>
            </w:pPr>
          </w:p>
          <w:p w14:paraId="594B5C09" w14:textId="0CCCC440" w:rsidR="00671292" w:rsidRPr="0061649B" w:rsidRDefault="00671292" w:rsidP="00671292">
            <w:pPr>
              <w:pStyle w:val="TAL"/>
              <w:rPr>
                <w:szCs w:val="18"/>
              </w:rPr>
            </w:pPr>
            <w:r w:rsidRPr="0061649B">
              <w:rPr>
                <w:szCs w:val="18"/>
              </w:rPr>
              <w:t>Performance metrics include measurements defined in TS 28.552 [20] and KPIs defined in TS 28.554 [28].</w:t>
            </w:r>
          </w:p>
          <w:p w14:paraId="3B169B83" w14:textId="77777777" w:rsidR="00671292" w:rsidRPr="0061649B" w:rsidRDefault="00671292" w:rsidP="00671292">
            <w:pPr>
              <w:pStyle w:val="TAL"/>
              <w:rPr>
                <w:szCs w:val="18"/>
              </w:rPr>
            </w:pPr>
          </w:p>
          <w:p w14:paraId="6D58CD0D" w14:textId="77777777" w:rsidR="00671292" w:rsidRPr="0061649B" w:rsidRDefault="00671292" w:rsidP="00671292">
            <w:pPr>
              <w:pStyle w:val="TAL"/>
              <w:spacing w:after="120"/>
              <w:rPr>
                <w:rFonts w:cs="Arial"/>
                <w:szCs w:val="18"/>
              </w:rPr>
            </w:pPr>
            <w:r w:rsidRPr="0061649B">
              <w:rPr>
                <w:rFonts w:cs="Arial"/>
                <w:szCs w:val="18"/>
              </w:rPr>
              <w:t>For measurements defined in TS 28.552 [20] the name is constructed as follows:</w:t>
            </w:r>
          </w:p>
          <w:p w14:paraId="02BF4B1C" w14:textId="77777777" w:rsidR="00671292" w:rsidRPr="0061649B" w:rsidRDefault="00671292" w:rsidP="00671292">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671292" w:rsidRPr="0061649B" w:rsidRDefault="00671292" w:rsidP="00671292">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407653" w:rsidRDefault="00407653" w:rsidP="00407653">
            <w:pPr>
              <w:pStyle w:val="B1"/>
              <w:spacing w:after="120"/>
              <w:rPr>
                <w:ins w:id="1614" w:author="CR0384" w:date="2024-06-08T11:45:00Z"/>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5396407C" w:rsidR="00407653" w:rsidRPr="0061649B" w:rsidRDefault="00407653" w:rsidP="00407653">
            <w:pPr>
              <w:pStyle w:val="B1"/>
              <w:spacing w:after="120"/>
              <w:ind w:left="0" w:firstLine="0"/>
              <w:rPr>
                <w:rFonts w:ascii="Arial" w:hAnsi="Arial" w:cs="Arial"/>
                <w:sz w:val="18"/>
                <w:szCs w:val="18"/>
              </w:rPr>
            </w:pPr>
            <w:ins w:id="1615" w:author="CR0384" w:date="2024-06-08T11:45:00Z">
              <w:r>
                <w:rPr>
                  <w:rFonts w:ascii="Arial" w:hAnsi="Arial" w:cs="Arial"/>
                  <w:sz w:val="18"/>
                  <w:szCs w:val="18"/>
                </w:rPr>
                <w:t>The individual components of the name are defined in the measurement definition template, see clause 3.3 in TS 32.404 [</w:t>
              </w:r>
              <w:del w:id="1616" w:author="MCC" w:date="2024-06-27T23:21:00Z">
                <w:r w:rsidDel="00407653">
                  <w:rPr>
                    <w:rFonts w:ascii="Arial" w:hAnsi="Arial" w:cs="Arial"/>
                    <w:sz w:val="18"/>
                    <w:szCs w:val="18"/>
                  </w:rPr>
                  <w:delText>x</w:delText>
                </w:r>
              </w:del>
            </w:ins>
            <w:ins w:id="1617" w:author="MCC" w:date="2024-06-27T23:21:00Z">
              <w:r>
                <w:rPr>
                  <w:rFonts w:ascii="Arial" w:hAnsi="Arial" w:cs="Arial"/>
                  <w:sz w:val="18"/>
                  <w:szCs w:val="18"/>
                </w:rPr>
                <w:t>59</w:t>
              </w:r>
            </w:ins>
            <w:ins w:id="1618" w:author="CR0384" w:date="2024-06-08T11:45:00Z">
              <w:r>
                <w:rPr>
                  <w:rFonts w:ascii="Arial" w:hAnsi="Arial" w:cs="Arial"/>
                  <w:sz w:val="18"/>
                  <w:szCs w:val="18"/>
                </w:rPr>
                <w:t>], as the component designated with e).</w:t>
              </w:r>
            </w:ins>
          </w:p>
          <w:p w14:paraId="1BCF476D" w14:textId="77777777" w:rsidR="00407653" w:rsidRPr="0061649B" w:rsidRDefault="00407653" w:rsidP="00407653">
            <w:pPr>
              <w:pStyle w:val="TAL"/>
              <w:rPr>
                <w:szCs w:val="18"/>
              </w:rPr>
            </w:pPr>
            <w:r w:rsidRPr="0061649B">
              <w:rPr>
                <w:szCs w:val="18"/>
              </w:rPr>
              <w:t>For KPIs defined in TS 28.554 [28] the name is defined in the KPI definitions template</w:t>
            </w:r>
            <w:ins w:id="1619" w:author="CR0384" w:date="2024-06-08T11:45:00Z">
              <w:r>
                <w:rPr>
                  <w:szCs w:val="18"/>
                </w:rPr>
                <w:t xml:space="preserve">, see chapter 5 in </w:t>
              </w:r>
              <w:r w:rsidRPr="0061649B">
                <w:rPr>
                  <w:szCs w:val="18"/>
                </w:rPr>
                <w:t>TS 28.554 [28]</w:t>
              </w:r>
              <w:r>
                <w:rPr>
                  <w:szCs w:val="18"/>
                </w:rPr>
                <w:t>,</w:t>
              </w:r>
            </w:ins>
            <w:r w:rsidRPr="0061649B">
              <w:rPr>
                <w:szCs w:val="18"/>
              </w:rPr>
              <w:t xml:space="preserve"> as the component designated with </w:t>
            </w:r>
            <w:ins w:id="1620" w:author="CR0384" w:date="2024-06-08T11:45:00Z">
              <w:r>
                <w:rPr>
                  <w:szCs w:val="18"/>
                </w:rPr>
                <w:t>a</w:t>
              </w:r>
            </w:ins>
            <w:del w:id="1621" w:author="CR0384" w:date="2024-06-08T11:45:00Z">
              <w:r w:rsidRPr="0061649B" w:rsidDel="006C3862">
                <w:rPr>
                  <w:szCs w:val="18"/>
                </w:rPr>
                <w:delText>e</w:delText>
              </w:r>
            </w:del>
            <w:r w:rsidRPr="0061649B">
              <w:rPr>
                <w:szCs w:val="18"/>
              </w:rPr>
              <w:t>).</w:t>
            </w:r>
          </w:p>
          <w:p w14:paraId="221B5831" w14:textId="77777777" w:rsidR="00671292" w:rsidRDefault="00671292" w:rsidP="00671292">
            <w:pPr>
              <w:pStyle w:val="TAL"/>
              <w:rPr>
                <w:szCs w:val="18"/>
              </w:rPr>
            </w:pPr>
          </w:p>
          <w:p w14:paraId="43E4845F" w14:textId="77777777" w:rsidR="00671292" w:rsidRPr="00684FCE" w:rsidRDefault="00671292" w:rsidP="00671292">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671292" w:rsidRPr="00202D71" w:rsidRDefault="00671292" w:rsidP="00671292">
            <w:pPr>
              <w:pStyle w:val="TAL"/>
              <w:rPr>
                <w:szCs w:val="18"/>
              </w:rPr>
            </w:pPr>
          </w:p>
        </w:tc>
        <w:tc>
          <w:tcPr>
            <w:tcW w:w="1984" w:type="dxa"/>
          </w:tcPr>
          <w:p w14:paraId="110C2019" w14:textId="77777777" w:rsidR="00671292" w:rsidRPr="0061649B" w:rsidRDefault="00671292" w:rsidP="00671292">
            <w:pPr>
              <w:pStyle w:val="TAL"/>
            </w:pPr>
            <w:r w:rsidRPr="0061649B">
              <w:t>type: String</w:t>
            </w:r>
          </w:p>
          <w:p w14:paraId="19382C56" w14:textId="36657CF4" w:rsidR="00671292" w:rsidRPr="0061649B" w:rsidRDefault="00671292" w:rsidP="00671292">
            <w:pPr>
              <w:pStyle w:val="TAL"/>
            </w:pPr>
            <w:r w:rsidRPr="0061649B">
              <w:t xml:space="preserve">multiplicity: </w:t>
            </w:r>
            <w:r>
              <w:t>1..</w:t>
            </w:r>
            <w:r w:rsidRPr="0061649B">
              <w:t>*</w:t>
            </w:r>
          </w:p>
          <w:p w14:paraId="1B099D23" w14:textId="75E6BD97" w:rsidR="00671292" w:rsidRPr="0061649B" w:rsidRDefault="00671292" w:rsidP="00671292">
            <w:pPr>
              <w:pStyle w:val="TAL"/>
            </w:pPr>
            <w:r w:rsidRPr="0061649B">
              <w:t>isOrdered: False</w:t>
            </w:r>
          </w:p>
          <w:p w14:paraId="5ADDFC8A" w14:textId="77777777" w:rsidR="00671292" w:rsidRPr="0061649B" w:rsidRDefault="00671292" w:rsidP="00671292">
            <w:pPr>
              <w:pStyle w:val="TAL"/>
            </w:pPr>
            <w:r w:rsidRPr="0061649B">
              <w:t>isUnique: True</w:t>
            </w:r>
          </w:p>
          <w:p w14:paraId="112E1626" w14:textId="77777777" w:rsidR="00671292" w:rsidRPr="0061649B" w:rsidRDefault="00671292" w:rsidP="00671292">
            <w:pPr>
              <w:pStyle w:val="TAL"/>
            </w:pPr>
            <w:r w:rsidRPr="0061649B">
              <w:t>defaultValue: None</w:t>
            </w:r>
          </w:p>
          <w:p w14:paraId="30146561" w14:textId="77777777" w:rsidR="00671292" w:rsidRPr="0061649B" w:rsidRDefault="00671292" w:rsidP="00671292">
            <w:pPr>
              <w:pStyle w:val="TAL"/>
            </w:pPr>
            <w:r w:rsidRPr="0061649B">
              <w:t>isNullable: False</w:t>
            </w:r>
          </w:p>
        </w:tc>
      </w:tr>
      <w:tr w:rsidR="00671292" w:rsidRPr="00B26339" w14:paraId="5FB2A62D" w14:textId="77777777" w:rsidTr="00367ED2">
        <w:trPr>
          <w:gridBefore w:val="1"/>
          <w:wBefore w:w="32" w:type="dxa"/>
          <w:cantSplit/>
          <w:jc w:val="center"/>
        </w:trPr>
        <w:tc>
          <w:tcPr>
            <w:tcW w:w="2547" w:type="dxa"/>
          </w:tcPr>
          <w:p w14:paraId="50F0D574" w14:textId="0AC812EE" w:rsidR="00671292" w:rsidRPr="0061649B" w:rsidRDefault="00671292" w:rsidP="00671292">
            <w:pPr>
              <w:pStyle w:val="TAL"/>
              <w:rPr>
                <w:rFonts w:cs="Arial"/>
                <w:szCs w:val="18"/>
              </w:rPr>
            </w:pPr>
            <w:r>
              <w:rPr>
                <w:rFonts w:cs="Arial"/>
                <w:szCs w:val="18"/>
              </w:rPr>
              <w:t>supportedTraceMetrics</w:t>
            </w:r>
          </w:p>
        </w:tc>
        <w:tc>
          <w:tcPr>
            <w:tcW w:w="5245" w:type="dxa"/>
          </w:tcPr>
          <w:p w14:paraId="1ABA777C" w14:textId="77777777" w:rsidR="00671292" w:rsidRDefault="00671292" w:rsidP="00671292">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671292" w:rsidRDefault="00671292" w:rsidP="00671292">
            <w:pPr>
              <w:pStyle w:val="TAL"/>
              <w:rPr>
                <w:rStyle w:val="desc"/>
                <w:rFonts w:eastAsiaTheme="majorEastAsia"/>
              </w:rPr>
            </w:pPr>
          </w:p>
          <w:p w14:paraId="0C339D8A" w14:textId="77777777" w:rsidR="00671292" w:rsidRDefault="00671292" w:rsidP="00671292">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671292" w:rsidRPr="00B26339" w:rsidRDefault="00671292" w:rsidP="00671292">
            <w:pPr>
              <w:pStyle w:val="TAL"/>
              <w:rPr>
                <w:rStyle w:val="desc"/>
                <w:rFonts w:eastAsiaTheme="majorEastAsia"/>
                <w:szCs w:val="18"/>
              </w:rPr>
            </w:pPr>
          </w:p>
          <w:p w14:paraId="40558F19" w14:textId="77777777" w:rsidR="00671292" w:rsidRDefault="00671292" w:rsidP="00671292">
            <w:pPr>
              <w:pStyle w:val="TAL"/>
              <w:rPr>
                <w:ins w:id="1622" w:author="CR0361" w:date="2024-06-08T11:45:00Z"/>
                <w:szCs w:val="18"/>
              </w:rPr>
            </w:pPr>
            <w:ins w:id="1623" w:author="CR0361" w:date="2024-06-08T11:45:00Z">
              <w:r w:rsidRPr="000B5EE1">
                <w:rPr>
                  <w:szCs w:val="18"/>
                </w:rPr>
                <w:t xml:space="preserve">For non-3GPP specified </w:t>
              </w:r>
              <w:r>
                <w:rPr>
                  <w:szCs w:val="18"/>
                </w:rPr>
                <w:t xml:space="preserve">trace metrics </w:t>
              </w:r>
              <w:r w:rsidRPr="000B5EE1">
                <w:rPr>
                  <w:szCs w:val="18"/>
                </w:rPr>
                <w:t>the name is defined elsewhere.</w:t>
              </w:r>
            </w:ins>
          </w:p>
          <w:p w14:paraId="2D5F8DDF" w14:textId="77777777" w:rsidR="00671292" w:rsidRDefault="00671292" w:rsidP="00671292">
            <w:pPr>
              <w:pStyle w:val="TAL"/>
              <w:rPr>
                <w:ins w:id="1624" w:author="CR0361" w:date="2024-06-08T11:45:00Z"/>
                <w:szCs w:val="18"/>
              </w:rPr>
            </w:pPr>
          </w:p>
          <w:p w14:paraId="4239B4CF" w14:textId="45D26B0B" w:rsidR="00671292" w:rsidRPr="00202D71" w:rsidRDefault="00671292" w:rsidP="00671292">
            <w:pPr>
              <w:pStyle w:val="TAL"/>
              <w:rPr>
                <w:szCs w:val="18"/>
              </w:rPr>
            </w:pPr>
            <w:r w:rsidRPr="00B26339">
              <w:rPr>
                <w:szCs w:val="18"/>
              </w:rPr>
              <w:t>allowedValues: N/A</w:t>
            </w:r>
          </w:p>
        </w:tc>
        <w:tc>
          <w:tcPr>
            <w:tcW w:w="1984" w:type="dxa"/>
          </w:tcPr>
          <w:p w14:paraId="179F7C7C" w14:textId="77777777" w:rsidR="00671292" w:rsidRDefault="00671292" w:rsidP="00671292">
            <w:pPr>
              <w:pStyle w:val="TAL"/>
              <w:rPr>
                <w:snapToGrid w:val="0"/>
              </w:rPr>
            </w:pPr>
            <w:r w:rsidRPr="00B26339">
              <w:t>type:</w:t>
            </w:r>
            <w:r>
              <w:t xml:space="preserve"> String</w:t>
            </w:r>
          </w:p>
          <w:p w14:paraId="5C775DF6" w14:textId="77777777" w:rsidR="00671292" w:rsidRPr="00B26339" w:rsidRDefault="00671292" w:rsidP="00671292">
            <w:pPr>
              <w:pStyle w:val="TAL"/>
              <w:rPr>
                <w:snapToGrid w:val="0"/>
              </w:rPr>
            </w:pPr>
            <w:r w:rsidRPr="00B26339">
              <w:rPr>
                <w:snapToGrid w:val="0"/>
              </w:rPr>
              <w:t>multiplicity: *</w:t>
            </w:r>
          </w:p>
          <w:p w14:paraId="6A5C9A0E" w14:textId="77777777" w:rsidR="00671292" w:rsidRPr="00B26339" w:rsidRDefault="00671292" w:rsidP="00671292">
            <w:pPr>
              <w:pStyle w:val="TAL"/>
              <w:rPr>
                <w:snapToGrid w:val="0"/>
              </w:rPr>
            </w:pPr>
            <w:r w:rsidRPr="00B26339">
              <w:rPr>
                <w:snapToGrid w:val="0"/>
              </w:rPr>
              <w:t xml:space="preserve">isOrdered: </w:t>
            </w:r>
            <w:r w:rsidRPr="00896D5F">
              <w:rPr>
                <w:snapToGrid w:val="0"/>
              </w:rPr>
              <w:t>False</w:t>
            </w:r>
          </w:p>
          <w:p w14:paraId="7D8EF64E" w14:textId="77777777" w:rsidR="00671292" w:rsidRPr="00B26339" w:rsidRDefault="00671292" w:rsidP="00671292">
            <w:pPr>
              <w:pStyle w:val="TAL"/>
              <w:rPr>
                <w:snapToGrid w:val="0"/>
              </w:rPr>
            </w:pPr>
            <w:r w:rsidRPr="00B26339">
              <w:rPr>
                <w:snapToGrid w:val="0"/>
              </w:rPr>
              <w:t xml:space="preserve">isUnique: </w:t>
            </w:r>
            <w:r w:rsidRPr="00896D5F">
              <w:rPr>
                <w:snapToGrid w:val="0"/>
              </w:rPr>
              <w:t>True</w:t>
            </w:r>
          </w:p>
          <w:p w14:paraId="708C0BC3" w14:textId="77777777" w:rsidR="00671292" w:rsidRPr="00B26339" w:rsidRDefault="00671292" w:rsidP="00671292">
            <w:pPr>
              <w:pStyle w:val="TAL"/>
              <w:rPr>
                <w:snapToGrid w:val="0"/>
              </w:rPr>
            </w:pPr>
            <w:r w:rsidRPr="00B26339">
              <w:rPr>
                <w:snapToGrid w:val="0"/>
              </w:rPr>
              <w:t>defaultValue: None</w:t>
            </w:r>
          </w:p>
          <w:p w14:paraId="47AC3ABD" w14:textId="77777777" w:rsidR="00671292" w:rsidRPr="00B26339" w:rsidDel="003252AF" w:rsidRDefault="00671292" w:rsidP="00671292">
            <w:pPr>
              <w:pStyle w:val="TAL"/>
              <w:rPr>
                <w:del w:id="1625" w:author="CR0361" w:date="2024-06-08T11:45:00Z"/>
                <w:snapToGrid w:val="0"/>
              </w:rPr>
            </w:pPr>
            <w:del w:id="1626" w:author="CR0361" w:date="2024-06-08T11:45:00Z">
              <w:r w:rsidRPr="00B26339" w:rsidDel="003252AF">
                <w:rPr>
                  <w:snapToGrid w:val="0"/>
                </w:rPr>
                <w:delText>allowedValues: N/A</w:delText>
              </w:r>
            </w:del>
          </w:p>
          <w:p w14:paraId="3ADA31BB" w14:textId="35564B17" w:rsidR="00671292" w:rsidRPr="00202D71" w:rsidRDefault="00671292" w:rsidP="00671292">
            <w:pPr>
              <w:pStyle w:val="TAL"/>
            </w:pPr>
            <w:r w:rsidRPr="00B26339">
              <w:rPr>
                <w:snapToGrid w:val="0"/>
              </w:rPr>
              <w:t>isNullable: False</w:t>
            </w:r>
          </w:p>
        </w:tc>
      </w:tr>
      <w:tr w:rsidR="00671292" w:rsidRPr="0061649B" w14:paraId="2258A7D8" w14:textId="77777777" w:rsidTr="00594963">
        <w:trPr>
          <w:gridBefore w:val="1"/>
          <w:wBefore w:w="32" w:type="dxa"/>
          <w:cantSplit/>
          <w:jc w:val="center"/>
          <w:ins w:id="1627" w:author="CR0361" w:date="2024-06-27T23:08:00Z"/>
        </w:trPr>
        <w:tc>
          <w:tcPr>
            <w:tcW w:w="2547" w:type="dxa"/>
          </w:tcPr>
          <w:p w14:paraId="513984B5" w14:textId="77777777" w:rsidR="00671292" w:rsidRPr="0061649B" w:rsidRDefault="00671292" w:rsidP="00671292">
            <w:pPr>
              <w:pStyle w:val="TAL"/>
              <w:rPr>
                <w:ins w:id="1628" w:author="CR0361" w:date="2024-06-27T23:08:00Z"/>
                <w:rFonts w:cs="Arial"/>
                <w:szCs w:val="18"/>
                <w:lang w:eastAsia="zh-CN"/>
              </w:rPr>
            </w:pPr>
            <w:ins w:id="1629" w:author="CR0361" w:date="2024-06-27T23:08:00Z">
              <w:r>
                <w:rPr>
                  <w:rFonts w:cs="Arial"/>
                  <w:szCs w:val="18"/>
                  <w:lang w:eastAsia="zh-CN"/>
                </w:rPr>
                <w:t>listOfTraceMetrics</w:t>
              </w:r>
            </w:ins>
          </w:p>
        </w:tc>
        <w:tc>
          <w:tcPr>
            <w:tcW w:w="5245" w:type="dxa"/>
          </w:tcPr>
          <w:p w14:paraId="26A4E4E7" w14:textId="14816ED6" w:rsidR="00671292" w:rsidRPr="0061649B" w:rsidRDefault="00671292" w:rsidP="00671292">
            <w:pPr>
              <w:pStyle w:val="TAL"/>
              <w:rPr>
                <w:ins w:id="1630" w:author="CR0361" w:date="2024-06-27T23:08:00Z"/>
                <w:szCs w:val="18"/>
              </w:rPr>
            </w:pPr>
            <w:ins w:id="1631" w:author="CR0361" w:date="2024-06-27T23:08:00Z">
              <w:r w:rsidRPr="0061649B">
                <w:rPr>
                  <w:szCs w:val="18"/>
                </w:rPr>
                <w:t xml:space="preserve">List of </w:t>
              </w:r>
              <w:r>
                <w:rPr>
                  <w:szCs w:val="18"/>
                </w:rPr>
                <w:t xml:space="preserve">trace </w:t>
              </w:r>
            </w:ins>
            <w:ins w:id="1632" w:author="CR0401" w:date="2024-06-08T11:45:00Z">
              <w:r w:rsidR="00DC0B0D">
                <w:rPr>
                  <w:szCs w:val="18"/>
                </w:rPr>
                <w:t xml:space="preserve">metrics </w:t>
              </w:r>
            </w:ins>
            <w:ins w:id="1633" w:author="CR0361" w:date="2024-06-27T23:08:00Z">
              <w:r>
                <w:rPr>
                  <w:szCs w:val="18"/>
                </w:rPr>
                <w:t>identified by name.</w:t>
              </w:r>
            </w:ins>
          </w:p>
          <w:p w14:paraId="1EEE40E5" w14:textId="77777777" w:rsidR="00671292" w:rsidRPr="0061649B" w:rsidRDefault="00671292" w:rsidP="00671292">
            <w:pPr>
              <w:pStyle w:val="TAL"/>
              <w:rPr>
                <w:ins w:id="1634" w:author="CR0361" w:date="2024-06-27T23:08:00Z"/>
                <w:szCs w:val="18"/>
              </w:rPr>
            </w:pPr>
          </w:p>
          <w:p w14:paraId="353C55E7" w14:textId="77777777" w:rsidR="00671292" w:rsidRDefault="00671292" w:rsidP="00671292">
            <w:pPr>
              <w:pStyle w:val="TAL"/>
              <w:rPr>
                <w:ins w:id="1635" w:author="CR0361" w:date="2024-06-27T23:08:00Z"/>
                <w:szCs w:val="18"/>
              </w:rPr>
            </w:pPr>
            <w:ins w:id="1636" w:author="CR0361" w:date="2024-06-27T23:08:00Z">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The identifier is constructed as defined in clause 10 of TS 32.422 [30].</w:t>
              </w:r>
            </w:ins>
          </w:p>
          <w:p w14:paraId="66B8480C" w14:textId="77777777" w:rsidR="00671292" w:rsidRPr="00543CF6" w:rsidRDefault="00671292" w:rsidP="00671292">
            <w:pPr>
              <w:pStyle w:val="TAL"/>
              <w:rPr>
                <w:ins w:id="1637" w:author="CR0361" w:date="2024-06-27T23:08:00Z"/>
                <w:szCs w:val="18"/>
                <w:highlight w:val="yellow"/>
              </w:rPr>
            </w:pPr>
          </w:p>
          <w:p w14:paraId="46B0D8FD" w14:textId="77777777" w:rsidR="00671292" w:rsidRDefault="00671292" w:rsidP="00671292">
            <w:pPr>
              <w:pStyle w:val="TAL"/>
              <w:rPr>
                <w:ins w:id="1638" w:author="CR0361" w:date="2024-06-27T23:08:00Z"/>
                <w:szCs w:val="18"/>
              </w:rPr>
            </w:pPr>
            <w:ins w:id="1639" w:author="CR0361" w:date="2024-06-27T23:08:00Z">
              <w:r w:rsidRPr="000B5EE1">
                <w:rPr>
                  <w:szCs w:val="18"/>
                </w:rPr>
                <w:t xml:space="preserve">For non-3GPP specified </w:t>
              </w:r>
              <w:r>
                <w:rPr>
                  <w:szCs w:val="18"/>
                </w:rPr>
                <w:t xml:space="preserve">trace metrics </w:t>
              </w:r>
              <w:r w:rsidRPr="000B5EE1">
                <w:rPr>
                  <w:szCs w:val="18"/>
                </w:rPr>
                <w:t>the name is defined elsewhere.</w:t>
              </w:r>
            </w:ins>
          </w:p>
          <w:p w14:paraId="09813994" w14:textId="77777777" w:rsidR="00671292" w:rsidRDefault="00671292" w:rsidP="00671292">
            <w:pPr>
              <w:pStyle w:val="TAL"/>
              <w:rPr>
                <w:ins w:id="1640" w:author="CR0361" w:date="2024-06-27T23:08:00Z"/>
                <w:szCs w:val="18"/>
              </w:rPr>
            </w:pPr>
          </w:p>
          <w:p w14:paraId="3D8AAA2C" w14:textId="77777777" w:rsidR="00671292" w:rsidRPr="0061649B" w:rsidDel="004613A4" w:rsidRDefault="00671292" w:rsidP="00671292">
            <w:pPr>
              <w:pStyle w:val="TAL"/>
              <w:rPr>
                <w:ins w:id="1641" w:author="CR0361" w:date="2024-06-27T23:08:00Z"/>
                <w:del w:id="1642" w:author="CR0361" w:date="2024-06-08T11:45:00Z"/>
                <w:szCs w:val="18"/>
              </w:rPr>
            </w:pPr>
            <w:ins w:id="1643" w:author="CR0361" w:date="2024-06-27T23:08:00Z">
              <w:r>
                <w:rPr>
                  <w:szCs w:val="18"/>
                </w:rPr>
                <w:t>allowedValues: N/A</w:t>
              </w:r>
            </w:ins>
          </w:p>
          <w:p w14:paraId="0BAF37CC" w14:textId="77777777" w:rsidR="00671292" w:rsidRPr="0061649B" w:rsidRDefault="00671292" w:rsidP="00671292">
            <w:pPr>
              <w:pStyle w:val="TAL"/>
              <w:rPr>
                <w:ins w:id="1644" w:author="CR0361" w:date="2024-06-27T23:08:00Z"/>
                <w:szCs w:val="18"/>
              </w:rPr>
            </w:pPr>
          </w:p>
        </w:tc>
        <w:tc>
          <w:tcPr>
            <w:tcW w:w="1984" w:type="dxa"/>
          </w:tcPr>
          <w:p w14:paraId="5BFC5078" w14:textId="77777777" w:rsidR="00671292" w:rsidRPr="0061649B" w:rsidRDefault="00671292" w:rsidP="00671292">
            <w:pPr>
              <w:pStyle w:val="TAL"/>
              <w:rPr>
                <w:ins w:id="1645" w:author="CR0361" w:date="2024-06-27T23:08:00Z"/>
              </w:rPr>
            </w:pPr>
            <w:ins w:id="1646" w:author="CR0361" w:date="2024-06-27T23:08:00Z">
              <w:r w:rsidRPr="0061649B">
                <w:t>type: String</w:t>
              </w:r>
            </w:ins>
          </w:p>
          <w:p w14:paraId="79A7F0BE" w14:textId="77777777" w:rsidR="00671292" w:rsidRPr="0061649B" w:rsidRDefault="00671292" w:rsidP="00671292">
            <w:pPr>
              <w:pStyle w:val="TAL"/>
              <w:rPr>
                <w:ins w:id="1647" w:author="CR0361" w:date="2024-06-27T23:08:00Z"/>
              </w:rPr>
            </w:pPr>
            <w:ins w:id="1648" w:author="CR0361" w:date="2024-06-27T23:08:00Z">
              <w:r w:rsidRPr="0061649B">
                <w:t>multiplicity:</w:t>
              </w:r>
              <w:r>
                <w:t xml:space="preserve"> </w:t>
              </w:r>
              <w:r w:rsidRPr="0061649B">
                <w:t>*</w:t>
              </w:r>
            </w:ins>
          </w:p>
          <w:p w14:paraId="3ACBB178" w14:textId="77777777" w:rsidR="00671292" w:rsidRPr="0061649B" w:rsidRDefault="00671292" w:rsidP="00671292">
            <w:pPr>
              <w:pStyle w:val="TAL"/>
              <w:rPr>
                <w:ins w:id="1649" w:author="CR0361" w:date="2024-06-27T23:08:00Z"/>
              </w:rPr>
            </w:pPr>
            <w:ins w:id="1650" w:author="CR0361" w:date="2024-06-27T23:08:00Z">
              <w:r w:rsidRPr="0061649B">
                <w:t>isOrdered: False</w:t>
              </w:r>
            </w:ins>
          </w:p>
          <w:p w14:paraId="33641998" w14:textId="77777777" w:rsidR="00671292" w:rsidRPr="0061649B" w:rsidRDefault="00671292" w:rsidP="00671292">
            <w:pPr>
              <w:pStyle w:val="TAL"/>
              <w:rPr>
                <w:ins w:id="1651" w:author="CR0361" w:date="2024-06-27T23:08:00Z"/>
              </w:rPr>
            </w:pPr>
            <w:ins w:id="1652" w:author="CR0361" w:date="2024-06-27T23:08:00Z">
              <w:r w:rsidRPr="0061649B">
                <w:t>isUnique: True</w:t>
              </w:r>
            </w:ins>
          </w:p>
          <w:p w14:paraId="22369D42" w14:textId="77777777" w:rsidR="00671292" w:rsidRPr="0061649B" w:rsidRDefault="00671292" w:rsidP="00671292">
            <w:pPr>
              <w:pStyle w:val="TAL"/>
              <w:rPr>
                <w:ins w:id="1653" w:author="CR0361" w:date="2024-06-27T23:08:00Z"/>
              </w:rPr>
            </w:pPr>
            <w:ins w:id="1654" w:author="CR0361" w:date="2024-06-27T23:08:00Z">
              <w:r w:rsidRPr="0061649B">
                <w:t>defaultValue: None</w:t>
              </w:r>
            </w:ins>
          </w:p>
          <w:p w14:paraId="243BB9EE" w14:textId="77777777" w:rsidR="00671292" w:rsidRPr="0061649B" w:rsidRDefault="00671292" w:rsidP="00671292">
            <w:pPr>
              <w:pStyle w:val="TAL"/>
              <w:rPr>
                <w:ins w:id="1655" w:author="CR0361" w:date="2024-06-27T23:08:00Z"/>
              </w:rPr>
            </w:pPr>
            <w:ins w:id="1656" w:author="CR0361" w:date="2024-06-27T23:08:00Z">
              <w:r w:rsidRPr="0061649B">
                <w:t>isNullable: False</w:t>
              </w:r>
            </w:ins>
          </w:p>
        </w:tc>
      </w:tr>
      <w:tr w:rsidR="00671292" w:rsidRPr="00B26339" w14:paraId="239DF76A" w14:textId="77777777" w:rsidTr="00367ED2">
        <w:trPr>
          <w:gridBefore w:val="1"/>
          <w:wBefore w:w="32" w:type="dxa"/>
          <w:cantSplit/>
          <w:jc w:val="center"/>
        </w:trPr>
        <w:tc>
          <w:tcPr>
            <w:tcW w:w="2547" w:type="dxa"/>
          </w:tcPr>
          <w:p w14:paraId="2D8E3D58" w14:textId="77777777" w:rsidR="00671292" w:rsidRPr="00202D71" w:rsidDel="00F7300A" w:rsidRDefault="00671292" w:rsidP="00671292">
            <w:pPr>
              <w:pStyle w:val="TAL"/>
              <w:rPr>
                <w:rFonts w:cs="Arial"/>
                <w:szCs w:val="18"/>
              </w:rPr>
            </w:pPr>
            <w:r w:rsidRPr="0061649B">
              <w:rPr>
                <w:rFonts w:cs="Arial"/>
                <w:szCs w:val="18"/>
                <w:lang w:eastAsia="zh-CN"/>
              </w:rPr>
              <w:t>rootObjectInstances</w:t>
            </w:r>
          </w:p>
        </w:tc>
        <w:tc>
          <w:tcPr>
            <w:tcW w:w="5245" w:type="dxa"/>
          </w:tcPr>
          <w:p w14:paraId="44D431AF" w14:textId="77777777" w:rsidR="00671292" w:rsidRPr="0061649B" w:rsidDel="0049596D" w:rsidRDefault="00671292" w:rsidP="00671292">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671292" w:rsidRPr="0061649B" w:rsidRDefault="00671292" w:rsidP="00671292">
            <w:pPr>
              <w:pStyle w:val="TAL"/>
            </w:pPr>
            <w:r w:rsidRPr="0061649B">
              <w:t>type: Dn</w:t>
            </w:r>
          </w:p>
          <w:p w14:paraId="0744100C" w14:textId="77777777" w:rsidR="00671292" w:rsidRPr="0061649B" w:rsidRDefault="00671292" w:rsidP="00671292">
            <w:pPr>
              <w:pStyle w:val="TAL"/>
            </w:pPr>
            <w:r w:rsidRPr="0061649B">
              <w:t>multiplicity: *</w:t>
            </w:r>
          </w:p>
          <w:p w14:paraId="59283E9A" w14:textId="2CE53271" w:rsidR="00671292" w:rsidRPr="0061649B" w:rsidRDefault="00671292" w:rsidP="00671292">
            <w:pPr>
              <w:pStyle w:val="TAL"/>
            </w:pPr>
            <w:r w:rsidRPr="0061649B">
              <w:t>isOrdered: False</w:t>
            </w:r>
          </w:p>
          <w:p w14:paraId="77F67428" w14:textId="77777777" w:rsidR="00671292" w:rsidRPr="0061649B" w:rsidRDefault="00671292" w:rsidP="00671292">
            <w:pPr>
              <w:pStyle w:val="TAL"/>
            </w:pPr>
            <w:r w:rsidRPr="0061649B">
              <w:t>isUnique: True</w:t>
            </w:r>
          </w:p>
          <w:p w14:paraId="44D3170B" w14:textId="77777777" w:rsidR="00671292" w:rsidRPr="0061649B" w:rsidRDefault="00671292" w:rsidP="00671292">
            <w:pPr>
              <w:pStyle w:val="TAL"/>
            </w:pPr>
            <w:r w:rsidRPr="0061649B">
              <w:t>defaultValue: None</w:t>
            </w:r>
          </w:p>
          <w:p w14:paraId="7127EC37" w14:textId="77777777" w:rsidR="00671292" w:rsidRPr="0061649B" w:rsidRDefault="00671292" w:rsidP="00671292">
            <w:pPr>
              <w:pStyle w:val="TAL"/>
            </w:pPr>
            <w:r w:rsidRPr="0061649B">
              <w:t>isNullable: False</w:t>
            </w:r>
          </w:p>
        </w:tc>
      </w:tr>
      <w:tr w:rsidR="00671292" w:rsidRPr="00B26339" w14:paraId="26EC7FAA" w14:textId="77777777" w:rsidTr="00367ED2">
        <w:trPr>
          <w:gridBefore w:val="1"/>
          <w:wBefore w:w="32" w:type="dxa"/>
          <w:cantSplit/>
          <w:jc w:val="center"/>
        </w:trPr>
        <w:tc>
          <w:tcPr>
            <w:tcW w:w="2547" w:type="dxa"/>
          </w:tcPr>
          <w:p w14:paraId="7E2953AD" w14:textId="77777777" w:rsidR="00671292" w:rsidRPr="00202D71" w:rsidDel="00F7300A" w:rsidRDefault="00671292" w:rsidP="00671292">
            <w:pPr>
              <w:pStyle w:val="TAL"/>
              <w:rPr>
                <w:rFonts w:cs="Arial"/>
                <w:szCs w:val="18"/>
              </w:rPr>
            </w:pPr>
            <w:r w:rsidRPr="0061649B">
              <w:rPr>
                <w:rFonts w:cs="Arial"/>
                <w:szCs w:val="18"/>
                <w:lang w:eastAsia="zh-CN"/>
              </w:rPr>
              <w:lastRenderedPageBreak/>
              <w:t>reportingMethods</w:t>
            </w:r>
          </w:p>
        </w:tc>
        <w:tc>
          <w:tcPr>
            <w:tcW w:w="5245" w:type="dxa"/>
          </w:tcPr>
          <w:p w14:paraId="127C2091" w14:textId="77777777" w:rsidR="00671292" w:rsidRPr="0061649B" w:rsidRDefault="00671292" w:rsidP="00671292">
            <w:pPr>
              <w:pStyle w:val="TAL"/>
              <w:rPr>
                <w:szCs w:val="18"/>
              </w:rPr>
            </w:pPr>
            <w:r w:rsidRPr="0061649B">
              <w:rPr>
                <w:szCs w:val="18"/>
              </w:rPr>
              <w:t>List of reporting methods for performance metrics</w:t>
            </w:r>
          </w:p>
          <w:p w14:paraId="3EFA12F3" w14:textId="77777777" w:rsidR="00671292" w:rsidRPr="0061649B" w:rsidRDefault="00671292" w:rsidP="00671292">
            <w:pPr>
              <w:pStyle w:val="TAL"/>
              <w:rPr>
                <w:szCs w:val="18"/>
              </w:rPr>
            </w:pPr>
          </w:p>
          <w:p w14:paraId="1AB5B791" w14:textId="77777777" w:rsidR="00671292" w:rsidRPr="0061649B" w:rsidRDefault="00671292" w:rsidP="00671292">
            <w:pPr>
              <w:pStyle w:val="TAL"/>
              <w:rPr>
                <w:szCs w:val="18"/>
              </w:rPr>
            </w:pPr>
            <w:r w:rsidRPr="0061649B">
              <w:rPr>
                <w:szCs w:val="18"/>
              </w:rPr>
              <w:t xml:space="preserve">allowedValues: </w:t>
            </w:r>
          </w:p>
          <w:p w14:paraId="484FED7F" w14:textId="77777777" w:rsidR="00671292" w:rsidRPr="0061649B" w:rsidRDefault="00671292" w:rsidP="00671292">
            <w:pPr>
              <w:pStyle w:val="TAL"/>
              <w:rPr>
                <w:szCs w:val="18"/>
              </w:rPr>
            </w:pPr>
            <w:r w:rsidRPr="0061649B">
              <w:rPr>
                <w:szCs w:val="18"/>
              </w:rPr>
              <w:t xml:space="preserve"> - "FILE_BASED_LOC_SET_BY_PRODUCER",</w:t>
            </w:r>
          </w:p>
          <w:p w14:paraId="3D570757" w14:textId="77777777" w:rsidR="00671292" w:rsidRPr="0061649B" w:rsidRDefault="00671292" w:rsidP="00671292">
            <w:pPr>
              <w:pStyle w:val="TAL"/>
              <w:rPr>
                <w:szCs w:val="18"/>
              </w:rPr>
            </w:pPr>
            <w:r w:rsidRPr="0061649B">
              <w:rPr>
                <w:szCs w:val="18"/>
              </w:rPr>
              <w:t xml:space="preserve"> - "FILE_BASED_LOC_SET_BY_CONSUMER",</w:t>
            </w:r>
          </w:p>
          <w:p w14:paraId="4EC16527" w14:textId="77777777" w:rsidR="00671292" w:rsidRPr="0061649B" w:rsidDel="0049596D" w:rsidRDefault="00671292" w:rsidP="00671292">
            <w:pPr>
              <w:pStyle w:val="TAL"/>
              <w:rPr>
                <w:szCs w:val="18"/>
              </w:rPr>
            </w:pPr>
            <w:r w:rsidRPr="0061649B">
              <w:rPr>
                <w:szCs w:val="18"/>
              </w:rPr>
              <w:t xml:space="preserve"> - "STREAM_BASED"</w:t>
            </w:r>
          </w:p>
        </w:tc>
        <w:tc>
          <w:tcPr>
            <w:tcW w:w="1984" w:type="dxa"/>
          </w:tcPr>
          <w:p w14:paraId="6C526D1F" w14:textId="6FCCD5BD" w:rsidR="00671292" w:rsidRPr="0061649B" w:rsidRDefault="00671292" w:rsidP="00671292">
            <w:pPr>
              <w:pStyle w:val="TAL"/>
            </w:pPr>
            <w:r w:rsidRPr="0061649B">
              <w:t>type: ENUM</w:t>
            </w:r>
          </w:p>
          <w:p w14:paraId="313123F1" w14:textId="77777777" w:rsidR="00671292" w:rsidRPr="0061649B" w:rsidRDefault="00671292" w:rsidP="00671292">
            <w:pPr>
              <w:pStyle w:val="TAL"/>
            </w:pPr>
            <w:r w:rsidRPr="0061649B">
              <w:t>multiplicity: *</w:t>
            </w:r>
          </w:p>
          <w:p w14:paraId="453C9AC2" w14:textId="2030B8CF" w:rsidR="00671292" w:rsidRPr="0061649B" w:rsidRDefault="00671292" w:rsidP="00671292">
            <w:pPr>
              <w:pStyle w:val="TAL"/>
            </w:pPr>
            <w:r w:rsidRPr="0061649B">
              <w:t>isOrdered: False</w:t>
            </w:r>
          </w:p>
          <w:p w14:paraId="4109E5E2" w14:textId="77777777" w:rsidR="00671292" w:rsidRPr="0061649B" w:rsidRDefault="00671292" w:rsidP="00671292">
            <w:pPr>
              <w:pStyle w:val="TAL"/>
            </w:pPr>
            <w:r w:rsidRPr="0061649B">
              <w:t>isUnique: True</w:t>
            </w:r>
          </w:p>
          <w:p w14:paraId="33C4EE09" w14:textId="77777777" w:rsidR="00671292" w:rsidRPr="0061649B" w:rsidRDefault="00671292" w:rsidP="00671292">
            <w:pPr>
              <w:pStyle w:val="TAL"/>
            </w:pPr>
            <w:r w:rsidRPr="0061649B">
              <w:t>defaultValue: None</w:t>
            </w:r>
          </w:p>
          <w:p w14:paraId="24ECAE6E" w14:textId="77777777" w:rsidR="00671292" w:rsidRPr="0061649B" w:rsidRDefault="00671292" w:rsidP="00671292">
            <w:pPr>
              <w:pStyle w:val="TAL"/>
            </w:pPr>
            <w:r w:rsidRPr="0061649B">
              <w:t>isNullable: False</w:t>
            </w:r>
          </w:p>
        </w:tc>
      </w:tr>
      <w:tr w:rsidR="00671292" w:rsidRPr="00B26339" w14:paraId="0CDCAFAD" w14:textId="77777777" w:rsidTr="00367ED2">
        <w:trPr>
          <w:gridBefore w:val="1"/>
          <w:wBefore w:w="32" w:type="dxa"/>
          <w:cantSplit/>
          <w:jc w:val="center"/>
        </w:trPr>
        <w:tc>
          <w:tcPr>
            <w:tcW w:w="2547" w:type="dxa"/>
          </w:tcPr>
          <w:p w14:paraId="59EA5E18" w14:textId="77777777" w:rsidR="00671292" w:rsidRPr="00202D71" w:rsidRDefault="00671292" w:rsidP="00671292">
            <w:pPr>
              <w:pStyle w:val="TAL"/>
              <w:rPr>
                <w:rFonts w:cs="Arial"/>
                <w:szCs w:val="18"/>
              </w:rPr>
            </w:pPr>
            <w:r w:rsidRPr="0061649B">
              <w:rPr>
                <w:rFonts w:cs="Arial"/>
                <w:szCs w:val="18"/>
              </w:rPr>
              <w:t>nFServiceType</w:t>
            </w:r>
          </w:p>
        </w:tc>
        <w:tc>
          <w:tcPr>
            <w:tcW w:w="5245" w:type="dxa"/>
          </w:tcPr>
          <w:p w14:paraId="0F28A78C" w14:textId="77777777" w:rsidR="00671292" w:rsidRPr="0061649B" w:rsidRDefault="00671292" w:rsidP="00671292">
            <w:pPr>
              <w:pStyle w:val="TAL"/>
              <w:rPr>
                <w:szCs w:val="18"/>
              </w:rPr>
            </w:pPr>
            <w:r w:rsidRPr="0061649B">
              <w:rPr>
                <w:szCs w:val="18"/>
              </w:rPr>
              <w:t>The parameter defines the type of the managed NF service instance</w:t>
            </w:r>
          </w:p>
          <w:p w14:paraId="25B05DC2" w14:textId="77777777" w:rsidR="00671292" w:rsidRPr="0061649B" w:rsidRDefault="00671292" w:rsidP="00671292">
            <w:pPr>
              <w:pStyle w:val="TAL"/>
              <w:rPr>
                <w:szCs w:val="18"/>
              </w:rPr>
            </w:pPr>
          </w:p>
          <w:p w14:paraId="7A09A248" w14:textId="77777777" w:rsidR="00671292" w:rsidRPr="0061649B" w:rsidRDefault="00671292" w:rsidP="00671292">
            <w:pPr>
              <w:pStyle w:val="TAL"/>
              <w:rPr>
                <w:szCs w:val="18"/>
              </w:rPr>
            </w:pPr>
            <w:r w:rsidRPr="0061649B">
              <w:rPr>
                <w:szCs w:val="18"/>
              </w:rPr>
              <w:t>allowedValues: See clause 7.2 of TS 23.501[22]</w:t>
            </w:r>
          </w:p>
        </w:tc>
        <w:tc>
          <w:tcPr>
            <w:tcW w:w="1984" w:type="dxa"/>
          </w:tcPr>
          <w:p w14:paraId="5EA396F2" w14:textId="77777777" w:rsidR="00671292" w:rsidRPr="0061649B" w:rsidRDefault="00671292" w:rsidP="00671292">
            <w:pPr>
              <w:pStyle w:val="TAL"/>
            </w:pPr>
            <w:r w:rsidRPr="0061649B">
              <w:t>type: ENUM</w:t>
            </w:r>
          </w:p>
          <w:p w14:paraId="44E2A63E" w14:textId="77777777" w:rsidR="00671292" w:rsidRPr="0061649B" w:rsidRDefault="00671292" w:rsidP="00671292">
            <w:pPr>
              <w:pStyle w:val="TAL"/>
            </w:pPr>
            <w:r w:rsidRPr="0061649B">
              <w:t>multiplicity: 1</w:t>
            </w:r>
          </w:p>
          <w:p w14:paraId="46107AAE" w14:textId="77777777" w:rsidR="00671292" w:rsidRPr="0061649B" w:rsidRDefault="00671292" w:rsidP="00671292">
            <w:pPr>
              <w:pStyle w:val="TAL"/>
            </w:pPr>
            <w:r w:rsidRPr="0061649B">
              <w:t>isOrdered: N/A</w:t>
            </w:r>
          </w:p>
          <w:p w14:paraId="013F3D1B" w14:textId="3582249A" w:rsidR="00671292" w:rsidRPr="0061649B" w:rsidRDefault="00671292" w:rsidP="00671292">
            <w:pPr>
              <w:pStyle w:val="TAL"/>
            </w:pPr>
            <w:r w:rsidRPr="0061649B">
              <w:t>isUnique: N/A</w:t>
            </w:r>
          </w:p>
          <w:p w14:paraId="7217EAC1" w14:textId="77777777" w:rsidR="00671292" w:rsidRPr="0061649B" w:rsidRDefault="00671292" w:rsidP="00671292">
            <w:pPr>
              <w:pStyle w:val="TAL"/>
            </w:pPr>
            <w:r w:rsidRPr="0061649B">
              <w:t>defaultValue: None</w:t>
            </w:r>
          </w:p>
          <w:p w14:paraId="1A95E5ED" w14:textId="77777777" w:rsidR="00671292" w:rsidRPr="0061649B" w:rsidRDefault="00671292" w:rsidP="00671292">
            <w:pPr>
              <w:pStyle w:val="TAL"/>
            </w:pPr>
            <w:r w:rsidRPr="0061649B">
              <w:t>isNullable: False</w:t>
            </w:r>
          </w:p>
          <w:p w14:paraId="03A28533" w14:textId="77777777" w:rsidR="00671292" w:rsidRPr="0061649B" w:rsidRDefault="00671292" w:rsidP="00671292">
            <w:pPr>
              <w:pStyle w:val="TAL"/>
            </w:pPr>
          </w:p>
        </w:tc>
      </w:tr>
      <w:tr w:rsidR="00671292" w:rsidRPr="00B26339" w14:paraId="6B7A0BA3" w14:textId="77777777" w:rsidTr="00367ED2">
        <w:trPr>
          <w:gridBefore w:val="1"/>
          <w:wBefore w:w="32" w:type="dxa"/>
          <w:cantSplit/>
          <w:jc w:val="center"/>
        </w:trPr>
        <w:tc>
          <w:tcPr>
            <w:tcW w:w="2547" w:type="dxa"/>
          </w:tcPr>
          <w:p w14:paraId="094C3187" w14:textId="77777777" w:rsidR="00671292" w:rsidRPr="00202D71" w:rsidRDefault="00671292" w:rsidP="00671292">
            <w:pPr>
              <w:pStyle w:val="TAL"/>
              <w:rPr>
                <w:rFonts w:cs="Arial"/>
                <w:szCs w:val="18"/>
              </w:rPr>
            </w:pPr>
            <w:r w:rsidRPr="0061649B">
              <w:rPr>
                <w:rFonts w:cs="Arial"/>
                <w:szCs w:val="18"/>
              </w:rPr>
              <w:t>operations</w:t>
            </w:r>
          </w:p>
        </w:tc>
        <w:tc>
          <w:tcPr>
            <w:tcW w:w="5245" w:type="dxa"/>
          </w:tcPr>
          <w:p w14:paraId="4B14CBED" w14:textId="77777777" w:rsidR="00671292" w:rsidRPr="0061649B" w:rsidRDefault="00671292" w:rsidP="00671292">
            <w:pPr>
              <w:pStyle w:val="TAL"/>
              <w:rPr>
                <w:szCs w:val="18"/>
              </w:rPr>
            </w:pPr>
            <w:r w:rsidRPr="0061649B">
              <w:rPr>
                <w:szCs w:val="18"/>
              </w:rPr>
              <w:t>This parameter defines set of operations supported by the managed NF service instance.</w:t>
            </w:r>
          </w:p>
          <w:p w14:paraId="77E032AA" w14:textId="77777777" w:rsidR="00671292" w:rsidRPr="0061649B" w:rsidRDefault="00671292" w:rsidP="00671292">
            <w:pPr>
              <w:pStyle w:val="TAL"/>
              <w:rPr>
                <w:szCs w:val="18"/>
              </w:rPr>
            </w:pPr>
          </w:p>
          <w:p w14:paraId="6F048F5A" w14:textId="77777777" w:rsidR="00671292" w:rsidRPr="0061649B" w:rsidRDefault="00671292" w:rsidP="00671292">
            <w:pPr>
              <w:spacing w:after="0"/>
            </w:pPr>
            <w:r w:rsidRPr="0061649B">
              <w:rPr>
                <w:rFonts w:ascii="Arial" w:hAnsi="Arial" w:cs="Arial"/>
                <w:sz w:val="18"/>
                <w:szCs w:val="18"/>
              </w:rPr>
              <w:t>allowedValues: See TS 23.502[23] for supporting operations</w:t>
            </w:r>
          </w:p>
        </w:tc>
        <w:tc>
          <w:tcPr>
            <w:tcW w:w="1984" w:type="dxa"/>
          </w:tcPr>
          <w:p w14:paraId="1CFC699B" w14:textId="77777777" w:rsidR="00671292" w:rsidRPr="0061649B" w:rsidRDefault="00671292" w:rsidP="00671292">
            <w:pPr>
              <w:pStyle w:val="TAL"/>
            </w:pPr>
            <w:r w:rsidRPr="0061649B">
              <w:t>type: Operation</w:t>
            </w:r>
          </w:p>
          <w:p w14:paraId="1A6C272B" w14:textId="77777777" w:rsidR="00671292" w:rsidRPr="0061649B" w:rsidRDefault="00671292" w:rsidP="00671292">
            <w:pPr>
              <w:pStyle w:val="TAL"/>
            </w:pPr>
            <w:r w:rsidRPr="0061649B">
              <w:t>multiplicity: 1..*</w:t>
            </w:r>
          </w:p>
          <w:p w14:paraId="42275784" w14:textId="77777777" w:rsidR="00671292" w:rsidRPr="0061649B" w:rsidRDefault="00671292" w:rsidP="00671292">
            <w:pPr>
              <w:pStyle w:val="TAL"/>
            </w:pPr>
            <w:r w:rsidRPr="0061649B">
              <w:t>isOrdered: False</w:t>
            </w:r>
          </w:p>
          <w:p w14:paraId="7A5533F3" w14:textId="082EAE80" w:rsidR="00671292" w:rsidRPr="0061649B" w:rsidRDefault="00671292" w:rsidP="00671292">
            <w:pPr>
              <w:pStyle w:val="TAL"/>
            </w:pPr>
            <w:r w:rsidRPr="0061649B">
              <w:t>isUnique: True</w:t>
            </w:r>
          </w:p>
          <w:p w14:paraId="31B6D8AE" w14:textId="5CC30993" w:rsidR="00671292" w:rsidRPr="0061649B" w:rsidRDefault="00671292" w:rsidP="00671292">
            <w:pPr>
              <w:pStyle w:val="TAL"/>
            </w:pPr>
            <w:r w:rsidRPr="0061649B">
              <w:t>defaultValue: None</w:t>
            </w:r>
          </w:p>
          <w:p w14:paraId="4EA35829" w14:textId="77777777" w:rsidR="00671292" w:rsidRPr="0061649B" w:rsidRDefault="00671292" w:rsidP="00671292">
            <w:pPr>
              <w:pStyle w:val="TAL"/>
            </w:pPr>
            <w:r w:rsidRPr="0061649B">
              <w:t>isNullable: False</w:t>
            </w:r>
          </w:p>
        </w:tc>
      </w:tr>
      <w:tr w:rsidR="00671292" w:rsidRPr="00B26339" w14:paraId="10263FCD" w14:textId="77777777" w:rsidTr="00367ED2">
        <w:trPr>
          <w:gridBefore w:val="1"/>
          <w:wBefore w:w="32" w:type="dxa"/>
          <w:cantSplit/>
          <w:jc w:val="center"/>
        </w:trPr>
        <w:tc>
          <w:tcPr>
            <w:tcW w:w="2547" w:type="dxa"/>
          </w:tcPr>
          <w:p w14:paraId="441D57E3" w14:textId="77777777" w:rsidR="00671292" w:rsidRPr="00202D71" w:rsidRDefault="00671292" w:rsidP="00671292">
            <w:pPr>
              <w:pStyle w:val="TAL"/>
              <w:rPr>
                <w:rFonts w:cs="Arial"/>
                <w:szCs w:val="18"/>
                <w:lang w:eastAsia="de-DE"/>
              </w:rPr>
            </w:pPr>
            <w:r w:rsidRPr="0061649B">
              <w:rPr>
                <w:rFonts w:cs="Arial"/>
                <w:szCs w:val="18"/>
                <w:lang w:eastAsia="de-DE"/>
              </w:rPr>
              <w:t>Operation.name</w:t>
            </w:r>
          </w:p>
        </w:tc>
        <w:tc>
          <w:tcPr>
            <w:tcW w:w="5245" w:type="dxa"/>
          </w:tcPr>
          <w:p w14:paraId="34C17A0E" w14:textId="77777777" w:rsidR="00671292" w:rsidRPr="0061649B" w:rsidRDefault="00671292" w:rsidP="00671292">
            <w:pPr>
              <w:pStyle w:val="TAL"/>
              <w:rPr>
                <w:szCs w:val="18"/>
              </w:rPr>
            </w:pPr>
            <w:r w:rsidRPr="0061649B">
              <w:rPr>
                <w:szCs w:val="18"/>
              </w:rPr>
              <w:t>This parameter defines the name of the operation of the managed NF service instance.</w:t>
            </w:r>
          </w:p>
          <w:p w14:paraId="7D7435B6" w14:textId="77777777" w:rsidR="00671292" w:rsidRPr="0061649B" w:rsidRDefault="00671292" w:rsidP="00671292">
            <w:pPr>
              <w:pStyle w:val="TAL"/>
              <w:rPr>
                <w:szCs w:val="18"/>
              </w:rPr>
            </w:pPr>
          </w:p>
          <w:p w14:paraId="6E3D8405" w14:textId="77777777" w:rsidR="00671292" w:rsidRPr="0061649B" w:rsidRDefault="00671292" w:rsidP="00671292">
            <w:pPr>
              <w:spacing w:after="0"/>
            </w:pPr>
            <w:r w:rsidRPr="0061649B">
              <w:rPr>
                <w:rFonts w:ascii="Arial" w:hAnsi="Arial" w:cs="Arial"/>
                <w:sz w:val="18"/>
                <w:szCs w:val="18"/>
              </w:rPr>
              <w:t>allowedValues: N/A</w:t>
            </w:r>
          </w:p>
        </w:tc>
        <w:tc>
          <w:tcPr>
            <w:tcW w:w="1984" w:type="dxa"/>
          </w:tcPr>
          <w:p w14:paraId="48FEAC3A" w14:textId="77777777" w:rsidR="00671292" w:rsidRPr="0061649B" w:rsidRDefault="00671292" w:rsidP="00671292">
            <w:pPr>
              <w:pStyle w:val="TAL"/>
            </w:pPr>
            <w:r w:rsidRPr="0061649B">
              <w:t>type: String</w:t>
            </w:r>
          </w:p>
          <w:p w14:paraId="6D220303" w14:textId="77777777" w:rsidR="00671292" w:rsidRPr="0061649B" w:rsidRDefault="00671292" w:rsidP="00671292">
            <w:pPr>
              <w:pStyle w:val="TAL"/>
            </w:pPr>
            <w:r w:rsidRPr="0061649B">
              <w:t>multiplicity: 1</w:t>
            </w:r>
          </w:p>
          <w:p w14:paraId="4CDA710A" w14:textId="4153403E" w:rsidR="00671292" w:rsidRPr="0061649B" w:rsidRDefault="00671292" w:rsidP="00671292">
            <w:pPr>
              <w:pStyle w:val="TAL"/>
            </w:pPr>
            <w:r w:rsidRPr="0061649B">
              <w:t>isOrdered: N/A</w:t>
            </w:r>
          </w:p>
          <w:p w14:paraId="732F7CA6" w14:textId="31D45D52" w:rsidR="00671292" w:rsidRPr="0061649B" w:rsidRDefault="00671292" w:rsidP="00671292">
            <w:pPr>
              <w:pStyle w:val="TAL"/>
            </w:pPr>
            <w:r w:rsidRPr="0061649B">
              <w:t>isUnique: N/A</w:t>
            </w:r>
          </w:p>
          <w:p w14:paraId="7FCDDB58" w14:textId="77777777" w:rsidR="00671292" w:rsidRPr="0061649B" w:rsidRDefault="00671292" w:rsidP="00671292">
            <w:pPr>
              <w:pStyle w:val="TAL"/>
            </w:pPr>
            <w:r w:rsidRPr="0061649B">
              <w:t>defaultValue: None</w:t>
            </w:r>
          </w:p>
          <w:p w14:paraId="1764C6AB" w14:textId="77777777" w:rsidR="00671292" w:rsidRPr="0061649B" w:rsidRDefault="00671292" w:rsidP="00671292">
            <w:pPr>
              <w:pStyle w:val="TAL"/>
            </w:pPr>
            <w:r w:rsidRPr="0061649B">
              <w:t>isNullable: True</w:t>
            </w:r>
          </w:p>
        </w:tc>
      </w:tr>
      <w:tr w:rsidR="00671292" w:rsidRPr="00B26339" w14:paraId="68DE7CE9" w14:textId="77777777" w:rsidTr="00367ED2">
        <w:trPr>
          <w:gridBefore w:val="1"/>
          <w:wBefore w:w="32" w:type="dxa"/>
          <w:cantSplit/>
          <w:jc w:val="center"/>
        </w:trPr>
        <w:tc>
          <w:tcPr>
            <w:tcW w:w="2547" w:type="dxa"/>
          </w:tcPr>
          <w:p w14:paraId="266A5F5C" w14:textId="77777777" w:rsidR="00671292" w:rsidRPr="0061649B" w:rsidRDefault="00671292" w:rsidP="00671292">
            <w:pPr>
              <w:pStyle w:val="TAL"/>
              <w:rPr>
                <w:rFonts w:cs="Arial"/>
                <w:szCs w:val="18"/>
              </w:rPr>
            </w:pPr>
            <w:r w:rsidRPr="0061649B">
              <w:rPr>
                <w:rFonts w:cs="Arial"/>
                <w:szCs w:val="18"/>
              </w:rPr>
              <w:t>allowedNFTypes</w:t>
            </w:r>
          </w:p>
        </w:tc>
        <w:tc>
          <w:tcPr>
            <w:tcW w:w="5245" w:type="dxa"/>
          </w:tcPr>
          <w:p w14:paraId="59D915A0" w14:textId="77777777" w:rsidR="00671292" w:rsidRPr="0061649B" w:rsidRDefault="00671292" w:rsidP="00671292">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671292" w:rsidRPr="0061649B" w:rsidRDefault="00671292" w:rsidP="00671292">
            <w:pPr>
              <w:pStyle w:val="TAL"/>
              <w:rPr>
                <w:rFonts w:cs="Arial"/>
                <w:szCs w:val="18"/>
              </w:rPr>
            </w:pPr>
          </w:p>
          <w:p w14:paraId="6C803AC0" w14:textId="77777777" w:rsidR="00671292" w:rsidRPr="0061649B" w:rsidRDefault="00671292" w:rsidP="00671292">
            <w:pPr>
              <w:pStyle w:val="TAL"/>
              <w:rPr>
                <w:szCs w:val="18"/>
              </w:rPr>
            </w:pPr>
            <w:r w:rsidRPr="0061649B">
              <w:rPr>
                <w:rFonts w:cs="Arial"/>
                <w:szCs w:val="18"/>
              </w:rPr>
              <w:t>allowedValues: See TS 23.501[22] for NF types</w:t>
            </w:r>
          </w:p>
        </w:tc>
        <w:tc>
          <w:tcPr>
            <w:tcW w:w="1984" w:type="dxa"/>
          </w:tcPr>
          <w:p w14:paraId="0E5AC5F9" w14:textId="77777777" w:rsidR="00671292" w:rsidRPr="0061649B" w:rsidRDefault="00671292" w:rsidP="00671292">
            <w:pPr>
              <w:pStyle w:val="TAL"/>
            </w:pPr>
            <w:r w:rsidRPr="0061649B">
              <w:t>type:  ENUM</w:t>
            </w:r>
          </w:p>
          <w:p w14:paraId="4B699C6D" w14:textId="77777777" w:rsidR="00671292" w:rsidRPr="0061649B" w:rsidRDefault="00671292" w:rsidP="00671292">
            <w:pPr>
              <w:pStyle w:val="TAL"/>
            </w:pPr>
            <w:r w:rsidRPr="0061649B">
              <w:t>multiplicity: 1..*</w:t>
            </w:r>
          </w:p>
          <w:p w14:paraId="2DA2D991" w14:textId="01E91B0D" w:rsidR="00671292" w:rsidRPr="0061649B" w:rsidRDefault="00671292" w:rsidP="00671292">
            <w:pPr>
              <w:pStyle w:val="TAL"/>
            </w:pPr>
            <w:r w:rsidRPr="0061649B">
              <w:t>isOrdered: False</w:t>
            </w:r>
          </w:p>
          <w:p w14:paraId="5B814C97" w14:textId="66BF7E30" w:rsidR="00671292" w:rsidRPr="0061649B" w:rsidRDefault="00671292" w:rsidP="00671292">
            <w:pPr>
              <w:pStyle w:val="TAL"/>
            </w:pPr>
            <w:r w:rsidRPr="0061649B">
              <w:t>isUnique: True</w:t>
            </w:r>
          </w:p>
          <w:p w14:paraId="0A64308C" w14:textId="77777777" w:rsidR="00671292" w:rsidRPr="0061649B" w:rsidRDefault="00671292" w:rsidP="00671292">
            <w:pPr>
              <w:pStyle w:val="TAL"/>
            </w:pPr>
            <w:r w:rsidRPr="0061649B">
              <w:t>defaultValue: None</w:t>
            </w:r>
          </w:p>
          <w:p w14:paraId="40A72FB8" w14:textId="77777777" w:rsidR="00671292" w:rsidRPr="0061649B" w:rsidRDefault="00671292" w:rsidP="00671292">
            <w:pPr>
              <w:pStyle w:val="TAL"/>
            </w:pPr>
            <w:r w:rsidRPr="0061649B">
              <w:t>isNullable: False</w:t>
            </w:r>
          </w:p>
        </w:tc>
      </w:tr>
      <w:tr w:rsidR="00671292" w:rsidRPr="00B26339" w14:paraId="58CA53E7" w14:textId="77777777" w:rsidTr="00367ED2">
        <w:trPr>
          <w:gridBefore w:val="1"/>
          <w:wBefore w:w="32" w:type="dxa"/>
          <w:cantSplit/>
          <w:jc w:val="center"/>
        </w:trPr>
        <w:tc>
          <w:tcPr>
            <w:tcW w:w="2547" w:type="dxa"/>
          </w:tcPr>
          <w:p w14:paraId="3A6AD308" w14:textId="77777777" w:rsidR="00671292" w:rsidRPr="0061649B" w:rsidRDefault="00671292" w:rsidP="00671292">
            <w:pPr>
              <w:pStyle w:val="TAL"/>
              <w:rPr>
                <w:rFonts w:cs="Arial"/>
                <w:szCs w:val="18"/>
              </w:rPr>
            </w:pPr>
            <w:r w:rsidRPr="0061649B">
              <w:rPr>
                <w:rFonts w:eastAsia="SimSun" w:cs="Arial"/>
                <w:szCs w:val="18"/>
              </w:rPr>
              <w:t>operationSemantics</w:t>
            </w:r>
          </w:p>
        </w:tc>
        <w:tc>
          <w:tcPr>
            <w:tcW w:w="5245" w:type="dxa"/>
          </w:tcPr>
          <w:p w14:paraId="2F2EB253" w14:textId="77777777" w:rsidR="00671292" w:rsidRPr="0061649B" w:rsidRDefault="00671292" w:rsidP="00671292">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671292" w:rsidRPr="0061649B" w:rsidRDefault="00671292" w:rsidP="00671292">
            <w:pPr>
              <w:pStyle w:val="TAL"/>
              <w:rPr>
                <w:szCs w:val="18"/>
              </w:rPr>
            </w:pPr>
          </w:p>
          <w:p w14:paraId="037AD4EC" w14:textId="77777777" w:rsidR="00671292" w:rsidRPr="0061649B" w:rsidRDefault="00671292" w:rsidP="00671292">
            <w:pPr>
              <w:pStyle w:val="TAL"/>
              <w:rPr>
                <w:szCs w:val="18"/>
              </w:rPr>
            </w:pPr>
            <w:r w:rsidRPr="0061649B">
              <w:rPr>
                <w:rFonts w:cs="Arial"/>
                <w:szCs w:val="18"/>
              </w:rPr>
              <w:t xml:space="preserve">allowedValues: “Request/Response”, “Subscribe/Notify”. </w:t>
            </w:r>
          </w:p>
        </w:tc>
        <w:tc>
          <w:tcPr>
            <w:tcW w:w="1984" w:type="dxa"/>
          </w:tcPr>
          <w:p w14:paraId="1A47027B" w14:textId="77777777" w:rsidR="00671292" w:rsidRPr="0061649B" w:rsidRDefault="00671292" w:rsidP="00671292">
            <w:pPr>
              <w:pStyle w:val="TAL"/>
            </w:pPr>
            <w:r w:rsidRPr="0061649B">
              <w:t>type:  ENUM</w:t>
            </w:r>
          </w:p>
          <w:p w14:paraId="3136EA9F" w14:textId="77777777" w:rsidR="00671292" w:rsidRPr="0061649B" w:rsidRDefault="00671292" w:rsidP="00671292">
            <w:pPr>
              <w:pStyle w:val="TAL"/>
              <w:rPr>
                <w:lang w:eastAsia="zh-CN"/>
              </w:rPr>
            </w:pPr>
            <w:r w:rsidRPr="0061649B">
              <w:t xml:space="preserve">multiplicity: </w:t>
            </w:r>
            <w:r w:rsidRPr="0061649B">
              <w:rPr>
                <w:lang w:eastAsia="zh-CN"/>
              </w:rPr>
              <w:t>1</w:t>
            </w:r>
          </w:p>
          <w:p w14:paraId="22D3A99C" w14:textId="77777777" w:rsidR="00671292" w:rsidRPr="0061649B" w:rsidRDefault="00671292" w:rsidP="00671292">
            <w:pPr>
              <w:pStyle w:val="TAL"/>
            </w:pPr>
            <w:r w:rsidRPr="0061649B">
              <w:t>isOrdered: N/A</w:t>
            </w:r>
          </w:p>
          <w:p w14:paraId="2D1E82F7" w14:textId="77777777" w:rsidR="00671292" w:rsidRPr="0061649B" w:rsidRDefault="00671292" w:rsidP="00671292">
            <w:pPr>
              <w:pStyle w:val="TAL"/>
            </w:pPr>
            <w:r w:rsidRPr="0061649B">
              <w:t>isUnique: N/A</w:t>
            </w:r>
          </w:p>
          <w:p w14:paraId="0693078A" w14:textId="77777777" w:rsidR="00671292" w:rsidRPr="0061649B" w:rsidRDefault="00671292" w:rsidP="00671292">
            <w:pPr>
              <w:pStyle w:val="TAL"/>
            </w:pPr>
            <w:r w:rsidRPr="0061649B">
              <w:t>defaultValue: None</w:t>
            </w:r>
          </w:p>
          <w:p w14:paraId="5194E963" w14:textId="77777777" w:rsidR="00671292" w:rsidRPr="0061649B" w:rsidRDefault="00671292" w:rsidP="00671292">
            <w:pPr>
              <w:pStyle w:val="TAL"/>
            </w:pPr>
            <w:r w:rsidRPr="0061649B">
              <w:t>isNullable: False</w:t>
            </w:r>
          </w:p>
        </w:tc>
      </w:tr>
      <w:tr w:rsidR="00671292" w:rsidRPr="00B26339" w14:paraId="52D71935" w14:textId="77777777" w:rsidTr="00367ED2">
        <w:trPr>
          <w:gridBefore w:val="1"/>
          <w:wBefore w:w="32" w:type="dxa"/>
          <w:cantSplit/>
          <w:jc w:val="center"/>
        </w:trPr>
        <w:tc>
          <w:tcPr>
            <w:tcW w:w="2547" w:type="dxa"/>
          </w:tcPr>
          <w:p w14:paraId="6501B60F" w14:textId="77777777" w:rsidR="00671292" w:rsidRPr="0061649B" w:rsidRDefault="00671292" w:rsidP="00671292">
            <w:pPr>
              <w:pStyle w:val="TAL"/>
              <w:rPr>
                <w:rFonts w:cs="Arial"/>
                <w:szCs w:val="18"/>
              </w:rPr>
            </w:pPr>
            <w:r w:rsidRPr="0061649B">
              <w:rPr>
                <w:rFonts w:eastAsia="SimSun" w:cs="Arial"/>
                <w:szCs w:val="18"/>
              </w:rPr>
              <w:t>sAP</w:t>
            </w:r>
          </w:p>
        </w:tc>
        <w:tc>
          <w:tcPr>
            <w:tcW w:w="5245" w:type="dxa"/>
          </w:tcPr>
          <w:p w14:paraId="0DB241EE" w14:textId="77777777" w:rsidR="00671292" w:rsidRPr="0061649B" w:rsidRDefault="00671292" w:rsidP="00671292">
            <w:pPr>
              <w:pStyle w:val="TAL"/>
              <w:rPr>
                <w:szCs w:val="18"/>
              </w:rPr>
            </w:pPr>
            <w:r w:rsidRPr="0061649B">
              <w:rPr>
                <w:szCs w:val="18"/>
              </w:rPr>
              <w:t>This parameter specifies the service access point of the managed NF service instance.</w:t>
            </w:r>
          </w:p>
          <w:p w14:paraId="0A981132" w14:textId="77777777" w:rsidR="00671292" w:rsidRPr="0061649B" w:rsidRDefault="00671292" w:rsidP="00671292">
            <w:pPr>
              <w:pStyle w:val="TAL"/>
              <w:rPr>
                <w:szCs w:val="18"/>
              </w:rPr>
            </w:pPr>
          </w:p>
          <w:p w14:paraId="06D85474" w14:textId="77777777" w:rsidR="00671292" w:rsidRPr="0061649B" w:rsidRDefault="00671292" w:rsidP="00671292">
            <w:pPr>
              <w:pStyle w:val="TAL"/>
              <w:rPr>
                <w:szCs w:val="18"/>
              </w:rPr>
            </w:pPr>
            <w:r w:rsidRPr="0061649B">
              <w:rPr>
                <w:rFonts w:cs="Arial"/>
                <w:szCs w:val="18"/>
              </w:rPr>
              <w:t>allowedValues: N/A</w:t>
            </w:r>
          </w:p>
        </w:tc>
        <w:tc>
          <w:tcPr>
            <w:tcW w:w="1984" w:type="dxa"/>
          </w:tcPr>
          <w:p w14:paraId="342C9CD7" w14:textId="77777777" w:rsidR="00671292" w:rsidRPr="0061649B" w:rsidRDefault="00671292" w:rsidP="00671292">
            <w:pPr>
              <w:pStyle w:val="TAL"/>
            </w:pPr>
            <w:r w:rsidRPr="0061649B">
              <w:t>type: SAP</w:t>
            </w:r>
          </w:p>
          <w:p w14:paraId="2E89AE83" w14:textId="77777777" w:rsidR="00671292" w:rsidRPr="0061649B" w:rsidRDefault="00671292" w:rsidP="00671292">
            <w:pPr>
              <w:pStyle w:val="TAL"/>
            </w:pPr>
            <w:r w:rsidRPr="0061649B">
              <w:t>multiplicity: 1</w:t>
            </w:r>
          </w:p>
          <w:p w14:paraId="72F89939" w14:textId="77777777" w:rsidR="00671292" w:rsidRPr="0061649B" w:rsidRDefault="00671292" w:rsidP="00671292">
            <w:pPr>
              <w:pStyle w:val="TAL"/>
            </w:pPr>
            <w:r w:rsidRPr="0061649B">
              <w:t>isOrdered: N/A</w:t>
            </w:r>
          </w:p>
          <w:p w14:paraId="461B2468" w14:textId="77777777" w:rsidR="00671292" w:rsidRPr="0061649B" w:rsidRDefault="00671292" w:rsidP="00671292">
            <w:pPr>
              <w:pStyle w:val="TAL"/>
            </w:pPr>
            <w:r w:rsidRPr="0061649B">
              <w:t>isUnique: N/A</w:t>
            </w:r>
          </w:p>
          <w:p w14:paraId="1A5077A2" w14:textId="77777777" w:rsidR="00671292" w:rsidRPr="0061649B" w:rsidRDefault="00671292" w:rsidP="00671292">
            <w:pPr>
              <w:pStyle w:val="TAL"/>
            </w:pPr>
            <w:r w:rsidRPr="0061649B">
              <w:t>defaultValue: None</w:t>
            </w:r>
          </w:p>
          <w:p w14:paraId="1C0A5121" w14:textId="77777777" w:rsidR="00671292" w:rsidRPr="0061649B" w:rsidRDefault="00671292" w:rsidP="00671292">
            <w:pPr>
              <w:pStyle w:val="TAL"/>
            </w:pPr>
            <w:r w:rsidRPr="0061649B">
              <w:t>isNullable: False</w:t>
            </w:r>
          </w:p>
        </w:tc>
      </w:tr>
      <w:tr w:rsidR="00671292" w:rsidRPr="00B26339" w14:paraId="5F7FBA42" w14:textId="77777777" w:rsidTr="00367ED2">
        <w:trPr>
          <w:gridBefore w:val="1"/>
          <w:wBefore w:w="32" w:type="dxa"/>
          <w:cantSplit/>
          <w:jc w:val="center"/>
        </w:trPr>
        <w:tc>
          <w:tcPr>
            <w:tcW w:w="2547" w:type="dxa"/>
          </w:tcPr>
          <w:p w14:paraId="20EEE544" w14:textId="77777777" w:rsidR="00671292" w:rsidRPr="0061649B" w:rsidRDefault="00671292" w:rsidP="00671292">
            <w:pPr>
              <w:pStyle w:val="TAL"/>
              <w:rPr>
                <w:rFonts w:cs="Arial"/>
                <w:szCs w:val="18"/>
              </w:rPr>
            </w:pPr>
            <w:r w:rsidRPr="0061649B">
              <w:rPr>
                <w:rFonts w:eastAsia="SimSun" w:cs="Arial"/>
                <w:szCs w:val="18"/>
              </w:rPr>
              <w:t>host</w:t>
            </w:r>
          </w:p>
        </w:tc>
        <w:tc>
          <w:tcPr>
            <w:tcW w:w="5245" w:type="dxa"/>
          </w:tcPr>
          <w:p w14:paraId="07DE2179" w14:textId="77777777" w:rsidR="00671292" w:rsidRPr="0061649B" w:rsidRDefault="00671292" w:rsidP="00671292">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671292" w:rsidRPr="0061649B" w:rsidRDefault="00671292" w:rsidP="00671292">
            <w:pPr>
              <w:pStyle w:val="TAL"/>
              <w:rPr>
                <w:szCs w:val="18"/>
              </w:rPr>
            </w:pPr>
          </w:p>
          <w:p w14:paraId="5143FA0F" w14:textId="77777777" w:rsidR="00671292" w:rsidRPr="0061649B" w:rsidRDefault="00671292" w:rsidP="00671292">
            <w:pPr>
              <w:pStyle w:val="TAL"/>
              <w:rPr>
                <w:szCs w:val="18"/>
              </w:rPr>
            </w:pPr>
            <w:r w:rsidRPr="0061649B">
              <w:rPr>
                <w:szCs w:val="18"/>
              </w:rPr>
              <w:t>allowedValues: N/A</w:t>
            </w:r>
          </w:p>
        </w:tc>
        <w:tc>
          <w:tcPr>
            <w:tcW w:w="1984" w:type="dxa"/>
          </w:tcPr>
          <w:p w14:paraId="37DCF6D4" w14:textId="77777777" w:rsidR="00671292" w:rsidRPr="0061649B" w:rsidRDefault="00671292" w:rsidP="00671292">
            <w:pPr>
              <w:pStyle w:val="TAL"/>
            </w:pPr>
            <w:r w:rsidRPr="0061649B">
              <w:t>type: String</w:t>
            </w:r>
          </w:p>
          <w:p w14:paraId="32F5F3A4" w14:textId="77777777" w:rsidR="00671292" w:rsidRPr="0061649B" w:rsidRDefault="00671292" w:rsidP="00671292">
            <w:pPr>
              <w:pStyle w:val="TAL"/>
            </w:pPr>
            <w:r w:rsidRPr="0061649B">
              <w:t>multiplicity: 1</w:t>
            </w:r>
          </w:p>
          <w:p w14:paraId="20909F24" w14:textId="3B0CE19D" w:rsidR="00671292" w:rsidRPr="0061649B" w:rsidRDefault="00671292" w:rsidP="00671292">
            <w:pPr>
              <w:pStyle w:val="TAL"/>
            </w:pPr>
            <w:r w:rsidRPr="0061649B">
              <w:t>isOrdered: N/A</w:t>
            </w:r>
          </w:p>
          <w:p w14:paraId="6735E345" w14:textId="77777777" w:rsidR="00671292" w:rsidRPr="0061649B" w:rsidRDefault="00671292" w:rsidP="00671292">
            <w:pPr>
              <w:pStyle w:val="TAL"/>
            </w:pPr>
            <w:r w:rsidRPr="0061649B">
              <w:t>isUnique: N/A</w:t>
            </w:r>
          </w:p>
          <w:p w14:paraId="195CBAF1" w14:textId="77777777" w:rsidR="00671292" w:rsidRPr="0061649B" w:rsidRDefault="00671292" w:rsidP="00671292">
            <w:pPr>
              <w:pStyle w:val="TAL"/>
            </w:pPr>
            <w:r w:rsidRPr="0061649B">
              <w:t>defaultValue: None</w:t>
            </w:r>
          </w:p>
          <w:p w14:paraId="157C601B" w14:textId="77777777" w:rsidR="00671292" w:rsidRPr="0061649B" w:rsidRDefault="00671292" w:rsidP="00671292">
            <w:pPr>
              <w:pStyle w:val="TAL"/>
            </w:pPr>
            <w:r w:rsidRPr="0061649B">
              <w:t>isNullable: False</w:t>
            </w:r>
          </w:p>
        </w:tc>
      </w:tr>
      <w:tr w:rsidR="00671292" w:rsidRPr="00B26339" w14:paraId="28677803" w14:textId="77777777" w:rsidTr="00367ED2">
        <w:trPr>
          <w:gridBefore w:val="1"/>
          <w:wBefore w:w="32" w:type="dxa"/>
          <w:cantSplit/>
          <w:jc w:val="center"/>
        </w:trPr>
        <w:tc>
          <w:tcPr>
            <w:tcW w:w="2547" w:type="dxa"/>
          </w:tcPr>
          <w:p w14:paraId="421956A2" w14:textId="77777777" w:rsidR="00671292" w:rsidRPr="0061649B" w:rsidRDefault="00671292" w:rsidP="00671292">
            <w:pPr>
              <w:pStyle w:val="TAL"/>
              <w:rPr>
                <w:rFonts w:cs="Arial"/>
                <w:szCs w:val="18"/>
              </w:rPr>
            </w:pPr>
            <w:r w:rsidRPr="0061649B">
              <w:rPr>
                <w:rFonts w:cs="Arial"/>
                <w:szCs w:val="18"/>
              </w:rPr>
              <w:t>port</w:t>
            </w:r>
          </w:p>
        </w:tc>
        <w:tc>
          <w:tcPr>
            <w:tcW w:w="5245" w:type="dxa"/>
          </w:tcPr>
          <w:p w14:paraId="611D6AD4" w14:textId="77777777" w:rsidR="00671292" w:rsidRPr="0061649B" w:rsidRDefault="00671292" w:rsidP="00671292">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671292" w:rsidRPr="0061649B" w:rsidRDefault="00671292" w:rsidP="00671292">
            <w:pPr>
              <w:spacing w:after="0"/>
              <w:rPr>
                <w:rFonts w:ascii="Arial" w:hAnsi="Arial" w:cs="Arial"/>
                <w:sz w:val="18"/>
                <w:szCs w:val="18"/>
              </w:rPr>
            </w:pPr>
          </w:p>
          <w:p w14:paraId="286A9523" w14:textId="77777777" w:rsidR="00671292" w:rsidRPr="0061649B" w:rsidRDefault="00671292" w:rsidP="00671292">
            <w:pPr>
              <w:spacing w:after="0"/>
            </w:pPr>
            <w:r w:rsidRPr="0061649B">
              <w:rPr>
                <w:rFonts w:ascii="Arial" w:hAnsi="Arial" w:cs="Arial"/>
                <w:sz w:val="18"/>
                <w:szCs w:val="18"/>
              </w:rPr>
              <w:t>allowedValues: 1 - 65535</w:t>
            </w:r>
          </w:p>
        </w:tc>
        <w:tc>
          <w:tcPr>
            <w:tcW w:w="1984" w:type="dxa"/>
          </w:tcPr>
          <w:p w14:paraId="1BE81DE8" w14:textId="77777777" w:rsidR="00671292" w:rsidRPr="0061649B" w:rsidRDefault="00671292" w:rsidP="00671292">
            <w:pPr>
              <w:pStyle w:val="TAL"/>
            </w:pPr>
            <w:r w:rsidRPr="0061649B">
              <w:t>type: Integer</w:t>
            </w:r>
          </w:p>
          <w:p w14:paraId="32D01DFB" w14:textId="77777777" w:rsidR="00671292" w:rsidRPr="0061649B" w:rsidRDefault="00671292" w:rsidP="00671292">
            <w:pPr>
              <w:pStyle w:val="TAL"/>
            </w:pPr>
            <w:r w:rsidRPr="0061649B">
              <w:t>multiplicity: 1</w:t>
            </w:r>
          </w:p>
          <w:p w14:paraId="751AF1B5" w14:textId="7838212B" w:rsidR="00671292" w:rsidRPr="0061649B" w:rsidRDefault="00671292" w:rsidP="00671292">
            <w:pPr>
              <w:pStyle w:val="TAL"/>
            </w:pPr>
            <w:r w:rsidRPr="0061649B">
              <w:t>isOrdered: N/A</w:t>
            </w:r>
          </w:p>
          <w:p w14:paraId="25B7B08E" w14:textId="1C5D665C" w:rsidR="00671292" w:rsidRPr="0061649B" w:rsidRDefault="00671292" w:rsidP="00671292">
            <w:pPr>
              <w:pStyle w:val="TAL"/>
            </w:pPr>
            <w:r w:rsidRPr="0061649B">
              <w:t>isUnique: N/A</w:t>
            </w:r>
          </w:p>
          <w:p w14:paraId="12FCFE8C" w14:textId="77777777" w:rsidR="00671292" w:rsidRPr="0061649B" w:rsidRDefault="00671292" w:rsidP="00671292">
            <w:pPr>
              <w:pStyle w:val="TAL"/>
            </w:pPr>
            <w:r w:rsidRPr="0061649B">
              <w:t>defaultValue: None</w:t>
            </w:r>
          </w:p>
          <w:p w14:paraId="0EBDF4DD" w14:textId="77777777" w:rsidR="00671292" w:rsidRPr="0061649B" w:rsidRDefault="00671292" w:rsidP="00671292">
            <w:pPr>
              <w:pStyle w:val="TAL"/>
            </w:pPr>
            <w:r w:rsidRPr="0061649B">
              <w:t>isNullable: False</w:t>
            </w:r>
          </w:p>
        </w:tc>
      </w:tr>
      <w:tr w:rsidR="00671292" w:rsidRPr="00B26339" w14:paraId="72024A84" w14:textId="77777777" w:rsidTr="00367ED2">
        <w:trPr>
          <w:gridBefore w:val="1"/>
          <w:wBefore w:w="32" w:type="dxa"/>
          <w:cantSplit/>
          <w:jc w:val="center"/>
        </w:trPr>
        <w:tc>
          <w:tcPr>
            <w:tcW w:w="2547" w:type="dxa"/>
          </w:tcPr>
          <w:p w14:paraId="2473C7A2" w14:textId="099C4B9C" w:rsidR="00671292" w:rsidRPr="00202D71" w:rsidRDefault="00671292" w:rsidP="00671292">
            <w:pPr>
              <w:pStyle w:val="TAL"/>
              <w:rPr>
                <w:rFonts w:cs="Arial"/>
                <w:szCs w:val="18"/>
              </w:rPr>
            </w:pPr>
            <w:r w:rsidRPr="0061649B">
              <w:rPr>
                <w:rFonts w:cs="Arial"/>
                <w:szCs w:val="18"/>
              </w:rPr>
              <w:t>usageStat</w:t>
            </w:r>
            <w:r w:rsidRPr="00202D71">
              <w:rPr>
                <w:rFonts w:cs="Arial"/>
                <w:szCs w:val="18"/>
              </w:rPr>
              <w:t>e</w:t>
            </w:r>
          </w:p>
        </w:tc>
        <w:tc>
          <w:tcPr>
            <w:tcW w:w="5245" w:type="dxa"/>
          </w:tcPr>
          <w:p w14:paraId="08BE62B4" w14:textId="77777777" w:rsidR="00671292" w:rsidRPr="0061649B" w:rsidRDefault="00671292" w:rsidP="00671292">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0ADD467F" w14:textId="77777777" w:rsidR="00671292" w:rsidRPr="0061649B" w:rsidRDefault="00671292" w:rsidP="00671292">
            <w:pPr>
              <w:pStyle w:val="TAL"/>
              <w:rPr>
                <w:szCs w:val="18"/>
              </w:rPr>
            </w:pPr>
          </w:p>
          <w:p w14:paraId="65E624F7" w14:textId="77777777" w:rsidR="00671292" w:rsidRPr="0061649B" w:rsidRDefault="00671292" w:rsidP="00671292">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671292" w:rsidRPr="0061649B" w:rsidRDefault="00671292" w:rsidP="00671292">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671292" w:rsidRPr="0061649B" w:rsidRDefault="00671292" w:rsidP="00671292">
            <w:pPr>
              <w:pStyle w:val="TAL"/>
            </w:pPr>
            <w:r w:rsidRPr="0061649B">
              <w:t>type: ENUM</w:t>
            </w:r>
          </w:p>
          <w:p w14:paraId="001A4719" w14:textId="77777777" w:rsidR="00671292" w:rsidRPr="0061649B" w:rsidRDefault="00671292" w:rsidP="00671292">
            <w:pPr>
              <w:pStyle w:val="TAL"/>
            </w:pPr>
            <w:r w:rsidRPr="0061649B">
              <w:t>multiplicity: 1</w:t>
            </w:r>
          </w:p>
          <w:p w14:paraId="0B264A00" w14:textId="77777777" w:rsidR="00671292" w:rsidRPr="0061649B" w:rsidRDefault="00671292" w:rsidP="00671292">
            <w:pPr>
              <w:pStyle w:val="TAL"/>
            </w:pPr>
            <w:r w:rsidRPr="0061649B">
              <w:t>isOrdered: N/A</w:t>
            </w:r>
          </w:p>
          <w:p w14:paraId="56F19327" w14:textId="77777777" w:rsidR="00671292" w:rsidRPr="0061649B" w:rsidRDefault="00671292" w:rsidP="00671292">
            <w:pPr>
              <w:pStyle w:val="TAL"/>
            </w:pPr>
            <w:r w:rsidRPr="0061649B">
              <w:t>isUnique: N/A</w:t>
            </w:r>
          </w:p>
          <w:p w14:paraId="0CA72D62" w14:textId="77777777" w:rsidR="00671292" w:rsidRPr="0061649B" w:rsidRDefault="00671292" w:rsidP="00671292">
            <w:pPr>
              <w:pStyle w:val="TAL"/>
            </w:pPr>
            <w:r w:rsidRPr="0061649B">
              <w:t>defaultValue: None</w:t>
            </w:r>
          </w:p>
          <w:p w14:paraId="0484B437" w14:textId="77777777" w:rsidR="00671292" w:rsidRPr="0061649B" w:rsidRDefault="00671292" w:rsidP="00671292">
            <w:pPr>
              <w:pStyle w:val="TAL"/>
            </w:pPr>
            <w:r w:rsidRPr="0061649B">
              <w:t>isNullable: False</w:t>
            </w:r>
          </w:p>
        </w:tc>
      </w:tr>
      <w:tr w:rsidR="00671292" w:rsidRPr="00B26339" w14:paraId="0EE36C19" w14:textId="77777777" w:rsidTr="00367ED2">
        <w:trPr>
          <w:gridBefore w:val="1"/>
          <w:wBefore w:w="32" w:type="dxa"/>
          <w:cantSplit/>
          <w:jc w:val="center"/>
        </w:trPr>
        <w:tc>
          <w:tcPr>
            <w:tcW w:w="2547" w:type="dxa"/>
          </w:tcPr>
          <w:p w14:paraId="5CF18E0E" w14:textId="77777777" w:rsidR="00671292" w:rsidRPr="0061649B" w:rsidRDefault="00671292" w:rsidP="00671292">
            <w:pPr>
              <w:pStyle w:val="TAL"/>
              <w:rPr>
                <w:rFonts w:cs="Arial"/>
                <w:szCs w:val="18"/>
              </w:rPr>
            </w:pPr>
            <w:r w:rsidRPr="0061649B">
              <w:rPr>
                <w:rFonts w:cs="Arial"/>
                <w:szCs w:val="18"/>
              </w:rPr>
              <w:lastRenderedPageBreak/>
              <w:t>registrationState</w:t>
            </w:r>
          </w:p>
        </w:tc>
        <w:tc>
          <w:tcPr>
            <w:tcW w:w="5245" w:type="dxa"/>
          </w:tcPr>
          <w:p w14:paraId="39E3A2B3" w14:textId="77777777" w:rsidR="00671292" w:rsidRPr="0061649B" w:rsidRDefault="00671292" w:rsidP="00671292">
            <w:pPr>
              <w:pStyle w:val="TAL"/>
              <w:rPr>
                <w:rFonts w:cs="Arial"/>
                <w:szCs w:val="18"/>
              </w:rPr>
            </w:pPr>
            <w:r w:rsidRPr="0061649B">
              <w:rPr>
                <w:rFonts w:cs="Arial"/>
                <w:szCs w:val="18"/>
              </w:rPr>
              <w:t>This parameter defines the registration status of the managed NF service instance.</w:t>
            </w:r>
          </w:p>
          <w:p w14:paraId="6CE59147" w14:textId="77777777" w:rsidR="00671292" w:rsidRPr="0061649B" w:rsidRDefault="00671292" w:rsidP="00671292">
            <w:pPr>
              <w:pStyle w:val="TAL"/>
              <w:rPr>
                <w:rFonts w:cs="Arial"/>
                <w:szCs w:val="18"/>
              </w:rPr>
            </w:pPr>
          </w:p>
          <w:p w14:paraId="3E035258" w14:textId="77777777" w:rsidR="00671292" w:rsidRPr="0061649B" w:rsidRDefault="00671292" w:rsidP="00671292">
            <w:pPr>
              <w:pStyle w:val="TAL"/>
              <w:rPr>
                <w:szCs w:val="18"/>
              </w:rPr>
            </w:pPr>
            <w:r w:rsidRPr="0061649B">
              <w:rPr>
                <w:rFonts w:cs="Arial"/>
                <w:szCs w:val="18"/>
              </w:rPr>
              <w:t>allowedValues: "Registered", "Deregistered".</w:t>
            </w:r>
          </w:p>
        </w:tc>
        <w:tc>
          <w:tcPr>
            <w:tcW w:w="1984" w:type="dxa"/>
          </w:tcPr>
          <w:p w14:paraId="207AD60F" w14:textId="77777777" w:rsidR="00671292" w:rsidRPr="0061649B" w:rsidRDefault="00671292" w:rsidP="00671292">
            <w:pPr>
              <w:pStyle w:val="TAL"/>
            </w:pPr>
            <w:r w:rsidRPr="0061649B">
              <w:t>type: ENUM</w:t>
            </w:r>
          </w:p>
          <w:p w14:paraId="2372B9FE" w14:textId="77777777" w:rsidR="00671292" w:rsidRPr="0061649B" w:rsidRDefault="00671292" w:rsidP="00671292">
            <w:pPr>
              <w:pStyle w:val="TAL"/>
            </w:pPr>
            <w:r w:rsidRPr="0061649B">
              <w:t>multiplicity: 1</w:t>
            </w:r>
          </w:p>
          <w:p w14:paraId="03561620" w14:textId="77777777" w:rsidR="00671292" w:rsidRPr="0061649B" w:rsidRDefault="00671292" w:rsidP="00671292">
            <w:pPr>
              <w:pStyle w:val="TAL"/>
            </w:pPr>
            <w:r w:rsidRPr="0061649B">
              <w:t>isOrdered: N/A</w:t>
            </w:r>
          </w:p>
          <w:p w14:paraId="189B7CBB" w14:textId="77777777" w:rsidR="00671292" w:rsidRPr="0061649B" w:rsidRDefault="00671292" w:rsidP="00671292">
            <w:pPr>
              <w:pStyle w:val="TAL"/>
            </w:pPr>
            <w:r w:rsidRPr="0061649B">
              <w:t>isUnique: N/A</w:t>
            </w:r>
          </w:p>
          <w:p w14:paraId="200CC0C4" w14:textId="77777777" w:rsidR="00671292" w:rsidRPr="0061649B" w:rsidRDefault="00671292" w:rsidP="00671292">
            <w:pPr>
              <w:pStyle w:val="TAL"/>
            </w:pPr>
            <w:r w:rsidRPr="0061649B">
              <w:t>defaultValue: Deregistered</w:t>
            </w:r>
          </w:p>
          <w:p w14:paraId="244BE6D6" w14:textId="77777777" w:rsidR="00671292" w:rsidRPr="0061649B" w:rsidRDefault="00671292" w:rsidP="00671292">
            <w:pPr>
              <w:pStyle w:val="TAL"/>
            </w:pPr>
            <w:r w:rsidRPr="0061649B">
              <w:t>isNullable: False</w:t>
            </w:r>
          </w:p>
        </w:tc>
      </w:tr>
      <w:tr w:rsidR="00671292" w:rsidRPr="00B26339" w14:paraId="1483D23D" w14:textId="77777777" w:rsidTr="00367ED2">
        <w:trPr>
          <w:gridBefore w:val="1"/>
          <w:wBefore w:w="32" w:type="dxa"/>
          <w:cantSplit/>
          <w:jc w:val="center"/>
        </w:trPr>
        <w:tc>
          <w:tcPr>
            <w:tcW w:w="2547" w:type="dxa"/>
          </w:tcPr>
          <w:p w14:paraId="45FB0AC7" w14:textId="489A5D48" w:rsidR="00671292" w:rsidRPr="0061649B" w:rsidRDefault="00671292" w:rsidP="00671292">
            <w:pPr>
              <w:pStyle w:val="TAL"/>
              <w:rPr>
                <w:rFonts w:cs="Arial"/>
                <w:szCs w:val="18"/>
              </w:rPr>
            </w:pPr>
            <w:r w:rsidRPr="00B940D8">
              <w:rPr>
                <w:rFonts w:cs="Arial"/>
                <w:szCs w:val="18"/>
              </w:rPr>
              <w:t>jobRef</w:t>
            </w:r>
          </w:p>
        </w:tc>
        <w:tc>
          <w:tcPr>
            <w:tcW w:w="5245" w:type="dxa"/>
          </w:tcPr>
          <w:p w14:paraId="64F96B92" w14:textId="77777777" w:rsidR="00671292" w:rsidRPr="00B940D8" w:rsidRDefault="00671292" w:rsidP="00671292">
            <w:pPr>
              <w:pStyle w:val="TAL"/>
              <w:rPr>
                <w:rFonts w:cs="Arial"/>
                <w:szCs w:val="18"/>
              </w:rPr>
            </w:pPr>
            <w:r w:rsidRPr="00B940D8">
              <w:rPr>
                <w:rFonts w:cs="Arial"/>
                <w:szCs w:val="18"/>
              </w:rPr>
              <w:t>Object instance of the "PerfMetricJob" or "TraceJob" that produced the file.</w:t>
            </w:r>
          </w:p>
          <w:p w14:paraId="4FA0A6C4" w14:textId="77777777" w:rsidR="00671292" w:rsidRPr="00B940D8" w:rsidRDefault="00671292" w:rsidP="00671292">
            <w:pPr>
              <w:pStyle w:val="TAL"/>
              <w:rPr>
                <w:rFonts w:cs="Arial"/>
                <w:szCs w:val="18"/>
              </w:rPr>
            </w:pPr>
          </w:p>
          <w:p w14:paraId="4AD93FF8" w14:textId="612A882A" w:rsidR="00671292" w:rsidRPr="0061649B" w:rsidRDefault="00671292" w:rsidP="00671292">
            <w:pPr>
              <w:pStyle w:val="TAL"/>
              <w:rPr>
                <w:rFonts w:cs="Arial"/>
                <w:szCs w:val="18"/>
              </w:rPr>
            </w:pPr>
            <w:r w:rsidRPr="00B940D8">
              <w:rPr>
                <w:szCs w:val="18"/>
              </w:rPr>
              <w:t>allowedValues: NA</w:t>
            </w:r>
          </w:p>
        </w:tc>
        <w:tc>
          <w:tcPr>
            <w:tcW w:w="1984" w:type="dxa"/>
          </w:tcPr>
          <w:p w14:paraId="37B6A0BB" w14:textId="77777777" w:rsidR="00671292" w:rsidRPr="00B940D8" w:rsidRDefault="00671292" w:rsidP="00671292">
            <w:pPr>
              <w:spacing w:after="0"/>
              <w:rPr>
                <w:rFonts w:ascii="Arial" w:hAnsi="Arial" w:cs="Arial"/>
                <w:sz w:val="18"/>
                <w:szCs w:val="18"/>
              </w:rPr>
            </w:pPr>
            <w:r w:rsidRPr="00B940D8">
              <w:rPr>
                <w:rFonts w:ascii="Arial" w:hAnsi="Arial" w:cs="Arial"/>
                <w:sz w:val="18"/>
                <w:szCs w:val="18"/>
              </w:rPr>
              <w:t>Type: Dn</w:t>
            </w:r>
          </w:p>
          <w:p w14:paraId="7440E7DE" w14:textId="77777777" w:rsidR="00671292" w:rsidRPr="00B940D8" w:rsidRDefault="00671292" w:rsidP="00671292">
            <w:pPr>
              <w:spacing w:after="0"/>
              <w:rPr>
                <w:rFonts w:ascii="Arial" w:hAnsi="Arial" w:cs="Arial"/>
                <w:sz w:val="18"/>
                <w:szCs w:val="18"/>
              </w:rPr>
            </w:pPr>
            <w:r w:rsidRPr="00B940D8">
              <w:rPr>
                <w:rFonts w:ascii="Arial" w:hAnsi="Arial" w:cs="Arial"/>
                <w:sz w:val="18"/>
                <w:szCs w:val="18"/>
              </w:rPr>
              <w:t>multiplicity: 0..*</w:t>
            </w:r>
          </w:p>
          <w:p w14:paraId="790C29DA" w14:textId="462C9516" w:rsidR="00671292" w:rsidRPr="00B940D8" w:rsidRDefault="00671292" w:rsidP="00671292">
            <w:pPr>
              <w:spacing w:after="0"/>
              <w:rPr>
                <w:rFonts w:ascii="Arial" w:hAnsi="Arial" w:cs="Arial"/>
                <w:sz w:val="18"/>
                <w:szCs w:val="18"/>
              </w:rPr>
            </w:pPr>
            <w:r w:rsidRPr="00B940D8">
              <w:rPr>
                <w:rFonts w:ascii="Arial" w:hAnsi="Arial" w:cs="Arial"/>
                <w:sz w:val="18"/>
                <w:szCs w:val="18"/>
              </w:rPr>
              <w:t>isOrdered: False</w:t>
            </w:r>
          </w:p>
          <w:p w14:paraId="62AE9A49" w14:textId="376059A4" w:rsidR="00671292" w:rsidRPr="00B940D8" w:rsidRDefault="00671292" w:rsidP="00671292">
            <w:pPr>
              <w:spacing w:after="0"/>
              <w:rPr>
                <w:rFonts w:ascii="Arial" w:hAnsi="Arial" w:cs="Arial"/>
                <w:sz w:val="18"/>
                <w:szCs w:val="18"/>
              </w:rPr>
            </w:pPr>
            <w:r w:rsidRPr="00B940D8">
              <w:rPr>
                <w:rFonts w:ascii="Arial" w:hAnsi="Arial" w:cs="Arial"/>
                <w:sz w:val="18"/>
                <w:szCs w:val="18"/>
              </w:rPr>
              <w:t>isUnique: True</w:t>
            </w:r>
          </w:p>
          <w:p w14:paraId="5F61D9BB" w14:textId="77777777" w:rsidR="00671292" w:rsidRPr="00B940D8" w:rsidRDefault="00671292" w:rsidP="00671292">
            <w:pPr>
              <w:spacing w:after="0"/>
              <w:rPr>
                <w:rFonts w:ascii="Arial" w:hAnsi="Arial" w:cs="Arial"/>
                <w:sz w:val="18"/>
                <w:szCs w:val="18"/>
              </w:rPr>
            </w:pPr>
            <w:r w:rsidRPr="00B940D8">
              <w:rPr>
                <w:rFonts w:ascii="Arial" w:hAnsi="Arial" w:cs="Arial"/>
                <w:sz w:val="18"/>
                <w:szCs w:val="18"/>
              </w:rPr>
              <w:t>defaultValue: None</w:t>
            </w:r>
          </w:p>
          <w:p w14:paraId="0B77F878" w14:textId="47EAB466" w:rsidR="00671292" w:rsidRPr="0061649B" w:rsidRDefault="00671292" w:rsidP="00671292">
            <w:pPr>
              <w:pStyle w:val="TAL"/>
            </w:pPr>
            <w:r w:rsidRPr="00B940D8">
              <w:rPr>
                <w:rFonts w:cs="Arial"/>
                <w:szCs w:val="18"/>
              </w:rPr>
              <w:t>isNullable: False</w:t>
            </w:r>
          </w:p>
        </w:tc>
      </w:tr>
      <w:tr w:rsidR="00671292" w:rsidRPr="00B26339" w14:paraId="62FC64DB" w14:textId="77777777" w:rsidTr="00367ED2">
        <w:trPr>
          <w:gridBefore w:val="1"/>
          <w:wBefore w:w="32" w:type="dxa"/>
          <w:cantSplit/>
          <w:jc w:val="center"/>
        </w:trPr>
        <w:tc>
          <w:tcPr>
            <w:tcW w:w="2547" w:type="dxa"/>
          </w:tcPr>
          <w:p w14:paraId="45B6B214" w14:textId="77777777" w:rsidR="00671292" w:rsidRPr="00202D71" w:rsidRDefault="00671292" w:rsidP="00671292">
            <w:pPr>
              <w:pStyle w:val="TAL"/>
              <w:rPr>
                <w:rFonts w:cs="Arial"/>
                <w:szCs w:val="18"/>
              </w:rPr>
            </w:pPr>
            <w:r w:rsidRPr="0061649B">
              <w:rPr>
                <w:rFonts w:cs="Arial"/>
                <w:color w:val="000000"/>
                <w:szCs w:val="18"/>
              </w:rPr>
              <w:t>jobId</w:t>
            </w:r>
          </w:p>
        </w:tc>
        <w:tc>
          <w:tcPr>
            <w:tcW w:w="5245" w:type="dxa"/>
          </w:tcPr>
          <w:p w14:paraId="0CDA8F8C" w14:textId="713AE79B" w:rsidR="00671292" w:rsidRPr="0061649B" w:rsidRDefault="00671292" w:rsidP="00671292">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671292" w:rsidRPr="0061649B" w:rsidRDefault="00671292" w:rsidP="00671292">
            <w:pPr>
              <w:pStyle w:val="TAL"/>
            </w:pPr>
            <w:r w:rsidRPr="0061649B">
              <w:t>type: String</w:t>
            </w:r>
          </w:p>
          <w:p w14:paraId="19FE15ED" w14:textId="77777777" w:rsidR="00671292" w:rsidRPr="0061649B" w:rsidRDefault="00671292" w:rsidP="00671292">
            <w:pPr>
              <w:pStyle w:val="TAL"/>
            </w:pPr>
            <w:r w:rsidRPr="0061649B">
              <w:t>multiplicity: 0..1</w:t>
            </w:r>
          </w:p>
          <w:p w14:paraId="439BE4C9" w14:textId="77777777" w:rsidR="00671292" w:rsidRPr="0061649B" w:rsidRDefault="00671292" w:rsidP="00671292">
            <w:pPr>
              <w:pStyle w:val="TAL"/>
            </w:pPr>
            <w:r w:rsidRPr="0061649B">
              <w:t>isOrdered: N/A</w:t>
            </w:r>
          </w:p>
          <w:p w14:paraId="4EA4DBFE" w14:textId="77777777" w:rsidR="00671292" w:rsidRPr="0061649B" w:rsidRDefault="00671292" w:rsidP="00671292">
            <w:pPr>
              <w:pStyle w:val="TAL"/>
            </w:pPr>
            <w:r w:rsidRPr="0061649B">
              <w:t>isUnique: N/A</w:t>
            </w:r>
          </w:p>
          <w:p w14:paraId="25988B79" w14:textId="77777777" w:rsidR="00671292" w:rsidRPr="0061649B" w:rsidRDefault="00671292" w:rsidP="00671292">
            <w:pPr>
              <w:pStyle w:val="TAL"/>
            </w:pPr>
            <w:r w:rsidRPr="0061649B">
              <w:t>defaultValue: None</w:t>
            </w:r>
          </w:p>
          <w:p w14:paraId="682B5F85" w14:textId="77777777" w:rsidR="00671292" w:rsidRPr="0061649B" w:rsidRDefault="00671292" w:rsidP="00671292">
            <w:pPr>
              <w:pStyle w:val="TAL"/>
            </w:pPr>
            <w:r w:rsidRPr="0061649B">
              <w:t>isNullable: False</w:t>
            </w:r>
          </w:p>
        </w:tc>
      </w:tr>
      <w:tr w:rsidR="00DE0DF5" w:rsidRPr="00B26339" w14:paraId="0D400268" w14:textId="77777777" w:rsidTr="00367ED2">
        <w:trPr>
          <w:gridBefore w:val="1"/>
          <w:wBefore w:w="32" w:type="dxa"/>
          <w:cantSplit/>
          <w:jc w:val="center"/>
        </w:trPr>
        <w:tc>
          <w:tcPr>
            <w:tcW w:w="2547" w:type="dxa"/>
          </w:tcPr>
          <w:p w14:paraId="07B602D9" w14:textId="77777777" w:rsidR="00DE0DF5" w:rsidRPr="00202D71" w:rsidRDefault="00DE0DF5" w:rsidP="00DE0DF5">
            <w:pPr>
              <w:pStyle w:val="TAL"/>
              <w:rPr>
                <w:rFonts w:cs="Arial"/>
                <w:szCs w:val="18"/>
              </w:rPr>
            </w:pPr>
            <w:r w:rsidRPr="0061649B">
              <w:rPr>
                <w:rFonts w:cs="Arial"/>
                <w:szCs w:val="18"/>
              </w:rPr>
              <w:t>granularityPeriod</w:t>
            </w:r>
          </w:p>
        </w:tc>
        <w:tc>
          <w:tcPr>
            <w:tcW w:w="5245" w:type="dxa"/>
          </w:tcPr>
          <w:p w14:paraId="7F45F01E" w14:textId="77777777" w:rsidR="00DE0DF5" w:rsidRPr="0061649B" w:rsidRDefault="00DE0DF5" w:rsidP="00DE0DF5">
            <w:pPr>
              <w:pStyle w:val="TAL"/>
              <w:rPr>
                <w:szCs w:val="18"/>
              </w:rPr>
            </w:pPr>
            <w:r w:rsidRPr="0061649B">
              <w:rPr>
                <w:szCs w:val="18"/>
              </w:rPr>
              <w:t xml:space="preserve">Granularity period used to produce </w:t>
            </w:r>
            <w:ins w:id="1657" w:author="CR0373" w:date="2024-06-08T11:45:00Z">
              <w:r>
                <w:rPr>
                  <w:szCs w:val="18"/>
                </w:rPr>
                <w:t>performance metrics</w:t>
              </w:r>
            </w:ins>
            <w:del w:id="1658" w:author="CR0373" w:date="2024-06-08T11:45:00Z">
              <w:r w:rsidRPr="0061649B" w:rsidDel="001626FD">
                <w:rPr>
                  <w:szCs w:val="18"/>
                </w:rPr>
                <w:delText>measurements</w:delText>
              </w:r>
            </w:del>
            <w:r w:rsidRPr="0061649B">
              <w:rPr>
                <w:szCs w:val="18"/>
              </w:rPr>
              <w:t>. The period is defined in seconds.</w:t>
            </w:r>
          </w:p>
          <w:p w14:paraId="3919AD9A" w14:textId="77777777" w:rsidR="00DE0DF5" w:rsidRPr="0061649B" w:rsidRDefault="00DE0DF5" w:rsidP="00DE0DF5">
            <w:pPr>
              <w:pStyle w:val="TAL"/>
              <w:rPr>
                <w:szCs w:val="18"/>
              </w:rPr>
            </w:pPr>
          </w:p>
          <w:p w14:paraId="2925CCC8" w14:textId="77777777" w:rsidR="00DE0DF5" w:rsidRPr="0061649B" w:rsidRDefault="00DE0DF5" w:rsidP="00DE0DF5">
            <w:pPr>
              <w:pStyle w:val="TAL"/>
              <w:rPr>
                <w:szCs w:val="18"/>
              </w:rPr>
            </w:pPr>
            <w:r w:rsidRPr="0061649B">
              <w:rPr>
                <w:szCs w:val="18"/>
              </w:rPr>
              <w:t>See Note 4.</w:t>
            </w:r>
          </w:p>
          <w:p w14:paraId="2A2DD459" w14:textId="77777777" w:rsidR="00DE0DF5" w:rsidRPr="0061649B" w:rsidRDefault="00DE0DF5" w:rsidP="00DE0DF5">
            <w:pPr>
              <w:pStyle w:val="TAL"/>
              <w:rPr>
                <w:szCs w:val="18"/>
              </w:rPr>
            </w:pPr>
          </w:p>
          <w:p w14:paraId="1662BE06" w14:textId="3B381CF2" w:rsidR="00DE0DF5" w:rsidRPr="0061649B" w:rsidRDefault="00DE0DF5" w:rsidP="00DE0DF5">
            <w:pPr>
              <w:pStyle w:val="TAL"/>
              <w:rPr>
                <w:szCs w:val="18"/>
              </w:rPr>
            </w:pPr>
            <w:r w:rsidRPr="0061649B">
              <w:rPr>
                <w:szCs w:val="18"/>
              </w:rPr>
              <w:t>allowedValues: Integer with a minimum value of 1</w:t>
            </w:r>
          </w:p>
        </w:tc>
        <w:tc>
          <w:tcPr>
            <w:tcW w:w="1984" w:type="dxa"/>
          </w:tcPr>
          <w:p w14:paraId="6520B083" w14:textId="77777777" w:rsidR="00DE0DF5" w:rsidRPr="0061649B" w:rsidRDefault="00DE0DF5" w:rsidP="00DE0DF5">
            <w:pPr>
              <w:pStyle w:val="TAL"/>
            </w:pPr>
            <w:r w:rsidRPr="0061649B">
              <w:t>type: Integer</w:t>
            </w:r>
          </w:p>
          <w:p w14:paraId="3220849B" w14:textId="77777777" w:rsidR="00DE0DF5" w:rsidRPr="0061649B" w:rsidRDefault="00DE0DF5" w:rsidP="00DE0DF5">
            <w:pPr>
              <w:pStyle w:val="TAL"/>
            </w:pPr>
            <w:r w:rsidRPr="0061649B">
              <w:t>multiplicity: 1</w:t>
            </w:r>
          </w:p>
          <w:p w14:paraId="248C012E" w14:textId="77777777" w:rsidR="00DE0DF5" w:rsidRPr="0061649B" w:rsidRDefault="00DE0DF5" w:rsidP="00DE0DF5">
            <w:pPr>
              <w:pStyle w:val="TAL"/>
            </w:pPr>
            <w:r w:rsidRPr="0061649B">
              <w:t>isOrdered: N/A</w:t>
            </w:r>
          </w:p>
          <w:p w14:paraId="2A161781" w14:textId="77777777" w:rsidR="00DE0DF5" w:rsidRPr="0061649B" w:rsidRDefault="00DE0DF5" w:rsidP="00DE0DF5">
            <w:pPr>
              <w:pStyle w:val="TAL"/>
            </w:pPr>
            <w:r w:rsidRPr="0061649B">
              <w:t>isUnique: N/A</w:t>
            </w:r>
          </w:p>
          <w:p w14:paraId="2C9088E1" w14:textId="77777777" w:rsidR="00DE0DF5" w:rsidRPr="0061649B" w:rsidRDefault="00DE0DF5" w:rsidP="00DE0DF5">
            <w:pPr>
              <w:pStyle w:val="TAL"/>
            </w:pPr>
            <w:r w:rsidRPr="0061649B">
              <w:t>defaultValue: None</w:t>
            </w:r>
          </w:p>
          <w:p w14:paraId="3FDFF17C" w14:textId="77777777" w:rsidR="00DE0DF5" w:rsidRPr="0061649B" w:rsidRDefault="00DE0DF5" w:rsidP="00DE0DF5">
            <w:pPr>
              <w:pStyle w:val="TAL"/>
            </w:pPr>
            <w:r w:rsidRPr="0061649B">
              <w:t>isNullable: False</w:t>
            </w:r>
          </w:p>
        </w:tc>
      </w:tr>
      <w:tr w:rsidR="00DE0DF5" w:rsidRPr="00B26339" w14:paraId="44F9C712" w14:textId="77777777" w:rsidTr="00367ED2">
        <w:trPr>
          <w:gridBefore w:val="1"/>
          <w:wBefore w:w="32" w:type="dxa"/>
          <w:cantSplit/>
          <w:jc w:val="center"/>
        </w:trPr>
        <w:tc>
          <w:tcPr>
            <w:tcW w:w="2547" w:type="dxa"/>
          </w:tcPr>
          <w:p w14:paraId="6BA919E2" w14:textId="77777777" w:rsidR="00DE0DF5" w:rsidRPr="0061649B" w:rsidRDefault="00DE0DF5" w:rsidP="00DE0DF5">
            <w:pPr>
              <w:pStyle w:val="TAL"/>
              <w:rPr>
                <w:rFonts w:cs="Arial"/>
                <w:szCs w:val="18"/>
              </w:rPr>
            </w:pPr>
            <w:r w:rsidRPr="0061649B">
              <w:rPr>
                <w:rFonts w:cs="Arial"/>
                <w:szCs w:val="18"/>
              </w:rPr>
              <w:t>granularityPeriods</w:t>
            </w:r>
          </w:p>
        </w:tc>
        <w:tc>
          <w:tcPr>
            <w:tcW w:w="5245" w:type="dxa"/>
          </w:tcPr>
          <w:p w14:paraId="1309C551" w14:textId="77777777" w:rsidR="00DE0DF5" w:rsidRPr="0061649B" w:rsidRDefault="00DE0DF5" w:rsidP="00DE0DF5">
            <w:pPr>
              <w:pStyle w:val="TAL"/>
              <w:rPr>
                <w:szCs w:val="18"/>
              </w:rPr>
            </w:pPr>
            <w:r w:rsidRPr="0061649B">
              <w:rPr>
                <w:szCs w:val="18"/>
              </w:rPr>
              <w:t xml:space="preserve">Granularity periods supported for the production of associated </w:t>
            </w:r>
            <w:ins w:id="1659" w:author="CR0373" w:date="2024-06-08T11:45:00Z">
              <w:r>
                <w:rPr>
                  <w:szCs w:val="18"/>
                </w:rPr>
                <w:t>performance metrics</w:t>
              </w:r>
            </w:ins>
            <w:del w:id="1660" w:author="CR0373" w:date="2024-06-08T11:45:00Z">
              <w:r w:rsidRPr="0061649B" w:rsidDel="001626FD">
                <w:rPr>
                  <w:szCs w:val="18"/>
                </w:rPr>
                <w:delText>measurement types</w:delText>
              </w:r>
            </w:del>
            <w:r w:rsidRPr="0061649B">
              <w:rPr>
                <w:szCs w:val="18"/>
              </w:rPr>
              <w:t>. The period is defined in seconds.</w:t>
            </w:r>
          </w:p>
          <w:p w14:paraId="78E381AC" w14:textId="77777777" w:rsidR="00DE0DF5" w:rsidRPr="0061649B" w:rsidRDefault="00DE0DF5" w:rsidP="00DE0DF5">
            <w:pPr>
              <w:pStyle w:val="TAL"/>
              <w:rPr>
                <w:szCs w:val="18"/>
              </w:rPr>
            </w:pPr>
          </w:p>
          <w:p w14:paraId="26727920" w14:textId="4AF2AE1A" w:rsidR="00DE0DF5" w:rsidRPr="0061649B" w:rsidRDefault="00DE0DF5" w:rsidP="00DE0DF5">
            <w:pPr>
              <w:pStyle w:val="TAL"/>
              <w:rPr>
                <w:szCs w:val="18"/>
              </w:rPr>
            </w:pPr>
            <w:r w:rsidRPr="0061649B">
              <w:rPr>
                <w:szCs w:val="18"/>
              </w:rPr>
              <w:t>allowedValues: Integer with a minimum value of 1</w:t>
            </w:r>
          </w:p>
        </w:tc>
        <w:tc>
          <w:tcPr>
            <w:tcW w:w="1984" w:type="dxa"/>
          </w:tcPr>
          <w:p w14:paraId="109D972C" w14:textId="77777777" w:rsidR="00DE0DF5" w:rsidRPr="0061649B" w:rsidRDefault="00DE0DF5" w:rsidP="00DE0DF5">
            <w:pPr>
              <w:pStyle w:val="TAL"/>
            </w:pPr>
            <w:r w:rsidRPr="0061649B">
              <w:t>type: Integer</w:t>
            </w:r>
          </w:p>
          <w:p w14:paraId="08BD1E99" w14:textId="77777777" w:rsidR="00DE0DF5" w:rsidRPr="0061649B" w:rsidRDefault="00DE0DF5" w:rsidP="00DE0DF5">
            <w:pPr>
              <w:pStyle w:val="TAL"/>
            </w:pPr>
            <w:r w:rsidRPr="0061649B">
              <w:t>multiplicity: *</w:t>
            </w:r>
          </w:p>
          <w:p w14:paraId="5A4B7C1E" w14:textId="5B58E7AE" w:rsidR="00DE0DF5" w:rsidRPr="0061649B" w:rsidRDefault="00DE0DF5" w:rsidP="00DE0DF5">
            <w:pPr>
              <w:pStyle w:val="TAL"/>
            </w:pPr>
            <w:r w:rsidRPr="0061649B">
              <w:t xml:space="preserve">isOrdered: False </w:t>
            </w:r>
          </w:p>
          <w:p w14:paraId="1CE56F01" w14:textId="4022C730" w:rsidR="00DE0DF5" w:rsidRPr="0061649B" w:rsidRDefault="00DE0DF5" w:rsidP="00DE0DF5">
            <w:pPr>
              <w:pStyle w:val="TAL"/>
            </w:pPr>
            <w:r w:rsidRPr="0061649B">
              <w:t>isUnique: True</w:t>
            </w:r>
          </w:p>
          <w:p w14:paraId="28E0469E" w14:textId="77777777" w:rsidR="00DE0DF5" w:rsidRPr="0061649B" w:rsidRDefault="00DE0DF5" w:rsidP="00DE0DF5">
            <w:pPr>
              <w:pStyle w:val="TAL"/>
            </w:pPr>
            <w:r w:rsidRPr="0061649B">
              <w:t>defaultValue: None</w:t>
            </w:r>
          </w:p>
          <w:p w14:paraId="3F01D94A" w14:textId="77777777" w:rsidR="00DE0DF5" w:rsidRPr="0061649B" w:rsidRDefault="00DE0DF5" w:rsidP="00DE0DF5">
            <w:pPr>
              <w:pStyle w:val="TAL"/>
            </w:pPr>
            <w:r w:rsidRPr="0061649B">
              <w:t>isNullable: False</w:t>
            </w:r>
          </w:p>
        </w:tc>
      </w:tr>
      <w:tr w:rsidR="00DE0DF5" w:rsidRPr="00B26339" w14:paraId="29A11891" w14:textId="77777777" w:rsidTr="00367ED2">
        <w:trPr>
          <w:gridBefore w:val="1"/>
          <w:wBefore w:w="32" w:type="dxa"/>
          <w:cantSplit/>
          <w:jc w:val="center"/>
        </w:trPr>
        <w:tc>
          <w:tcPr>
            <w:tcW w:w="2547" w:type="dxa"/>
          </w:tcPr>
          <w:p w14:paraId="3D56D98D" w14:textId="77777777" w:rsidR="00DE0DF5" w:rsidRPr="0061649B" w:rsidRDefault="00DE0DF5" w:rsidP="00DE0DF5">
            <w:pPr>
              <w:pStyle w:val="TAL"/>
              <w:rPr>
                <w:rFonts w:cs="Arial"/>
                <w:szCs w:val="18"/>
              </w:rPr>
            </w:pPr>
            <w:r w:rsidRPr="0061649B">
              <w:rPr>
                <w:rFonts w:cs="Arial"/>
                <w:szCs w:val="18"/>
              </w:rPr>
              <w:t>reportingCtrl</w:t>
            </w:r>
          </w:p>
        </w:tc>
        <w:tc>
          <w:tcPr>
            <w:tcW w:w="5245" w:type="dxa"/>
          </w:tcPr>
          <w:p w14:paraId="47E4D229" w14:textId="77777777" w:rsidR="00DE0DF5" w:rsidRPr="0061649B" w:rsidRDefault="00DE0DF5" w:rsidP="00DE0DF5">
            <w:pPr>
              <w:pStyle w:val="TAL"/>
              <w:rPr>
                <w:szCs w:val="18"/>
              </w:rPr>
            </w:pPr>
            <w:r w:rsidRPr="0061649B">
              <w:rPr>
                <w:szCs w:val="18"/>
              </w:rPr>
              <w:t>Selecting the reporting method and defining associated control parameters.</w:t>
            </w:r>
          </w:p>
        </w:tc>
        <w:tc>
          <w:tcPr>
            <w:tcW w:w="1984" w:type="dxa"/>
          </w:tcPr>
          <w:p w14:paraId="305F43DD" w14:textId="77777777" w:rsidR="00DE0DF5" w:rsidRPr="0061649B" w:rsidRDefault="00DE0DF5" w:rsidP="00DE0DF5">
            <w:pPr>
              <w:pStyle w:val="TAL"/>
            </w:pPr>
            <w:r w:rsidRPr="0061649B">
              <w:t>type: ReportingCtrl</w:t>
            </w:r>
          </w:p>
          <w:p w14:paraId="51BB4E60" w14:textId="77777777" w:rsidR="00DE0DF5" w:rsidRPr="0061649B" w:rsidRDefault="00DE0DF5" w:rsidP="00DE0DF5">
            <w:pPr>
              <w:pStyle w:val="TAL"/>
            </w:pPr>
            <w:r w:rsidRPr="0061649B">
              <w:t>multiplicity: 1</w:t>
            </w:r>
          </w:p>
          <w:p w14:paraId="19BA9198" w14:textId="77777777" w:rsidR="00DE0DF5" w:rsidRPr="0061649B" w:rsidRDefault="00DE0DF5" w:rsidP="00DE0DF5">
            <w:pPr>
              <w:pStyle w:val="TAL"/>
            </w:pPr>
            <w:r w:rsidRPr="0061649B">
              <w:t>isOrdered: N/A</w:t>
            </w:r>
          </w:p>
          <w:p w14:paraId="25702A18" w14:textId="77777777" w:rsidR="00DE0DF5" w:rsidRPr="0061649B" w:rsidRDefault="00DE0DF5" w:rsidP="00DE0DF5">
            <w:pPr>
              <w:pStyle w:val="TAL"/>
            </w:pPr>
            <w:r w:rsidRPr="0061649B">
              <w:t>isUnique: N/A</w:t>
            </w:r>
          </w:p>
          <w:p w14:paraId="5B0BA532" w14:textId="77777777" w:rsidR="00DE0DF5" w:rsidRPr="0061649B" w:rsidRDefault="00DE0DF5" w:rsidP="00DE0DF5">
            <w:pPr>
              <w:pStyle w:val="TAL"/>
            </w:pPr>
            <w:r w:rsidRPr="0061649B">
              <w:t>defaultValue: None</w:t>
            </w:r>
          </w:p>
          <w:p w14:paraId="68CD5E21" w14:textId="77777777" w:rsidR="00DE0DF5" w:rsidRPr="0061649B" w:rsidRDefault="00DE0DF5" w:rsidP="00DE0DF5">
            <w:pPr>
              <w:pStyle w:val="TAL"/>
            </w:pPr>
            <w:r w:rsidRPr="0061649B">
              <w:t>isNullable: False</w:t>
            </w:r>
          </w:p>
        </w:tc>
      </w:tr>
      <w:tr w:rsidR="00DE0DF5" w:rsidRPr="00B26339" w14:paraId="12909E47" w14:textId="77777777" w:rsidTr="00367ED2">
        <w:trPr>
          <w:gridBefore w:val="1"/>
          <w:wBefore w:w="32" w:type="dxa"/>
          <w:cantSplit/>
          <w:jc w:val="center"/>
        </w:trPr>
        <w:tc>
          <w:tcPr>
            <w:tcW w:w="2547" w:type="dxa"/>
          </w:tcPr>
          <w:p w14:paraId="243840D4" w14:textId="77777777" w:rsidR="00DE0DF5" w:rsidRPr="0061649B" w:rsidRDefault="00DE0DF5" w:rsidP="00DE0DF5">
            <w:pPr>
              <w:pStyle w:val="TAL"/>
              <w:rPr>
                <w:rFonts w:cs="Arial"/>
                <w:szCs w:val="18"/>
              </w:rPr>
            </w:pPr>
            <w:r w:rsidRPr="0061649B">
              <w:rPr>
                <w:rFonts w:cs="Arial"/>
                <w:szCs w:val="18"/>
              </w:rPr>
              <w:t>fileReportingPeriod</w:t>
            </w:r>
          </w:p>
        </w:tc>
        <w:tc>
          <w:tcPr>
            <w:tcW w:w="5245" w:type="dxa"/>
          </w:tcPr>
          <w:p w14:paraId="1D1BC9CD" w14:textId="77777777" w:rsidR="00DE0DF5" w:rsidRPr="00B940D8" w:rsidRDefault="00DE0DF5" w:rsidP="00DE0DF5">
            <w:pPr>
              <w:pStyle w:val="TAL"/>
              <w:rPr>
                <w:szCs w:val="18"/>
              </w:rPr>
            </w:pPr>
            <w:bookmarkStart w:id="1661"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DE0DF5" w:rsidRPr="0061649B" w:rsidRDefault="00DE0DF5" w:rsidP="00DE0DF5">
            <w:pPr>
              <w:pStyle w:val="TAL"/>
              <w:rPr>
                <w:szCs w:val="18"/>
              </w:rPr>
            </w:pPr>
          </w:p>
          <w:p w14:paraId="4558FA8C" w14:textId="77777777" w:rsidR="00DE0DF5" w:rsidRPr="00202D71" w:rsidRDefault="00DE0DF5" w:rsidP="00DE0DF5">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661"/>
          </w:p>
        </w:tc>
        <w:tc>
          <w:tcPr>
            <w:tcW w:w="1984" w:type="dxa"/>
          </w:tcPr>
          <w:p w14:paraId="0190A4E7" w14:textId="77777777" w:rsidR="00DE0DF5" w:rsidRPr="0061649B" w:rsidRDefault="00DE0DF5" w:rsidP="00DE0DF5">
            <w:pPr>
              <w:pStyle w:val="TAL"/>
            </w:pPr>
            <w:r w:rsidRPr="0061649B">
              <w:t>type: Integer</w:t>
            </w:r>
          </w:p>
          <w:p w14:paraId="2512F5CE" w14:textId="77777777" w:rsidR="00DE0DF5" w:rsidRPr="0061649B" w:rsidRDefault="00DE0DF5" w:rsidP="00DE0DF5">
            <w:pPr>
              <w:pStyle w:val="TAL"/>
            </w:pPr>
            <w:r w:rsidRPr="0061649B">
              <w:t>multiplicity: 1</w:t>
            </w:r>
          </w:p>
          <w:p w14:paraId="636CA90A" w14:textId="77777777" w:rsidR="00DE0DF5" w:rsidRPr="0061649B" w:rsidRDefault="00DE0DF5" w:rsidP="00DE0DF5">
            <w:pPr>
              <w:pStyle w:val="TAL"/>
            </w:pPr>
            <w:r w:rsidRPr="0061649B">
              <w:t>isOrdered: N/A</w:t>
            </w:r>
          </w:p>
          <w:p w14:paraId="5A9DDBBB" w14:textId="77777777" w:rsidR="00DE0DF5" w:rsidRPr="00B940D8" w:rsidRDefault="00DE0DF5" w:rsidP="00DE0DF5">
            <w:pPr>
              <w:pStyle w:val="TAL"/>
            </w:pPr>
            <w:r w:rsidRPr="00B940D8">
              <w:t>isUnique: N/A</w:t>
            </w:r>
          </w:p>
          <w:p w14:paraId="75037716" w14:textId="77777777" w:rsidR="00DE0DF5" w:rsidRPr="00B940D8" w:rsidRDefault="00DE0DF5" w:rsidP="00DE0DF5">
            <w:pPr>
              <w:pStyle w:val="TAL"/>
            </w:pPr>
            <w:r w:rsidRPr="00B940D8">
              <w:t>defaultValue: None</w:t>
            </w:r>
          </w:p>
          <w:p w14:paraId="20FC8540" w14:textId="77777777" w:rsidR="00DE0DF5" w:rsidRPr="00B940D8" w:rsidRDefault="00DE0DF5" w:rsidP="00DE0DF5">
            <w:pPr>
              <w:pStyle w:val="TAL"/>
            </w:pPr>
            <w:r w:rsidRPr="00B940D8">
              <w:t>isNullable: False</w:t>
            </w:r>
          </w:p>
        </w:tc>
      </w:tr>
      <w:tr w:rsidR="00DE0DF5" w:rsidRPr="00B26339" w14:paraId="3F3DC5DE" w14:textId="77777777" w:rsidTr="00367ED2">
        <w:trPr>
          <w:gridBefore w:val="1"/>
          <w:wBefore w:w="32" w:type="dxa"/>
          <w:cantSplit/>
          <w:jc w:val="center"/>
        </w:trPr>
        <w:tc>
          <w:tcPr>
            <w:tcW w:w="2547" w:type="dxa"/>
          </w:tcPr>
          <w:p w14:paraId="239FFE90" w14:textId="2932A7E4" w:rsidR="00DE0DF5" w:rsidRPr="0061649B" w:rsidRDefault="00DE0DF5" w:rsidP="00DE0DF5">
            <w:pPr>
              <w:pStyle w:val="TAL"/>
              <w:rPr>
                <w:rFonts w:cs="Arial"/>
                <w:szCs w:val="18"/>
              </w:rPr>
            </w:pPr>
            <w:r w:rsidRPr="00B940D8">
              <w:rPr>
                <w:rFonts w:cs="Arial"/>
                <w:szCs w:val="18"/>
              </w:rPr>
              <w:t>_linkToFiles</w:t>
            </w:r>
          </w:p>
        </w:tc>
        <w:tc>
          <w:tcPr>
            <w:tcW w:w="5245" w:type="dxa"/>
          </w:tcPr>
          <w:p w14:paraId="175F9C30" w14:textId="77777777" w:rsidR="00DE0DF5" w:rsidRPr="00B940D8" w:rsidRDefault="00DE0DF5" w:rsidP="00DE0DF5">
            <w:pPr>
              <w:pStyle w:val="TAL"/>
              <w:rPr>
                <w:szCs w:val="18"/>
              </w:rPr>
            </w:pPr>
            <w:r w:rsidRPr="00B940D8">
              <w:rPr>
                <w:szCs w:val="18"/>
              </w:rPr>
              <w:t>Link to a "Files" object.</w:t>
            </w:r>
          </w:p>
          <w:p w14:paraId="49F7A66B" w14:textId="77777777" w:rsidR="00DE0DF5" w:rsidRPr="0061649B" w:rsidRDefault="00DE0DF5" w:rsidP="00DE0DF5">
            <w:pPr>
              <w:pStyle w:val="TAL"/>
              <w:rPr>
                <w:rStyle w:val="desc"/>
              </w:rPr>
            </w:pPr>
          </w:p>
          <w:p w14:paraId="4BF5AC5C" w14:textId="3CB82D90" w:rsidR="00DE0DF5" w:rsidRPr="0061649B" w:rsidRDefault="00DE0DF5" w:rsidP="00DE0DF5">
            <w:pPr>
              <w:pStyle w:val="TAL"/>
              <w:rPr>
                <w:szCs w:val="18"/>
              </w:rPr>
            </w:pPr>
            <w:r w:rsidRPr="00B940D8">
              <w:rPr>
                <w:szCs w:val="18"/>
              </w:rPr>
              <w:t>allowedValues: N/A</w:t>
            </w:r>
          </w:p>
        </w:tc>
        <w:tc>
          <w:tcPr>
            <w:tcW w:w="1984" w:type="dxa"/>
          </w:tcPr>
          <w:p w14:paraId="00B8CD3A" w14:textId="77777777" w:rsidR="00DE0DF5" w:rsidRPr="00B940D8" w:rsidRDefault="00DE0DF5" w:rsidP="00DE0DF5">
            <w:pPr>
              <w:pStyle w:val="TAL"/>
              <w:rPr>
                <w:szCs w:val="18"/>
              </w:rPr>
            </w:pPr>
            <w:r w:rsidRPr="00B940D8">
              <w:rPr>
                <w:szCs w:val="18"/>
              </w:rPr>
              <w:t>type: String</w:t>
            </w:r>
          </w:p>
          <w:p w14:paraId="4CA5CA5D" w14:textId="77777777" w:rsidR="00DE0DF5" w:rsidRPr="00B940D8" w:rsidRDefault="00DE0DF5" w:rsidP="00DE0DF5">
            <w:pPr>
              <w:pStyle w:val="TAL"/>
              <w:rPr>
                <w:szCs w:val="18"/>
              </w:rPr>
            </w:pPr>
            <w:r w:rsidRPr="00B940D8">
              <w:rPr>
                <w:szCs w:val="18"/>
              </w:rPr>
              <w:t>multiplicity: 1</w:t>
            </w:r>
          </w:p>
          <w:p w14:paraId="0F5136A5" w14:textId="77777777" w:rsidR="00DE0DF5" w:rsidRPr="00B940D8" w:rsidRDefault="00DE0DF5" w:rsidP="00DE0DF5">
            <w:pPr>
              <w:pStyle w:val="TAL"/>
              <w:rPr>
                <w:szCs w:val="18"/>
              </w:rPr>
            </w:pPr>
            <w:r w:rsidRPr="00B940D8">
              <w:rPr>
                <w:szCs w:val="18"/>
              </w:rPr>
              <w:t>isOrdered: N/A</w:t>
            </w:r>
          </w:p>
          <w:p w14:paraId="39AA0340" w14:textId="77777777" w:rsidR="00DE0DF5" w:rsidRPr="00B940D8" w:rsidRDefault="00DE0DF5" w:rsidP="00DE0DF5">
            <w:pPr>
              <w:pStyle w:val="TAL"/>
              <w:rPr>
                <w:szCs w:val="18"/>
              </w:rPr>
            </w:pPr>
            <w:r w:rsidRPr="00B940D8">
              <w:rPr>
                <w:szCs w:val="18"/>
              </w:rPr>
              <w:t>isUnique: N/A</w:t>
            </w:r>
          </w:p>
          <w:p w14:paraId="4A4B87A4" w14:textId="77777777" w:rsidR="00DE0DF5" w:rsidRPr="00B940D8" w:rsidRDefault="00DE0DF5" w:rsidP="00DE0DF5">
            <w:pPr>
              <w:pStyle w:val="TAL"/>
              <w:rPr>
                <w:szCs w:val="18"/>
              </w:rPr>
            </w:pPr>
            <w:r w:rsidRPr="00B940D8">
              <w:rPr>
                <w:szCs w:val="18"/>
              </w:rPr>
              <w:t>defaultValue: None</w:t>
            </w:r>
          </w:p>
          <w:p w14:paraId="2AE21B4B" w14:textId="4E9F6CCD" w:rsidR="00DE0DF5" w:rsidRPr="0061649B" w:rsidRDefault="00DE0DF5" w:rsidP="00DE0DF5">
            <w:pPr>
              <w:pStyle w:val="TAL"/>
            </w:pPr>
            <w:r w:rsidRPr="00B940D8">
              <w:rPr>
                <w:szCs w:val="18"/>
              </w:rPr>
              <w:t>isNullable: False</w:t>
            </w:r>
          </w:p>
        </w:tc>
      </w:tr>
      <w:tr w:rsidR="00DE0DF5" w:rsidRPr="00B26339" w14:paraId="22E2F798" w14:textId="77777777" w:rsidTr="00367ED2">
        <w:trPr>
          <w:gridBefore w:val="1"/>
          <w:wBefore w:w="32" w:type="dxa"/>
          <w:cantSplit/>
          <w:jc w:val="center"/>
        </w:trPr>
        <w:tc>
          <w:tcPr>
            <w:tcW w:w="2547" w:type="dxa"/>
          </w:tcPr>
          <w:p w14:paraId="5114BBD8" w14:textId="77777777" w:rsidR="00DE0DF5" w:rsidRPr="00202D71" w:rsidRDefault="00DE0DF5" w:rsidP="00DE0DF5">
            <w:pPr>
              <w:pStyle w:val="TAL"/>
              <w:rPr>
                <w:rFonts w:cs="Arial"/>
                <w:szCs w:val="18"/>
              </w:rPr>
            </w:pPr>
            <w:r w:rsidRPr="0061649B">
              <w:rPr>
                <w:rFonts w:cs="Arial"/>
                <w:szCs w:val="18"/>
              </w:rPr>
              <w:t>fileLocation</w:t>
            </w:r>
          </w:p>
        </w:tc>
        <w:tc>
          <w:tcPr>
            <w:tcW w:w="5245" w:type="dxa"/>
          </w:tcPr>
          <w:p w14:paraId="23773433" w14:textId="42B75C03" w:rsidR="00DE0DF5" w:rsidRPr="0061649B" w:rsidRDefault="00DE0DF5" w:rsidP="00DE0DF5">
            <w:pPr>
              <w:pStyle w:val="TAL"/>
              <w:rPr>
                <w:rStyle w:val="desc"/>
                <w:szCs w:val="18"/>
              </w:rPr>
            </w:pPr>
            <w:r w:rsidRPr="0061649B">
              <w:rPr>
                <w:rStyle w:val="desc"/>
                <w:szCs w:val="18"/>
              </w:rPr>
              <w:t xml:space="preserve">The location of a file. </w:t>
            </w:r>
          </w:p>
          <w:p w14:paraId="2F1A3D21" w14:textId="77777777" w:rsidR="00DE0DF5" w:rsidRPr="0061649B" w:rsidRDefault="00DE0DF5" w:rsidP="00DE0DF5">
            <w:pPr>
              <w:pStyle w:val="TAL"/>
              <w:rPr>
                <w:rStyle w:val="desc"/>
                <w:szCs w:val="18"/>
              </w:rPr>
            </w:pPr>
          </w:p>
          <w:p w14:paraId="1CA7E219" w14:textId="0F51B855" w:rsidR="00DE0DF5" w:rsidRPr="0061649B" w:rsidRDefault="00DE0DF5" w:rsidP="00DE0DF5">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6F999B04" w14:textId="77777777" w:rsidR="00DE0DF5" w:rsidRPr="0061649B" w:rsidRDefault="00DE0DF5" w:rsidP="00DE0DF5">
            <w:pPr>
              <w:pStyle w:val="TAL"/>
            </w:pPr>
            <w:r w:rsidRPr="0061649B">
              <w:t>type: String</w:t>
            </w:r>
          </w:p>
          <w:p w14:paraId="72DCE2A9" w14:textId="77777777" w:rsidR="00DE0DF5" w:rsidRPr="0061649B" w:rsidRDefault="00DE0DF5" w:rsidP="00DE0DF5">
            <w:pPr>
              <w:pStyle w:val="TAL"/>
            </w:pPr>
            <w:r w:rsidRPr="0061649B">
              <w:t>multiplicity: 1</w:t>
            </w:r>
          </w:p>
          <w:p w14:paraId="1EF05120" w14:textId="77777777" w:rsidR="00DE0DF5" w:rsidRPr="0061649B" w:rsidRDefault="00DE0DF5" w:rsidP="00DE0DF5">
            <w:pPr>
              <w:pStyle w:val="TAL"/>
            </w:pPr>
            <w:r w:rsidRPr="0061649B">
              <w:t>isOrdered: N/A</w:t>
            </w:r>
          </w:p>
          <w:p w14:paraId="0465097A" w14:textId="77777777" w:rsidR="00DE0DF5" w:rsidRPr="0061649B" w:rsidRDefault="00DE0DF5" w:rsidP="00DE0DF5">
            <w:pPr>
              <w:pStyle w:val="TAL"/>
            </w:pPr>
            <w:r w:rsidRPr="0061649B">
              <w:t>isUnique: N/A</w:t>
            </w:r>
          </w:p>
          <w:p w14:paraId="3329406C" w14:textId="77777777" w:rsidR="00DE0DF5" w:rsidRPr="0061649B" w:rsidRDefault="00DE0DF5" w:rsidP="00DE0DF5">
            <w:pPr>
              <w:pStyle w:val="TAL"/>
            </w:pPr>
            <w:r w:rsidRPr="0061649B">
              <w:t>defaultValue: None</w:t>
            </w:r>
          </w:p>
          <w:p w14:paraId="5099446D" w14:textId="77777777" w:rsidR="00DE0DF5" w:rsidRPr="0061649B" w:rsidRDefault="00DE0DF5" w:rsidP="00DE0DF5">
            <w:pPr>
              <w:pStyle w:val="TAL"/>
            </w:pPr>
            <w:r w:rsidRPr="0061649B">
              <w:t>isNullable: True</w:t>
            </w:r>
          </w:p>
        </w:tc>
      </w:tr>
      <w:tr w:rsidR="00DE0DF5" w:rsidRPr="00B26339" w14:paraId="756233D6" w14:textId="77777777" w:rsidTr="00367ED2">
        <w:trPr>
          <w:gridBefore w:val="1"/>
          <w:wBefore w:w="32" w:type="dxa"/>
          <w:cantSplit/>
          <w:jc w:val="center"/>
        </w:trPr>
        <w:tc>
          <w:tcPr>
            <w:tcW w:w="2547" w:type="dxa"/>
          </w:tcPr>
          <w:p w14:paraId="78414E91" w14:textId="77777777" w:rsidR="00DE0DF5" w:rsidRPr="00202D71" w:rsidRDefault="00DE0DF5" w:rsidP="00DE0DF5">
            <w:pPr>
              <w:pStyle w:val="TAL"/>
              <w:rPr>
                <w:rFonts w:cs="Arial"/>
                <w:szCs w:val="18"/>
              </w:rPr>
            </w:pPr>
            <w:r w:rsidRPr="0061649B">
              <w:rPr>
                <w:rFonts w:cs="Arial"/>
                <w:szCs w:val="18"/>
              </w:rPr>
              <w:t>streamTarget</w:t>
            </w:r>
          </w:p>
        </w:tc>
        <w:tc>
          <w:tcPr>
            <w:tcW w:w="5245" w:type="dxa"/>
          </w:tcPr>
          <w:p w14:paraId="7C701465" w14:textId="77777777" w:rsidR="00DE0DF5" w:rsidRPr="0061649B" w:rsidRDefault="00DE0DF5" w:rsidP="00DE0DF5">
            <w:pPr>
              <w:pStyle w:val="TAL"/>
              <w:rPr>
                <w:rStyle w:val="desc"/>
                <w:szCs w:val="18"/>
              </w:rPr>
            </w:pPr>
            <w:r w:rsidRPr="0061649B">
              <w:rPr>
                <w:rStyle w:val="desc"/>
                <w:szCs w:val="18"/>
              </w:rPr>
              <w:t>The stream target for the stream-based reporting method.</w:t>
            </w:r>
          </w:p>
          <w:p w14:paraId="72CB737B" w14:textId="77777777" w:rsidR="00DE0DF5" w:rsidRPr="0061649B" w:rsidRDefault="00DE0DF5" w:rsidP="00DE0DF5">
            <w:pPr>
              <w:pStyle w:val="TAL"/>
              <w:rPr>
                <w:szCs w:val="18"/>
              </w:rPr>
            </w:pPr>
          </w:p>
          <w:p w14:paraId="021A1B37" w14:textId="77777777" w:rsidR="00DE0DF5" w:rsidRPr="0061649B" w:rsidRDefault="00DE0DF5" w:rsidP="00DE0DF5">
            <w:pPr>
              <w:pStyle w:val="TAL"/>
              <w:rPr>
                <w:szCs w:val="18"/>
              </w:rPr>
            </w:pPr>
            <w:r w:rsidRPr="0061649B">
              <w:rPr>
                <w:szCs w:val="18"/>
              </w:rPr>
              <w:t>allowedValues: N/A</w:t>
            </w:r>
          </w:p>
        </w:tc>
        <w:tc>
          <w:tcPr>
            <w:tcW w:w="1984" w:type="dxa"/>
          </w:tcPr>
          <w:p w14:paraId="3E92C541" w14:textId="77777777" w:rsidR="00DE0DF5" w:rsidRPr="0061649B" w:rsidRDefault="00DE0DF5" w:rsidP="00DE0DF5">
            <w:pPr>
              <w:pStyle w:val="TAL"/>
            </w:pPr>
            <w:r w:rsidRPr="0061649B">
              <w:t>type: String</w:t>
            </w:r>
          </w:p>
          <w:p w14:paraId="1FA611E7" w14:textId="77777777" w:rsidR="00DE0DF5" w:rsidRPr="0061649B" w:rsidRDefault="00DE0DF5" w:rsidP="00DE0DF5">
            <w:pPr>
              <w:pStyle w:val="TAL"/>
            </w:pPr>
            <w:r w:rsidRPr="0061649B">
              <w:t>multiplicity: 1</w:t>
            </w:r>
          </w:p>
          <w:p w14:paraId="410999BE" w14:textId="77777777" w:rsidR="00DE0DF5" w:rsidRPr="0061649B" w:rsidRDefault="00DE0DF5" w:rsidP="00DE0DF5">
            <w:pPr>
              <w:pStyle w:val="TAL"/>
            </w:pPr>
            <w:r w:rsidRPr="0061649B">
              <w:t>isOrdered: N/A</w:t>
            </w:r>
          </w:p>
          <w:p w14:paraId="285BEB29" w14:textId="77777777" w:rsidR="00DE0DF5" w:rsidRPr="0061649B" w:rsidRDefault="00DE0DF5" w:rsidP="00DE0DF5">
            <w:pPr>
              <w:pStyle w:val="TAL"/>
            </w:pPr>
            <w:r w:rsidRPr="0061649B">
              <w:t>isUnique: N/A</w:t>
            </w:r>
          </w:p>
          <w:p w14:paraId="69595544" w14:textId="77777777" w:rsidR="00DE0DF5" w:rsidRPr="0061649B" w:rsidRDefault="00DE0DF5" w:rsidP="00DE0DF5">
            <w:pPr>
              <w:pStyle w:val="TAL"/>
            </w:pPr>
            <w:r w:rsidRPr="0061649B">
              <w:t xml:space="preserve">defaultValue: None </w:t>
            </w:r>
          </w:p>
          <w:p w14:paraId="2328F596" w14:textId="77777777" w:rsidR="00DE0DF5" w:rsidRPr="0061649B" w:rsidRDefault="00DE0DF5" w:rsidP="00DE0DF5">
            <w:pPr>
              <w:pStyle w:val="TAL"/>
            </w:pPr>
            <w:r w:rsidRPr="0061649B">
              <w:t>isNullable: True</w:t>
            </w:r>
          </w:p>
        </w:tc>
      </w:tr>
      <w:tr w:rsidR="00DE0DF5" w:rsidRPr="00B26339" w14:paraId="2DAA224F" w14:textId="77777777" w:rsidTr="00367ED2">
        <w:trPr>
          <w:gridBefore w:val="1"/>
          <w:wBefore w:w="32" w:type="dxa"/>
          <w:cantSplit/>
          <w:jc w:val="center"/>
        </w:trPr>
        <w:tc>
          <w:tcPr>
            <w:tcW w:w="2547" w:type="dxa"/>
          </w:tcPr>
          <w:p w14:paraId="536B895C" w14:textId="77777777" w:rsidR="00DE0DF5" w:rsidRPr="00202D71" w:rsidRDefault="00DE0DF5" w:rsidP="00DE0DF5">
            <w:pPr>
              <w:pStyle w:val="TAL"/>
              <w:rPr>
                <w:rFonts w:cs="Arial"/>
                <w:szCs w:val="18"/>
              </w:rPr>
            </w:pPr>
            <w:r w:rsidRPr="0061649B">
              <w:rPr>
                <w:rFonts w:cs="Arial"/>
                <w:bCs/>
                <w:color w:val="333333"/>
                <w:szCs w:val="18"/>
              </w:rPr>
              <w:t>administrativeState</w:t>
            </w:r>
          </w:p>
        </w:tc>
        <w:tc>
          <w:tcPr>
            <w:tcW w:w="5245" w:type="dxa"/>
          </w:tcPr>
          <w:p w14:paraId="5F81688F" w14:textId="77777777" w:rsidR="00DE0DF5" w:rsidRPr="0061649B" w:rsidRDefault="00DE0DF5" w:rsidP="00DE0DF5">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DE0DF5" w:rsidRPr="0061649B" w:rsidRDefault="00DE0DF5" w:rsidP="00DE0DF5">
            <w:pPr>
              <w:pStyle w:val="TAL"/>
              <w:rPr>
                <w:szCs w:val="18"/>
              </w:rPr>
            </w:pPr>
          </w:p>
          <w:p w14:paraId="2E7F880B" w14:textId="77777777" w:rsidR="00DE0DF5" w:rsidRPr="0061649B" w:rsidRDefault="00DE0DF5" w:rsidP="00DE0DF5">
            <w:pPr>
              <w:pStyle w:val="TAL"/>
              <w:rPr>
                <w:szCs w:val="18"/>
              </w:rPr>
            </w:pPr>
            <w:r w:rsidRPr="0061649B">
              <w:rPr>
                <w:szCs w:val="18"/>
              </w:rPr>
              <w:t xml:space="preserve">allowedValues: LOCKED, UNLOCKED. </w:t>
            </w:r>
          </w:p>
        </w:tc>
        <w:tc>
          <w:tcPr>
            <w:tcW w:w="1984" w:type="dxa"/>
          </w:tcPr>
          <w:p w14:paraId="6D92DDB8" w14:textId="77777777" w:rsidR="00DE0DF5" w:rsidRPr="0061649B" w:rsidRDefault="00DE0DF5" w:rsidP="00DE0DF5">
            <w:pPr>
              <w:pStyle w:val="TAL"/>
            </w:pPr>
            <w:r w:rsidRPr="0061649B">
              <w:t>type: ENUM</w:t>
            </w:r>
          </w:p>
          <w:p w14:paraId="3650D6E0" w14:textId="77777777" w:rsidR="00DE0DF5" w:rsidRPr="0061649B" w:rsidRDefault="00DE0DF5" w:rsidP="00DE0DF5">
            <w:pPr>
              <w:pStyle w:val="TAL"/>
            </w:pPr>
            <w:r w:rsidRPr="0061649B">
              <w:t>multiplicity: 1</w:t>
            </w:r>
          </w:p>
          <w:p w14:paraId="5650331B" w14:textId="77777777" w:rsidR="00DE0DF5" w:rsidRPr="0061649B" w:rsidRDefault="00DE0DF5" w:rsidP="00DE0DF5">
            <w:pPr>
              <w:pStyle w:val="TAL"/>
            </w:pPr>
            <w:r w:rsidRPr="0061649B">
              <w:t>isOrdered: N/A</w:t>
            </w:r>
          </w:p>
          <w:p w14:paraId="5DC56394" w14:textId="77777777" w:rsidR="00DE0DF5" w:rsidRPr="0061649B" w:rsidRDefault="00DE0DF5" w:rsidP="00DE0DF5">
            <w:pPr>
              <w:pStyle w:val="TAL"/>
            </w:pPr>
            <w:r w:rsidRPr="0061649B">
              <w:t>isUnique: N/A</w:t>
            </w:r>
          </w:p>
          <w:p w14:paraId="788A1D9F" w14:textId="77777777" w:rsidR="00DE0DF5" w:rsidRPr="0061649B" w:rsidRDefault="00DE0DF5" w:rsidP="00DE0DF5">
            <w:pPr>
              <w:pStyle w:val="TAL"/>
            </w:pPr>
            <w:r w:rsidRPr="0061649B">
              <w:t>defaultValue: LOCKED</w:t>
            </w:r>
          </w:p>
          <w:p w14:paraId="659F5C70" w14:textId="77777777" w:rsidR="00DE0DF5" w:rsidRPr="0061649B" w:rsidRDefault="00DE0DF5" w:rsidP="00DE0DF5">
            <w:pPr>
              <w:pStyle w:val="TAL"/>
            </w:pPr>
            <w:r w:rsidRPr="0061649B">
              <w:t>isNullable: False</w:t>
            </w:r>
          </w:p>
        </w:tc>
      </w:tr>
      <w:tr w:rsidR="00DE0DF5" w:rsidRPr="00B26339" w14:paraId="2302F058" w14:textId="77777777" w:rsidTr="00367ED2">
        <w:trPr>
          <w:gridBefore w:val="1"/>
          <w:wBefore w:w="32" w:type="dxa"/>
          <w:cantSplit/>
          <w:jc w:val="center"/>
        </w:trPr>
        <w:tc>
          <w:tcPr>
            <w:tcW w:w="2547" w:type="dxa"/>
          </w:tcPr>
          <w:p w14:paraId="72F30092" w14:textId="77777777" w:rsidR="00DE0DF5" w:rsidRPr="00202D71" w:rsidRDefault="00DE0DF5" w:rsidP="00DE0DF5">
            <w:pPr>
              <w:pStyle w:val="TAL"/>
              <w:rPr>
                <w:rFonts w:cs="Arial"/>
                <w:szCs w:val="18"/>
              </w:rPr>
            </w:pPr>
            <w:r w:rsidRPr="0061649B">
              <w:rPr>
                <w:rFonts w:cs="Arial"/>
                <w:bCs/>
                <w:color w:val="333333"/>
                <w:szCs w:val="18"/>
              </w:rPr>
              <w:lastRenderedPageBreak/>
              <w:t>operationalState</w:t>
            </w:r>
          </w:p>
        </w:tc>
        <w:tc>
          <w:tcPr>
            <w:tcW w:w="5245" w:type="dxa"/>
          </w:tcPr>
          <w:p w14:paraId="6F69D301" w14:textId="77777777" w:rsidR="00DE0DF5" w:rsidRPr="0061649B" w:rsidRDefault="00DE0DF5" w:rsidP="00DE0DF5">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DE0DF5" w:rsidRPr="0061649B" w:rsidRDefault="00DE0DF5" w:rsidP="00DE0DF5">
            <w:pPr>
              <w:pStyle w:val="TAL"/>
              <w:rPr>
                <w:szCs w:val="18"/>
              </w:rPr>
            </w:pPr>
          </w:p>
          <w:p w14:paraId="66437545" w14:textId="77777777" w:rsidR="00DE0DF5" w:rsidRPr="0061649B" w:rsidRDefault="00DE0DF5" w:rsidP="00DE0DF5">
            <w:pPr>
              <w:pStyle w:val="TAL"/>
              <w:rPr>
                <w:szCs w:val="18"/>
              </w:rPr>
            </w:pPr>
            <w:r w:rsidRPr="0061649B">
              <w:rPr>
                <w:szCs w:val="18"/>
              </w:rPr>
              <w:t>allowedValues: ENABLED, DISABLED.</w:t>
            </w:r>
          </w:p>
        </w:tc>
        <w:tc>
          <w:tcPr>
            <w:tcW w:w="1984" w:type="dxa"/>
          </w:tcPr>
          <w:p w14:paraId="44F6D50C" w14:textId="77777777" w:rsidR="00DE0DF5" w:rsidRPr="0061649B" w:rsidRDefault="00DE0DF5" w:rsidP="00DE0DF5">
            <w:pPr>
              <w:pStyle w:val="TAL"/>
            </w:pPr>
            <w:r w:rsidRPr="0061649B">
              <w:t>type: ENUM</w:t>
            </w:r>
          </w:p>
          <w:p w14:paraId="4C58064D" w14:textId="77777777" w:rsidR="00DE0DF5" w:rsidRPr="0061649B" w:rsidRDefault="00DE0DF5" w:rsidP="00DE0DF5">
            <w:pPr>
              <w:pStyle w:val="TAL"/>
            </w:pPr>
            <w:r w:rsidRPr="0061649B">
              <w:t>multiplicity: 1</w:t>
            </w:r>
          </w:p>
          <w:p w14:paraId="67F682C0" w14:textId="77777777" w:rsidR="00DE0DF5" w:rsidRPr="0061649B" w:rsidRDefault="00DE0DF5" w:rsidP="00DE0DF5">
            <w:pPr>
              <w:pStyle w:val="TAL"/>
            </w:pPr>
            <w:r w:rsidRPr="0061649B">
              <w:t>isOrdered: N/A</w:t>
            </w:r>
          </w:p>
          <w:p w14:paraId="7702E43A" w14:textId="77777777" w:rsidR="00DE0DF5" w:rsidRPr="0061649B" w:rsidRDefault="00DE0DF5" w:rsidP="00DE0DF5">
            <w:pPr>
              <w:pStyle w:val="TAL"/>
            </w:pPr>
            <w:r w:rsidRPr="0061649B">
              <w:t>isUnique: N/A</w:t>
            </w:r>
          </w:p>
          <w:p w14:paraId="44FA752A" w14:textId="77777777" w:rsidR="00DE0DF5" w:rsidRPr="0061649B" w:rsidRDefault="00DE0DF5" w:rsidP="00DE0DF5">
            <w:pPr>
              <w:pStyle w:val="TAL"/>
            </w:pPr>
            <w:r w:rsidRPr="0061649B">
              <w:t>defaultValue: DISABLED</w:t>
            </w:r>
          </w:p>
          <w:p w14:paraId="576D9BE8" w14:textId="77777777" w:rsidR="00DE0DF5" w:rsidRPr="0061649B" w:rsidRDefault="00DE0DF5" w:rsidP="00DE0DF5">
            <w:pPr>
              <w:pStyle w:val="TAL"/>
            </w:pPr>
            <w:r w:rsidRPr="0061649B">
              <w:t>isNullable: False</w:t>
            </w:r>
          </w:p>
        </w:tc>
      </w:tr>
      <w:tr w:rsidR="00DE0DF5" w:rsidRPr="00B26339" w14:paraId="264C0DB2" w14:textId="77777777" w:rsidTr="00367ED2">
        <w:trPr>
          <w:gridBefore w:val="1"/>
          <w:wBefore w:w="32" w:type="dxa"/>
          <w:cantSplit/>
          <w:jc w:val="center"/>
        </w:trPr>
        <w:tc>
          <w:tcPr>
            <w:tcW w:w="2547" w:type="dxa"/>
          </w:tcPr>
          <w:p w14:paraId="22A38B86" w14:textId="60015CE7" w:rsidR="00DE0DF5" w:rsidRPr="00202D71" w:rsidRDefault="00DE0DF5" w:rsidP="00DE0DF5">
            <w:pPr>
              <w:pStyle w:val="TAL"/>
              <w:rPr>
                <w:rFonts w:cs="Arial"/>
                <w:szCs w:val="18"/>
              </w:rPr>
            </w:pPr>
            <w:r w:rsidRPr="005F1D3F">
              <w:rPr>
                <w:rFonts w:cs="Arial"/>
                <w:szCs w:val="18"/>
              </w:rPr>
              <w:t>j</w:t>
            </w:r>
            <w:r w:rsidRPr="0061649B">
              <w:rPr>
                <w:rFonts w:cs="Arial"/>
                <w:szCs w:val="18"/>
              </w:rPr>
              <w:t>obType</w:t>
            </w:r>
          </w:p>
        </w:tc>
        <w:tc>
          <w:tcPr>
            <w:tcW w:w="5245" w:type="dxa"/>
          </w:tcPr>
          <w:p w14:paraId="772C4A00" w14:textId="090628E8" w:rsidR="00DE0DF5" w:rsidRPr="0061649B" w:rsidRDefault="00DE0DF5" w:rsidP="00DE0DF5">
            <w:pPr>
              <w:pStyle w:val="TAL"/>
              <w:rPr>
                <w:szCs w:val="18"/>
              </w:rPr>
            </w:pPr>
            <w:r w:rsidRPr="0061649B">
              <w:rPr>
                <w:szCs w:val="18"/>
              </w:rPr>
              <w:t>It specifies the MDT mode and it specifies also whether the TraceJob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791FD649" w14:textId="66846888" w:rsidR="00DE0DF5" w:rsidRPr="0061649B" w:rsidRDefault="00DE0DF5" w:rsidP="00DE0DF5">
            <w:pPr>
              <w:pStyle w:val="TAL"/>
              <w:rPr>
                <w:szCs w:val="18"/>
              </w:rPr>
            </w:pPr>
            <w:r w:rsidRPr="0061649B">
              <w:rPr>
                <w:szCs w:val="18"/>
              </w:rPr>
              <w:t>See the clause 5.9a of TS 32.422 [30] for additional details on the allowed values.</w:t>
            </w:r>
          </w:p>
        </w:tc>
        <w:tc>
          <w:tcPr>
            <w:tcW w:w="1984" w:type="dxa"/>
          </w:tcPr>
          <w:p w14:paraId="556CAB20" w14:textId="77777777" w:rsidR="00DE0DF5" w:rsidRPr="0061649B" w:rsidRDefault="00DE0DF5" w:rsidP="00DE0DF5">
            <w:pPr>
              <w:pStyle w:val="TAL"/>
            </w:pPr>
            <w:r w:rsidRPr="0061649B">
              <w:t>type: ENUM</w:t>
            </w:r>
          </w:p>
          <w:p w14:paraId="44EDC729" w14:textId="77777777" w:rsidR="00DE0DF5" w:rsidRPr="0061649B" w:rsidRDefault="00DE0DF5" w:rsidP="00DE0DF5">
            <w:pPr>
              <w:pStyle w:val="TAL"/>
            </w:pPr>
            <w:r w:rsidRPr="0061649B">
              <w:t>multiplicity: 1</w:t>
            </w:r>
          </w:p>
          <w:p w14:paraId="70FE563E" w14:textId="77777777" w:rsidR="00DE0DF5" w:rsidRPr="0061649B" w:rsidRDefault="00DE0DF5" w:rsidP="00DE0DF5">
            <w:pPr>
              <w:pStyle w:val="TAL"/>
            </w:pPr>
            <w:r w:rsidRPr="0061649B">
              <w:t>isOrdered: N/A</w:t>
            </w:r>
          </w:p>
          <w:p w14:paraId="683F8D5F" w14:textId="77777777" w:rsidR="00DE0DF5" w:rsidRPr="0061649B" w:rsidRDefault="00DE0DF5" w:rsidP="00DE0DF5">
            <w:pPr>
              <w:pStyle w:val="TAL"/>
            </w:pPr>
            <w:r w:rsidRPr="0061649B">
              <w:t>isUnique: N/A</w:t>
            </w:r>
          </w:p>
          <w:p w14:paraId="691F514C" w14:textId="77777777" w:rsidR="00DE0DF5" w:rsidRPr="0061649B" w:rsidRDefault="00DE0DF5" w:rsidP="00DE0DF5">
            <w:pPr>
              <w:pStyle w:val="TAL"/>
            </w:pPr>
            <w:r w:rsidRPr="0061649B">
              <w:t>defaultValue: TRACE_ONLY</w:t>
            </w:r>
          </w:p>
          <w:p w14:paraId="717EBE01" w14:textId="77777777" w:rsidR="00DE0DF5" w:rsidRPr="0061649B" w:rsidRDefault="00DE0DF5" w:rsidP="00DE0DF5">
            <w:pPr>
              <w:pStyle w:val="TAL"/>
            </w:pPr>
            <w:r w:rsidRPr="0061649B">
              <w:t>isNullable: False</w:t>
            </w:r>
          </w:p>
        </w:tc>
      </w:tr>
      <w:tr w:rsidR="00DE0DF5" w:rsidRPr="00B26339" w14:paraId="795DB478" w14:textId="77777777" w:rsidTr="00367ED2">
        <w:trPr>
          <w:gridBefore w:val="1"/>
          <w:wBefore w:w="32" w:type="dxa"/>
          <w:cantSplit/>
          <w:jc w:val="center"/>
        </w:trPr>
        <w:tc>
          <w:tcPr>
            <w:tcW w:w="2547" w:type="dxa"/>
          </w:tcPr>
          <w:p w14:paraId="661BE2F2" w14:textId="70552B9B" w:rsidR="00DE0DF5" w:rsidRPr="005F1D3F" w:rsidRDefault="00DE0DF5" w:rsidP="00DE0DF5">
            <w:pPr>
              <w:pStyle w:val="TAL"/>
              <w:rPr>
                <w:rFonts w:cs="Arial"/>
                <w:szCs w:val="18"/>
              </w:rPr>
            </w:pPr>
            <w:r>
              <w:rPr>
                <w:rFonts w:cs="Arial"/>
                <w:szCs w:val="18"/>
              </w:rPr>
              <w:t>traceConfig</w:t>
            </w:r>
          </w:p>
        </w:tc>
        <w:tc>
          <w:tcPr>
            <w:tcW w:w="5245" w:type="dxa"/>
          </w:tcPr>
          <w:p w14:paraId="56DE3A73" w14:textId="0E76CAFA" w:rsidR="00DE0DF5" w:rsidRPr="0061649B" w:rsidRDefault="00DE0DF5" w:rsidP="00DE0DF5">
            <w:pPr>
              <w:pStyle w:val="TAL"/>
              <w:rPr>
                <w:szCs w:val="18"/>
              </w:rPr>
            </w:pPr>
            <w:r>
              <w:rPr>
                <w:szCs w:val="18"/>
              </w:rPr>
              <w:t>The set of parameters specific for trace configuration.</w:t>
            </w:r>
          </w:p>
        </w:tc>
        <w:tc>
          <w:tcPr>
            <w:tcW w:w="1984" w:type="dxa"/>
          </w:tcPr>
          <w:p w14:paraId="7E55A16C"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361EACD0"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1D875B6"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7828B243"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4C4BAACD"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0DE45B0F" w:rsidR="00DE0DF5" w:rsidRPr="0061649B" w:rsidRDefault="00DE0DF5" w:rsidP="00DE0DF5">
            <w:pPr>
              <w:pStyle w:val="TAL"/>
            </w:pPr>
            <w:r w:rsidRPr="00B26339">
              <w:rPr>
                <w:rFonts w:cs="Arial"/>
                <w:szCs w:val="18"/>
              </w:rPr>
              <w:t>isNullable: False</w:t>
            </w:r>
          </w:p>
        </w:tc>
      </w:tr>
      <w:tr w:rsidR="00DE0DF5" w:rsidRPr="00B26339" w14:paraId="14689C64" w14:textId="77777777" w:rsidTr="00367ED2">
        <w:trPr>
          <w:gridBefore w:val="1"/>
          <w:wBefore w:w="32" w:type="dxa"/>
          <w:cantSplit/>
          <w:jc w:val="center"/>
        </w:trPr>
        <w:tc>
          <w:tcPr>
            <w:tcW w:w="2547" w:type="dxa"/>
          </w:tcPr>
          <w:p w14:paraId="15FD3C7F" w14:textId="0C860719" w:rsidR="00DE0DF5" w:rsidRPr="005F1D3F" w:rsidRDefault="00DE0DF5" w:rsidP="00DE0DF5">
            <w:pPr>
              <w:pStyle w:val="TAL"/>
              <w:rPr>
                <w:rFonts w:cs="Arial"/>
                <w:szCs w:val="18"/>
              </w:rPr>
            </w:pPr>
            <w:r>
              <w:rPr>
                <w:rFonts w:cs="Arial"/>
                <w:szCs w:val="18"/>
              </w:rPr>
              <w:t>mdtConfig</w:t>
            </w:r>
          </w:p>
        </w:tc>
        <w:tc>
          <w:tcPr>
            <w:tcW w:w="5245" w:type="dxa"/>
          </w:tcPr>
          <w:p w14:paraId="2F067F39" w14:textId="0CCB09D9" w:rsidR="00DE0DF5" w:rsidRPr="0061649B" w:rsidRDefault="00DE0DF5" w:rsidP="00DE0DF5">
            <w:pPr>
              <w:pStyle w:val="TAL"/>
              <w:rPr>
                <w:szCs w:val="18"/>
              </w:rPr>
            </w:pPr>
            <w:r>
              <w:rPr>
                <w:szCs w:val="18"/>
              </w:rPr>
              <w:t>The set of parameters specific for MDT configuration.</w:t>
            </w:r>
          </w:p>
        </w:tc>
        <w:tc>
          <w:tcPr>
            <w:tcW w:w="1984" w:type="dxa"/>
          </w:tcPr>
          <w:p w14:paraId="64459369"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5C350B38"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9FC48A5"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5E7BD1F5"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4F32931F"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6242F469" w:rsidR="00DE0DF5" w:rsidRPr="0061649B" w:rsidRDefault="00DE0DF5" w:rsidP="00DE0DF5">
            <w:pPr>
              <w:pStyle w:val="TAL"/>
            </w:pPr>
            <w:r w:rsidRPr="00B26339">
              <w:rPr>
                <w:rFonts w:cs="Arial"/>
                <w:szCs w:val="18"/>
              </w:rPr>
              <w:t>isNullable: False</w:t>
            </w:r>
          </w:p>
        </w:tc>
      </w:tr>
      <w:tr w:rsidR="00DE0DF5" w:rsidRPr="00B26339" w14:paraId="302E4AB3" w14:textId="77777777" w:rsidTr="00367ED2">
        <w:trPr>
          <w:gridBefore w:val="1"/>
          <w:wBefore w:w="32" w:type="dxa"/>
          <w:cantSplit/>
          <w:jc w:val="center"/>
        </w:trPr>
        <w:tc>
          <w:tcPr>
            <w:tcW w:w="2547" w:type="dxa"/>
          </w:tcPr>
          <w:p w14:paraId="6E7D3CBA" w14:textId="3DA74C6B" w:rsidR="00DE0DF5" w:rsidRPr="005F1D3F" w:rsidRDefault="00DE0DF5" w:rsidP="00DE0DF5">
            <w:pPr>
              <w:pStyle w:val="TAL"/>
              <w:rPr>
                <w:rFonts w:cs="Arial"/>
                <w:szCs w:val="18"/>
              </w:rPr>
            </w:pPr>
            <w:r w:rsidRPr="00044FED">
              <w:rPr>
                <w:rFonts w:cs="Arial"/>
                <w:szCs w:val="18"/>
              </w:rPr>
              <w:t>immediateMdtConfig</w:t>
            </w:r>
          </w:p>
        </w:tc>
        <w:tc>
          <w:tcPr>
            <w:tcW w:w="5245" w:type="dxa"/>
          </w:tcPr>
          <w:p w14:paraId="558F9FC8" w14:textId="562B6A67" w:rsidR="00DE0DF5" w:rsidRPr="0061649B" w:rsidRDefault="00DE0DF5" w:rsidP="00DE0DF5">
            <w:pPr>
              <w:pStyle w:val="TAL"/>
              <w:rPr>
                <w:szCs w:val="18"/>
              </w:rPr>
            </w:pPr>
            <w:r>
              <w:rPr>
                <w:szCs w:val="18"/>
              </w:rPr>
              <w:t>The set of parameters specific for Immediate MDT configuration.</w:t>
            </w:r>
          </w:p>
        </w:tc>
        <w:tc>
          <w:tcPr>
            <w:tcW w:w="1984" w:type="dxa"/>
          </w:tcPr>
          <w:p w14:paraId="5A9DE0D6"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75C74F66"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3DFE34"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374DFE5D"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4623F7CC"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6CE627EC" w:rsidR="00DE0DF5" w:rsidRPr="0061649B" w:rsidRDefault="00DE0DF5" w:rsidP="00DE0DF5">
            <w:pPr>
              <w:pStyle w:val="TAL"/>
            </w:pPr>
            <w:r w:rsidRPr="00B26339">
              <w:rPr>
                <w:rFonts w:cs="Arial"/>
                <w:szCs w:val="18"/>
              </w:rPr>
              <w:t>isNullable: False</w:t>
            </w:r>
          </w:p>
        </w:tc>
      </w:tr>
      <w:tr w:rsidR="00DE0DF5" w:rsidRPr="00B26339" w14:paraId="0576267C" w14:textId="77777777" w:rsidTr="00367ED2">
        <w:trPr>
          <w:gridBefore w:val="1"/>
          <w:wBefore w:w="32" w:type="dxa"/>
          <w:cantSplit/>
          <w:jc w:val="center"/>
        </w:trPr>
        <w:tc>
          <w:tcPr>
            <w:tcW w:w="2547" w:type="dxa"/>
          </w:tcPr>
          <w:p w14:paraId="130B1D64" w14:textId="54966844" w:rsidR="00DE0DF5" w:rsidRPr="005F1D3F" w:rsidRDefault="00DE0DF5" w:rsidP="00DE0DF5">
            <w:pPr>
              <w:pStyle w:val="TAL"/>
              <w:rPr>
                <w:rFonts w:cs="Arial"/>
                <w:szCs w:val="18"/>
              </w:rPr>
            </w:pPr>
            <w:r w:rsidRPr="00044FED">
              <w:rPr>
                <w:rFonts w:cs="Arial"/>
                <w:szCs w:val="18"/>
              </w:rPr>
              <w:t>loggedMdtConfig</w:t>
            </w:r>
          </w:p>
        </w:tc>
        <w:tc>
          <w:tcPr>
            <w:tcW w:w="5245" w:type="dxa"/>
          </w:tcPr>
          <w:p w14:paraId="2C73411F" w14:textId="292AE952" w:rsidR="00DE0DF5" w:rsidRPr="0061649B" w:rsidRDefault="00DE0DF5" w:rsidP="00DE0DF5">
            <w:pPr>
              <w:pStyle w:val="TAL"/>
              <w:rPr>
                <w:szCs w:val="18"/>
              </w:rPr>
            </w:pPr>
            <w:r>
              <w:rPr>
                <w:szCs w:val="18"/>
              </w:rPr>
              <w:t>The set of parameters specific for Logged MDT and Logged MBSFN MDT configuration.</w:t>
            </w:r>
          </w:p>
        </w:tc>
        <w:tc>
          <w:tcPr>
            <w:tcW w:w="1984" w:type="dxa"/>
          </w:tcPr>
          <w:p w14:paraId="6E45C8DA"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63739C7"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FB02E09" w14:textId="77777777" w:rsidR="00DE0DF5" w:rsidRPr="00B26339" w:rsidRDefault="00DE0DF5" w:rsidP="00DE0DF5">
            <w:pPr>
              <w:spacing w:after="0"/>
              <w:rPr>
                <w:rFonts w:ascii="Arial" w:hAnsi="Arial" w:cs="Arial"/>
                <w:sz w:val="18"/>
                <w:szCs w:val="18"/>
              </w:rPr>
            </w:pPr>
            <w:r w:rsidRPr="00B26339">
              <w:rPr>
                <w:rFonts w:ascii="Arial" w:hAnsi="Arial" w:cs="Arial"/>
                <w:sz w:val="18"/>
                <w:szCs w:val="18"/>
              </w:rPr>
              <w:t>isOrdered: N/A</w:t>
            </w:r>
          </w:p>
          <w:p w14:paraId="74E2BF39"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isUnique: N/A</w:t>
            </w:r>
          </w:p>
          <w:p w14:paraId="39CED123" w14:textId="77777777" w:rsidR="00DE0DF5" w:rsidRPr="00B26339" w:rsidRDefault="00DE0DF5" w:rsidP="00DE0DF5">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4E3A070D" w:rsidR="00DE0DF5" w:rsidRPr="0061649B" w:rsidRDefault="00DE0DF5" w:rsidP="00DE0DF5">
            <w:pPr>
              <w:pStyle w:val="TAL"/>
            </w:pPr>
            <w:r w:rsidRPr="00B26339">
              <w:rPr>
                <w:rFonts w:cs="Arial"/>
                <w:szCs w:val="18"/>
              </w:rPr>
              <w:t>isNullable: False</w:t>
            </w:r>
          </w:p>
        </w:tc>
      </w:tr>
      <w:tr w:rsidR="00DE0DF5" w:rsidRPr="00B26339" w14:paraId="0A7FC355" w14:textId="77777777" w:rsidTr="00367ED2">
        <w:trPr>
          <w:gridBefore w:val="1"/>
          <w:wBefore w:w="32" w:type="dxa"/>
          <w:cantSplit/>
          <w:jc w:val="center"/>
        </w:trPr>
        <w:tc>
          <w:tcPr>
            <w:tcW w:w="2547" w:type="dxa"/>
          </w:tcPr>
          <w:p w14:paraId="4EB63DB4" w14:textId="2F55E64E" w:rsidR="00DE0DF5" w:rsidRPr="00202D71" w:rsidRDefault="00DE0DF5" w:rsidP="00DE0DF5">
            <w:pPr>
              <w:pStyle w:val="TAL"/>
              <w:rPr>
                <w:rFonts w:cs="Arial"/>
                <w:szCs w:val="18"/>
              </w:rPr>
            </w:pPr>
            <w:r w:rsidRPr="005F1D3F">
              <w:rPr>
                <w:rFonts w:cs="Arial"/>
                <w:szCs w:val="18"/>
              </w:rPr>
              <w:t>l</w:t>
            </w:r>
            <w:r w:rsidRPr="0061649B">
              <w:rPr>
                <w:rFonts w:cs="Arial"/>
                <w:szCs w:val="18"/>
              </w:rPr>
              <w:t>istOfInterfaces</w:t>
            </w:r>
          </w:p>
        </w:tc>
        <w:tc>
          <w:tcPr>
            <w:tcW w:w="5245" w:type="dxa"/>
          </w:tcPr>
          <w:p w14:paraId="406A0CA4" w14:textId="702A0C74" w:rsidR="00DE0DF5" w:rsidRPr="0061649B" w:rsidRDefault="00DE0DF5" w:rsidP="00DE0DF5">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F73B8C9" w14:textId="00AB1109" w:rsidR="00DE0DF5" w:rsidRPr="0061649B" w:rsidRDefault="00DE0DF5" w:rsidP="00DE0DF5">
            <w:pPr>
              <w:pStyle w:val="TAL"/>
              <w:rPr>
                <w:szCs w:val="18"/>
              </w:rPr>
            </w:pPr>
            <w:r w:rsidRPr="0061649B">
              <w:rPr>
                <w:szCs w:val="18"/>
              </w:rPr>
              <w:t>See the clause 5.5 of TS 32.422 [30] for additional details on the allowed values.</w:t>
            </w:r>
          </w:p>
        </w:tc>
        <w:tc>
          <w:tcPr>
            <w:tcW w:w="1984" w:type="dxa"/>
          </w:tcPr>
          <w:p w14:paraId="5584BC41" w14:textId="77777777" w:rsidR="00DE0DF5" w:rsidRPr="0061649B" w:rsidRDefault="00DE0DF5" w:rsidP="00DE0DF5">
            <w:pPr>
              <w:pStyle w:val="TAL"/>
            </w:pPr>
            <w:r w:rsidRPr="0061649B">
              <w:t>type:  ENUM</w:t>
            </w:r>
          </w:p>
          <w:p w14:paraId="6036DD28" w14:textId="77777777" w:rsidR="00DE0DF5" w:rsidRPr="0061649B" w:rsidRDefault="00DE0DF5" w:rsidP="00DE0DF5">
            <w:pPr>
              <w:pStyle w:val="TAL"/>
            </w:pPr>
            <w:r w:rsidRPr="0061649B">
              <w:t>multiplicity: 1..*</w:t>
            </w:r>
          </w:p>
          <w:p w14:paraId="33CF35AD" w14:textId="05AC3DAC" w:rsidR="00DE0DF5" w:rsidRPr="0061649B" w:rsidRDefault="00DE0DF5" w:rsidP="00DE0DF5">
            <w:pPr>
              <w:pStyle w:val="TAL"/>
            </w:pPr>
            <w:r w:rsidRPr="0061649B">
              <w:t>isOrdered: False</w:t>
            </w:r>
          </w:p>
          <w:p w14:paraId="2F4B0823" w14:textId="3BC6A8A8" w:rsidR="00DE0DF5" w:rsidRPr="0061649B" w:rsidRDefault="00DE0DF5" w:rsidP="00DE0DF5">
            <w:pPr>
              <w:pStyle w:val="TAL"/>
            </w:pPr>
            <w:r w:rsidRPr="0061649B">
              <w:t>isUnique: True</w:t>
            </w:r>
          </w:p>
          <w:p w14:paraId="6C83FBD5" w14:textId="35F66CEF" w:rsidR="00DE0DF5" w:rsidRPr="0061649B" w:rsidRDefault="00DE0DF5" w:rsidP="00DE0DF5">
            <w:pPr>
              <w:pStyle w:val="TAL"/>
            </w:pPr>
            <w:r w:rsidRPr="0061649B">
              <w:t>defaultValue: None</w:t>
            </w:r>
          </w:p>
          <w:p w14:paraId="1E610168" w14:textId="77777777" w:rsidR="00DE0DF5" w:rsidRPr="0061649B" w:rsidRDefault="00DE0DF5" w:rsidP="00DE0DF5">
            <w:pPr>
              <w:pStyle w:val="TAL"/>
            </w:pPr>
            <w:r w:rsidRPr="0061649B">
              <w:t>isNullable: True</w:t>
            </w:r>
          </w:p>
        </w:tc>
      </w:tr>
      <w:tr w:rsidR="00DE0DF5" w:rsidRPr="00B26339" w14:paraId="24D20871" w14:textId="77777777" w:rsidTr="00367ED2">
        <w:trPr>
          <w:gridBefore w:val="1"/>
          <w:wBefore w:w="32" w:type="dxa"/>
          <w:cantSplit/>
          <w:jc w:val="center"/>
        </w:trPr>
        <w:tc>
          <w:tcPr>
            <w:tcW w:w="2547" w:type="dxa"/>
          </w:tcPr>
          <w:p w14:paraId="62755178" w14:textId="1DD2E549" w:rsidR="00DE0DF5" w:rsidRPr="00202D71" w:rsidRDefault="00DE0DF5" w:rsidP="00DE0DF5">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49C34E45" w14:textId="23111B48" w:rsidR="00DE0DF5" w:rsidRPr="0061649B" w:rsidRDefault="00DE0DF5" w:rsidP="00DE0DF5">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649E9990" w14:textId="3DB941C3" w:rsidR="00DE0DF5" w:rsidRPr="0061649B" w:rsidRDefault="00DE0DF5" w:rsidP="00DE0DF5">
            <w:pPr>
              <w:pStyle w:val="TAL"/>
              <w:rPr>
                <w:szCs w:val="18"/>
              </w:rPr>
            </w:pPr>
            <w:r w:rsidRPr="0061649B">
              <w:rPr>
                <w:szCs w:val="18"/>
              </w:rPr>
              <w:t>See the clause 5.4 of TS 32.422 [30] for additional details on the allowed values.</w:t>
            </w:r>
          </w:p>
        </w:tc>
        <w:tc>
          <w:tcPr>
            <w:tcW w:w="1984" w:type="dxa"/>
          </w:tcPr>
          <w:p w14:paraId="337603C1" w14:textId="77777777" w:rsidR="00DE0DF5" w:rsidRPr="0061649B" w:rsidRDefault="00DE0DF5" w:rsidP="00DE0DF5">
            <w:pPr>
              <w:pStyle w:val="TAL"/>
            </w:pPr>
            <w:r w:rsidRPr="0061649B">
              <w:t>type:  ENUM</w:t>
            </w:r>
          </w:p>
          <w:p w14:paraId="517ABFCE" w14:textId="77777777" w:rsidR="00DE0DF5" w:rsidRPr="0061649B" w:rsidRDefault="00DE0DF5" w:rsidP="00DE0DF5">
            <w:pPr>
              <w:pStyle w:val="TAL"/>
            </w:pPr>
            <w:r w:rsidRPr="0061649B">
              <w:t>multiplicity: 1..*</w:t>
            </w:r>
          </w:p>
          <w:p w14:paraId="6D1D209E" w14:textId="4F40FF36" w:rsidR="00DE0DF5" w:rsidRPr="0061649B" w:rsidRDefault="00DE0DF5" w:rsidP="00DE0DF5">
            <w:pPr>
              <w:pStyle w:val="TAL"/>
            </w:pPr>
            <w:r w:rsidRPr="0061649B">
              <w:t>isOrdered: False</w:t>
            </w:r>
          </w:p>
          <w:p w14:paraId="117944FD" w14:textId="0B8B8DB7" w:rsidR="00DE0DF5" w:rsidRPr="0061649B" w:rsidRDefault="00DE0DF5" w:rsidP="00DE0DF5">
            <w:pPr>
              <w:pStyle w:val="TAL"/>
            </w:pPr>
            <w:r w:rsidRPr="0061649B">
              <w:t>isUnique: True</w:t>
            </w:r>
          </w:p>
          <w:p w14:paraId="74584D7D" w14:textId="231C860A" w:rsidR="00DE0DF5" w:rsidRPr="0061649B" w:rsidRDefault="00DE0DF5" w:rsidP="00DE0DF5">
            <w:pPr>
              <w:pStyle w:val="TAL"/>
            </w:pPr>
            <w:r w:rsidRPr="0061649B">
              <w:t>defaultValue: None</w:t>
            </w:r>
          </w:p>
          <w:p w14:paraId="7AA19B5C" w14:textId="77777777" w:rsidR="00DE0DF5" w:rsidRPr="0061649B" w:rsidRDefault="00DE0DF5" w:rsidP="00DE0DF5">
            <w:pPr>
              <w:pStyle w:val="TAL"/>
            </w:pPr>
            <w:r w:rsidRPr="0061649B">
              <w:t>isNullable: True</w:t>
            </w:r>
          </w:p>
        </w:tc>
      </w:tr>
      <w:tr w:rsidR="00DE0DF5" w:rsidRPr="00B26339" w14:paraId="73B7F79C" w14:textId="77777777" w:rsidTr="00367ED2">
        <w:trPr>
          <w:gridBefore w:val="1"/>
          <w:wBefore w:w="32" w:type="dxa"/>
          <w:cantSplit/>
          <w:jc w:val="center"/>
        </w:trPr>
        <w:tc>
          <w:tcPr>
            <w:tcW w:w="2547" w:type="dxa"/>
          </w:tcPr>
          <w:p w14:paraId="289A9FCF" w14:textId="3EB2E8A0" w:rsidR="00DE0DF5" w:rsidRPr="00202D71" w:rsidRDefault="00DE0DF5" w:rsidP="00DE0DF5">
            <w:pPr>
              <w:pStyle w:val="TAL"/>
              <w:rPr>
                <w:rFonts w:cs="Arial"/>
                <w:szCs w:val="18"/>
              </w:rPr>
            </w:pPr>
            <w:r w:rsidRPr="005F1D3F">
              <w:rPr>
                <w:rFonts w:cs="Arial"/>
                <w:szCs w:val="18"/>
              </w:rPr>
              <w:t>p</w:t>
            </w:r>
            <w:r w:rsidRPr="0061649B">
              <w:rPr>
                <w:rFonts w:cs="Arial"/>
                <w:szCs w:val="18"/>
              </w:rPr>
              <w:t>LMNTarget</w:t>
            </w:r>
          </w:p>
        </w:tc>
        <w:tc>
          <w:tcPr>
            <w:tcW w:w="5245" w:type="dxa"/>
          </w:tcPr>
          <w:p w14:paraId="234774D2" w14:textId="1406166F" w:rsidR="00DE0DF5" w:rsidRPr="0061649B" w:rsidRDefault="00DE0DF5" w:rsidP="00DE0DF5">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DE0DF5" w:rsidRPr="0061649B" w:rsidRDefault="00DE0DF5" w:rsidP="00DE0DF5">
            <w:pPr>
              <w:pStyle w:val="TAL"/>
            </w:pPr>
            <w:r w:rsidRPr="0061649B">
              <w:t>type: PlmnId</w:t>
            </w:r>
          </w:p>
          <w:p w14:paraId="0B0AA4B6" w14:textId="77777777" w:rsidR="00DE0DF5" w:rsidRPr="0061649B" w:rsidRDefault="00DE0DF5" w:rsidP="00DE0DF5">
            <w:pPr>
              <w:pStyle w:val="TAL"/>
            </w:pPr>
            <w:r w:rsidRPr="0061649B">
              <w:t>multiplicity: 1</w:t>
            </w:r>
          </w:p>
          <w:p w14:paraId="325D916A" w14:textId="77777777" w:rsidR="00DE0DF5" w:rsidRPr="0061649B" w:rsidRDefault="00DE0DF5" w:rsidP="00DE0DF5">
            <w:pPr>
              <w:pStyle w:val="TAL"/>
            </w:pPr>
            <w:r w:rsidRPr="0061649B">
              <w:t>isOrdered: N/A</w:t>
            </w:r>
          </w:p>
          <w:p w14:paraId="4AA06B4B" w14:textId="673FA5A9" w:rsidR="00DE0DF5" w:rsidRPr="0061649B" w:rsidRDefault="00DE0DF5" w:rsidP="00DE0DF5">
            <w:pPr>
              <w:pStyle w:val="TAL"/>
            </w:pPr>
            <w:r w:rsidRPr="0061649B">
              <w:t xml:space="preserve">isUnique: </w:t>
            </w:r>
            <w:r w:rsidRPr="0076579F">
              <w:t>N/A</w:t>
            </w:r>
          </w:p>
          <w:p w14:paraId="074109A5" w14:textId="19464BDB" w:rsidR="00DE0DF5" w:rsidRPr="0061649B" w:rsidRDefault="00DE0DF5" w:rsidP="00DE0DF5">
            <w:pPr>
              <w:pStyle w:val="TAL"/>
            </w:pPr>
            <w:r w:rsidRPr="0061649B">
              <w:t xml:space="preserve">defaultValue: None </w:t>
            </w:r>
          </w:p>
          <w:p w14:paraId="651BB9E8" w14:textId="77777777" w:rsidR="00DE0DF5" w:rsidRPr="0061649B" w:rsidRDefault="00DE0DF5" w:rsidP="00DE0DF5">
            <w:pPr>
              <w:pStyle w:val="TAL"/>
            </w:pPr>
            <w:r w:rsidRPr="0061649B">
              <w:t>isNullable: True</w:t>
            </w:r>
          </w:p>
        </w:tc>
      </w:tr>
      <w:tr w:rsidR="00DE0DF5" w:rsidRPr="00B26339" w14:paraId="50930BA2" w14:textId="77777777" w:rsidTr="00367ED2">
        <w:trPr>
          <w:gridBefore w:val="1"/>
          <w:wBefore w:w="32" w:type="dxa"/>
          <w:cantSplit/>
          <w:jc w:val="center"/>
        </w:trPr>
        <w:tc>
          <w:tcPr>
            <w:tcW w:w="2547" w:type="dxa"/>
          </w:tcPr>
          <w:p w14:paraId="73A2FEF3" w14:textId="330118DB" w:rsidR="00DE0DF5" w:rsidRPr="0061649B" w:rsidRDefault="00DE0DF5" w:rsidP="00DE0DF5">
            <w:pPr>
              <w:pStyle w:val="TAL"/>
              <w:rPr>
                <w:rFonts w:cs="Arial"/>
                <w:szCs w:val="18"/>
              </w:rPr>
            </w:pPr>
            <w:r w:rsidRPr="00064019">
              <w:rPr>
                <w:rFonts w:cs="Arial"/>
                <w:szCs w:val="18"/>
              </w:rPr>
              <w:t>traceReportingConsumerUri</w:t>
            </w:r>
          </w:p>
        </w:tc>
        <w:tc>
          <w:tcPr>
            <w:tcW w:w="5245" w:type="dxa"/>
          </w:tcPr>
          <w:p w14:paraId="4F1BA40A" w14:textId="250E2370" w:rsidR="00DE0DF5" w:rsidRPr="0061649B" w:rsidRDefault="00DE0DF5" w:rsidP="00DE0DF5">
            <w:pPr>
              <w:pStyle w:val="TAL"/>
              <w:rPr>
                <w:szCs w:val="18"/>
              </w:rPr>
            </w:pPr>
            <w:r w:rsidRPr="0061649B">
              <w:rPr>
                <w:szCs w:val="18"/>
              </w:rPr>
              <w:t>It specifies the Uniform Resource Identifier (URI) of the Streaming Trace data reporting MnS consumer (a.k.a. streaming target).</w:t>
            </w:r>
          </w:p>
          <w:p w14:paraId="727105E5" w14:textId="071CB83A" w:rsidR="00DE0DF5" w:rsidRPr="0061649B" w:rsidRDefault="00DE0DF5" w:rsidP="00DE0DF5">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FC2277" w14:textId="77777777" w:rsidR="00DE0DF5" w:rsidRPr="0061649B" w:rsidRDefault="00DE0DF5" w:rsidP="00DE0DF5">
            <w:pPr>
              <w:pStyle w:val="TAL"/>
            </w:pPr>
            <w:r w:rsidRPr="0061649B">
              <w:t>type: String</w:t>
            </w:r>
          </w:p>
          <w:p w14:paraId="07C32E3D" w14:textId="77777777" w:rsidR="00DE0DF5" w:rsidRPr="0061649B" w:rsidRDefault="00DE0DF5" w:rsidP="00DE0DF5">
            <w:pPr>
              <w:pStyle w:val="TAL"/>
            </w:pPr>
            <w:r w:rsidRPr="0061649B">
              <w:t>multiplicity: 1</w:t>
            </w:r>
          </w:p>
          <w:p w14:paraId="65D18923" w14:textId="77777777" w:rsidR="00DE0DF5" w:rsidRPr="0061649B" w:rsidRDefault="00DE0DF5" w:rsidP="00DE0DF5">
            <w:pPr>
              <w:pStyle w:val="TAL"/>
            </w:pPr>
            <w:r w:rsidRPr="0061649B">
              <w:t>isOrdered: N/A</w:t>
            </w:r>
          </w:p>
          <w:p w14:paraId="3286FFA6" w14:textId="77777777" w:rsidR="00DE0DF5" w:rsidRPr="0061649B" w:rsidRDefault="00DE0DF5" w:rsidP="00DE0DF5">
            <w:pPr>
              <w:pStyle w:val="TAL"/>
            </w:pPr>
            <w:r w:rsidRPr="0061649B">
              <w:t>isUnique: N/A</w:t>
            </w:r>
          </w:p>
          <w:p w14:paraId="000A476B" w14:textId="0ED77E1E" w:rsidR="00DE0DF5" w:rsidRPr="0061649B" w:rsidRDefault="00DE0DF5" w:rsidP="00DE0DF5">
            <w:pPr>
              <w:pStyle w:val="TAL"/>
            </w:pPr>
            <w:r w:rsidRPr="0061649B">
              <w:t xml:space="preserve">defaultValue: None </w:t>
            </w:r>
          </w:p>
          <w:p w14:paraId="25628B9F" w14:textId="77777777" w:rsidR="00DE0DF5" w:rsidRPr="0061649B" w:rsidRDefault="00DE0DF5" w:rsidP="00DE0DF5">
            <w:pPr>
              <w:pStyle w:val="TAL"/>
            </w:pPr>
            <w:r w:rsidRPr="0061649B">
              <w:t>isNullable: True</w:t>
            </w:r>
          </w:p>
        </w:tc>
      </w:tr>
      <w:tr w:rsidR="00DE0DF5" w:rsidRPr="00B26339" w14:paraId="0CB1CDFF" w14:textId="77777777" w:rsidTr="00367ED2">
        <w:trPr>
          <w:gridBefore w:val="1"/>
          <w:wBefore w:w="32" w:type="dxa"/>
          <w:cantSplit/>
          <w:jc w:val="center"/>
        </w:trPr>
        <w:tc>
          <w:tcPr>
            <w:tcW w:w="2547" w:type="dxa"/>
          </w:tcPr>
          <w:p w14:paraId="34322829" w14:textId="6F5CFDD1" w:rsidR="00DE0DF5" w:rsidRPr="00202D71" w:rsidRDefault="00DE0DF5" w:rsidP="00DE0DF5">
            <w:pPr>
              <w:pStyle w:val="TAL"/>
              <w:rPr>
                <w:rFonts w:cs="Arial"/>
                <w:szCs w:val="18"/>
              </w:rPr>
            </w:pPr>
            <w:r w:rsidRPr="005F1D3F">
              <w:rPr>
                <w:rFonts w:cs="Arial"/>
                <w:szCs w:val="18"/>
              </w:rPr>
              <w:lastRenderedPageBreak/>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033B6C5D" w14:textId="5D82288B" w:rsidR="00DE0DF5" w:rsidRPr="0061649B" w:rsidRDefault="00DE0DF5" w:rsidP="00DE0DF5">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DE0DF5" w:rsidRPr="0061649B" w:rsidRDefault="00DE0DF5" w:rsidP="00DE0DF5">
            <w:pPr>
              <w:pStyle w:val="TAL"/>
              <w:rPr>
                <w:szCs w:val="18"/>
              </w:rPr>
            </w:pPr>
            <w:r w:rsidRPr="0061649B">
              <w:rPr>
                <w:szCs w:val="18"/>
              </w:rPr>
              <w:t>See the clause 5.9 of TS 32.422 [30] for additional details on the allowed values.</w:t>
            </w:r>
          </w:p>
        </w:tc>
        <w:tc>
          <w:tcPr>
            <w:tcW w:w="1984" w:type="dxa"/>
          </w:tcPr>
          <w:p w14:paraId="637C88F8" w14:textId="16CD5431" w:rsidR="00DE0DF5" w:rsidRPr="0061649B" w:rsidRDefault="00DE0DF5" w:rsidP="00DE0DF5">
            <w:pPr>
              <w:pStyle w:val="TAL"/>
            </w:pPr>
            <w:r w:rsidRPr="0061649B">
              <w:t>type: IpAddress</w:t>
            </w:r>
          </w:p>
          <w:p w14:paraId="3B9F8CE7" w14:textId="77777777" w:rsidR="00DE0DF5" w:rsidRPr="0061649B" w:rsidRDefault="00DE0DF5" w:rsidP="00DE0DF5">
            <w:pPr>
              <w:pStyle w:val="TAL"/>
            </w:pPr>
            <w:r w:rsidRPr="0061649B">
              <w:t>multiplicity: 1</w:t>
            </w:r>
          </w:p>
          <w:p w14:paraId="72ED4897" w14:textId="77777777" w:rsidR="00DE0DF5" w:rsidRPr="0061649B" w:rsidRDefault="00DE0DF5" w:rsidP="00DE0DF5">
            <w:pPr>
              <w:pStyle w:val="TAL"/>
            </w:pPr>
            <w:r w:rsidRPr="0061649B">
              <w:t>isOrdered: N/A</w:t>
            </w:r>
          </w:p>
          <w:p w14:paraId="1406BE6C" w14:textId="77777777" w:rsidR="00DE0DF5" w:rsidRPr="0061649B" w:rsidRDefault="00DE0DF5" w:rsidP="00DE0DF5">
            <w:pPr>
              <w:pStyle w:val="TAL"/>
            </w:pPr>
            <w:r w:rsidRPr="0061649B">
              <w:t>isUnique: N/A</w:t>
            </w:r>
          </w:p>
          <w:p w14:paraId="61C3E88F" w14:textId="1FBDE956" w:rsidR="00DE0DF5" w:rsidRPr="0061649B" w:rsidRDefault="00DE0DF5" w:rsidP="00DE0DF5">
            <w:pPr>
              <w:pStyle w:val="TAL"/>
            </w:pPr>
            <w:r w:rsidRPr="0061649B">
              <w:t xml:space="preserve">defaultValue: None </w:t>
            </w:r>
          </w:p>
          <w:p w14:paraId="33BDA00C" w14:textId="77777777" w:rsidR="00DE0DF5" w:rsidRPr="0061649B" w:rsidRDefault="00DE0DF5" w:rsidP="00DE0DF5">
            <w:pPr>
              <w:pStyle w:val="TAL"/>
            </w:pPr>
            <w:r w:rsidRPr="0061649B">
              <w:t>isNullable: True</w:t>
            </w:r>
          </w:p>
        </w:tc>
      </w:tr>
      <w:tr w:rsidR="00DE0DF5" w:rsidRPr="00B26339" w14:paraId="60D42764" w14:textId="77777777" w:rsidTr="00367ED2">
        <w:trPr>
          <w:gridBefore w:val="1"/>
          <w:wBefore w:w="32" w:type="dxa"/>
          <w:cantSplit/>
          <w:jc w:val="center"/>
        </w:trPr>
        <w:tc>
          <w:tcPr>
            <w:tcW w:w="2547" w:type="dxa"/>
          </w:tcPr>
          <w:p w14:paraId="1C3856C0" w14:textId="655A52CE" w:rsidR="00DE0DF5" w:rsidRPr="00202D71" w:rsidRDefault="00DE0DF5" w:rsidP="00DE0DF5">
            <w:pPr>
              <w:pStyle w:val="TAL"/>
              <w:rPr>
                <w:rFonts w:cs="Arial"/>
                <w:szCs w:val="18"/>
              </w:rPr>
            </w:pPr>
            <w:r w:rsidRPr="005F1D3F">
              <w:rPr>
                <w:rFonts w:cs="Arial"/>
                <w:szCs w:val="18"/>
              </w:rPr>
              <w:t>t</w:t>
            </w:r>
            <w:r w:rsidRPr="0061649B">
              <w:rPr>
                <w:rFonts w:cs="Arial"/>
                <w:szCs w:val="18"/>
              </w:rPr>
              <w:t>raceDepth</w:t>
            </w:r>
          </w:p>
        </w:tc>
        <w:tc>
          <w:tcPr>
            <w:tcW w:w="5245" w:type="dxa"/>
          </w:tcPr>
          <w:p w14:paraId="3864D68C" w14:textId="77777777" w:rsidR="00DE0DF5" w:rsidRPr="0061649B" w:rsidRDefault="00DE0DF5" w:rsidP="00DE0DF5">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DE0DF5" w:rsidRPr="0061649B" w:rsidRDefault="00DE0DF5" w:rsidP="00DE0DF5">
            <w:pPr>
              <w:pStyle w:val="TAL"/>
              <w:rPr>
                <w:szCs w:val="18"/>
              </w:rPr>
            </w:pPr>
            <w:r w:rsidRPr="0061649B">
              <w:rPr>
                <w:szCs w:val="18"/>
              </w:rPr>
              <w:t>See the clause 5.3 of 3GPP TS 32.422 [30] for additional details on the allowed values.</w:t>
            </w:r>
          </w:p>
        </w:tc>
        <w:tc>
          <w:tcPr>
            <w:tcW w:w="1984" w:type="dxa"/>
          </w:tcPr>
          <w:p w14:paraId="5D6D21B5" w14:textId="77777777" w:rsidR="00DE0DF5" w:rsidRPr="0061649B" w:rsidRDefault="00DE0DF5" w:rsidP="00DE0DF5">
            <w:pPr>
              <w:pStyle w:val="TAL"/>
            </w:pPr>
            <w:r w:rsidRPr="0061649B">
              <w:t>type: ENUM</w:t>
            </w:r>
          </w:p>
          <w:p w14:paraId="3EB3147D" w14:textId="77777777" w:rsidR="00DE0DF5" w:rsidRPr="0061649B" w:rsidRDefault="00DE0DF5" w:rsidP="00DE0DF5">
            <w:pPr>
              <w:pStyle w:val="TAL"/>
            </w:pPr>
            <w:r w:rsidRPr="0061649B">
              <w:t>multiplicity: 1</w:t>
            </w:r>
          </w:p>
          <w:p w14:paraId="7725E349" w14:textId="77777777" w:rsidR="00DE0DF5" w:rsidRPr="0061649B" w:rsidRDefault="00DE0DF5" w:rsidP="00DE0DF5">
            <w:pPr>
              <w:pStyle w:val="TAL"/>
            </w:pPr>
            <w:r w:rsidRPr="0061649B">
              <w:t>isOrdered: N/A</w:t>
            </w:r>
          </w:p>
          <w:p w14:paraId="038D6C99" w14:textId="77777777" w:rsidR="00DE0DF5" w:rsidRPr="0061649B" w:rsidRDefault="00DE0DF5" w:rsidP="00DE0DF5">
            <w:pPr>
              <w:pStyle w:val="TAL"/>
            </w:pPr>
            <w:r w:rsidRPr="0061649B">
              <w:t>isUnique: N/A</w:t>
            </w:r>
          </w:p>
          <w:p w14:paraId="638BCD79" w14:textId="77777777" w:rsidR="00DE0DF5" w:rsidRPr="0061649B" w:rsidRDefault="00DE0DF5" w:rsidP="00DE0DF5">
            <w:pPr>
              <w:pStyle w:val="TAL"/>
            </w:pPr>
            <w:r w:rsidRPr="0061649B">
              <w:t xml:space="preserve">defaultValue: MAXIMUM </w:t>
            </w:r>
          </w:p>
          <w:p w14:paraId="05567506" w14:textId="77777777" w:rsidR="00DE0DF5" w:rsidRPr="0061649B" w:rsidRDefault="00DE0DF5" w:rsidP="00DE0DF5">
            <w:pPr>
              <w:pStyle w:val="TAL"/>
            </w:pPr>
            <w:r w:rsidRPr="0061649B">
              <w:t>isNullable: True</w:t>
            </w:r>
          </w:p>
        </w:tc>
      </w:tr>
      <w:tr w:rsidR="00DE0DF5" w:rsidRPr="00B26339" w14:paraId="1FD5BFEF" w14:textId="77777777" w:rsidTr="00367ED2">
        <w:trPr>
          <w:gridBefore w:val="1"/>
          <w:wBefore w:w="32" w:type="dxa"/>
          <w:cantSplit/>
          <w:jc w:val="center"/>
        </w:trPr>
        <w:tc>
          <w:tcPr>
            <w:tcW w:w="2547" w:type="dxa"/>
          </w:tcPr>
          <w:p w14:paraId="45F81AB8" w14:textId="5527A1C5" w:rsidR="00DE0DF5" w:rsidRPr="00202D71" w:rsidRDefault="00DE0DF5" w:rsidP="00DE0DF5">
            <w:pPr>
              <w:pStyle w:val="TAL"/>
              <w:rPr>
                <w:rFonts w:cs="Arial"/>
                <w:szCs w:val="18"/>
              </w:rPr>
            </w:pPr>
            <w:r w:rsidRPr="005F1D3F">
              <w:rPr>
                <w:rFonts w:cs="Arial"/>
                <w:szCs w:val="18"/>
              </w:rPr>
              <w:t>t</w:t>
            </w:r>
            <w:r w:rsidRPr="0061649B">
              <w:rPr>
                <w:rFonts w:cs="Arial"/>
                <w:szCs w:val="18"/>
              </w:rPr>
              <w:t>raceReference</w:t>
            </w:r>
          </w:p>
        </w:tc>
        <w:tc>
          <w:tcPr>
            <w:tcW w:w="5245" w:type="dxa"/>
          </w:tcPr>
          <w:p w14:paraId="5A25D431" w14:textId="77777777" w:rsidR="00DE0DF5" w:rsidRPr="0061649B" w:rsidRDefault="00DE0DF5" w:rsidP="00DE0DF5">
            <w:pPr>
              <w:pStyle w:val="TAL"/>
              <w:rPr>
                <w:szCs w:val="18"/>
              </w:rPr>
            </w:pPr>
            <w:r w:rsidRPr="0061649B">
              <w:rPr>
                <w:szCs w:val="18"/>
              </w:rPr>
              <w:t xml:space="preserve">A globally unique identifier, which uniquely identifies the Trace Session that is created by the TraceJob. </w:t>
            </w:r>
          </w:p>
          <w:p w14:paraId="784A4359" w14:textId="77777777" w:rsidR="00DE0DF5" w:rsidRPr="0061649B" w:rsidRDefault="00DE0DF5" w:rsidP="00DE0DF5">
            <w:pPr>
              <w:pStyle w:val="TAL"/>
              <w:rPr>
                <w:szCs w:val="18"/>
              </w:rPr>
            </w:pPr>
            <w:r w:rsidRPr="0061649B">
              <w:rPr>
                <w:szCs w:val="18"/>
              </w:rPr>
              <w:t xml:space="preserve">In case of shared network, it is the MCC and </w:t>
            </w:r>
          </w:p>
          <w:p w14:paraId="5406AE95" w14:textId="77777777" w:rsidR="00DE0DF5" w:rsidRPr="0061649B" w:rsidRDefault="00DE0DF5" w:rsidP="00DE0DF5">
            <w:pPr>
              <w:pStyle w:val="TAL"/>
              <w:rPr>
                <w:szCs w:val="18"/>
              </w:rPr>
            </w:pPr>
            <w:r w:rsidRPr="0061649B">
              <w:rPr>
                <w:szCs w:val="18"/>
              </w:rPr>
              <w:t>MNC of the Participating Operator that request the trace session that shall be provided.</w:t>
            </w:r>
          </w:p>
          <w:p w14:paraId="1F6470B5" w14:textId="77777777" w:rsidR="00DE0DF5" w:rsidRPr="0061649B" w:rsidRDefault="00DE0DF5" w:rsidP="00DE0DF5">
            <w:pPr>
              <w:pStyle w:val="TAL"/>
              <w:rPr>
                <w:szCs w:val="18"/>
              </w:rPr>
            </w:pPr>
            <w:r w:rsidRPr="0061649B">
              <w:rPr>
                <w:szCs w:val="18"/>
              </w:rPr>
              <w:t>The attribute is applicable for both Trace and MDT.</w:t>
            </w:r>
          </w:p>
          <w:p w14:paraId="6B449CC7" w14:textId="77777777" w:rsidR="00DE0DF5" w:rsidRPr="0061649B" w:rsidRDefault="00DE0DF5" w:rsidP="00DE0DF5">
            <w:pPr>
              <w:pStyle w:val="TAL"/>
              <w:rPr>
                <w:szCs w:val="18"/>
              </w:rPr>
            </w:pPr>
            <w:r w:rsidRPr="0061649B">
              <w:rPr>
                <w:szCs w:val="18"/>
              </w:rPr>
              <w:t>See the clause 5.6 of 3GPP TS 32.422 [30] for additional details on the allowed values.</w:t>
            </w:r>
          </w:p>
        </w:tc>
        <w:tc>
          <w:tcPr>
            <w:tcW w:w="1984" w:type="dxa"/>
          </w:tcPr>
          <w:p w14:paraId="423F7401" w14:textId="5E238CE1" w:rsidR="00DE0DF5" w:rsidRPr="0061649B" w:rsidRDefault="00DE0DF5" w:rsidP="00DE0DF5">
            <w:pPr>
              <w:pStyle w:val="TAL"/>
            </w:pPr>
            <w:r w:rsidRPr="0061649B">
              <w:t>type: TraceReference</w:t>
            </w:r>
          </w:p>
          <w:p w14:paraId="175231FE" w14:textId="77777777" w:rsidR="00DE0DF5" w:rsidRPr="0061649B" w:rsidRDefault="00DE0DF5" w:rsidP="00DE0DF5">
            <w:pPr>
              <w:pStyle w:val="TAL"/>
            </w:pPr>
            <w:r w:rsidRPr="0061649B">
              <w:t>multiplicity: 1</w:t>
            </w:r>
          </w:p>
          <w:p w14:paraId="475498C4" w14:textId="4C235EC0" w:rsidR="00DE0DF5" w:rsidRPr="0061649B" w:rsidRDefault="00DE0DF5" w:rsidP="00DE0DF5">
            <w:pPr>
              <w:pStyle w:val="TAL"/>
            </w:pPr>
            <w:r w:rsidRPr="0061649B">
              <w:t xml:space="preserve">isOrdered: </w:t>
            </w:r>
            <w:r w:rsidRPr="0076579F">
              <w:t>N/A</w:t>
            </w:r>
          </w:p>
          <w:p w14:paraId="13757996" w14:textId="03F6D9C0" w:rsidR="00DE0DF5" w:rsidRPr="0061649B" w:rsidRDefault="00DE0DF5" w:rsidP="00DE0DF5">
            <w:pPr>
              <w:pStyle w:val="TAL"/>
            </w:pPr>
            <w:r w:rsidRPr="0061649B">
              <w:t xml:space="preserve">isUnique: </w:t>
            </w:r>
            <w:r w:rsidRPr="0076579F">
              <w:t>N/A</w:t>
            </w:r>
          </w:p>
          <w:p w14:paraId="1CC635ED" w14:textId="77777777" w:rsidR="00DE0DF5" w:rsidRPr="0061649B" w:rsidRDefault="00DE0DF5" w:rsidP="00DE0DF5">
            <w:pPr>
              <w:pStyle w:val="TAL"/>
            </w:pPr>
            <w:r w:rsidRPr="0061649B">
              <w:t xml:space="preserve">defaultValue: None </w:t>
            </w:r>
          </w:p>
          <w:p w14:paraId="7B0F950B" w14:textId="77777777" w:rsidR="00DE0DF5" w:rsidRPr="0061649B" w:rsidRDefault="00DE0DF5" w:rsidP="00DE0DF5">
            <w:pPr>
              <w:pStyle w:val="TAL"/>
            </w:pPr>
            <w:r w:rsidRPr="0061649B">
              <w:t>isNullable: False</w:t>
            </w:r>
          </w:p>
        </w:tc>
      </w:tr>
      <w:tr w:rsidR="00DE0DF5" w:rsidRPr="00B26339" w14:paraId="7BE85579" w14:textId="77777777" w:rsidTr="00367ED2">
        <w:trPr>
          <w:gridBefore w:val="1"/>
          <w:wBefore w:w="32" w:type="dxa"/>
          <w:cantSplit/>
          <w:jc w:val="center"/>
        </w:trPr>
        <w:tc>
          <w:tcPr>
            <w:tcW w:w="2547" w:type="dxa"/>
          </w:tcPr>
          <w:p w14:paraId="32FE6A4C" w14:textId="6C75E2D9" w:rsidR="00DE0DF5" w:rsidRPr="0061649B" w:rsidRDefault="00DE0DF5" w:rsidP="00DE0DF5">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59E5C525" w14:textId="77777777" w:rsidR="00DE0DF5" w:rsidRPr="0061649B" w:rsidRDefault="00DE0DF5" w:rsidP="00DE0DF5">
            <w:pPr>
              <w:pStyle w:val="TAL"/>
            </w:pPr>
            <w:r w:rsidRPr="0061649B">
              <w:t xml:space="preserve">An identifier, which identifies the Trace Recording Session. </w:t>
            </w:r>
          </w:p>
          <w:p w14:paraId="5EC90783" w14:textId="77777777" w:rsidR="00DE0DF5" w:rsidRPr="0061649B" w:rsidRDefault="00DE0DF5" w:rsidP="00DE0DF5">
            <w:pPr>
              <w:pStyle w:val="TAL"/>
            </w:pPr>
            <w:r w:rsidRPr="0061649B">
              <w:t>The attribute is applicable for both Trace and MDT.</w:t>
            </w:r>
          </w:p>
          <w:p w14:paraId="6540B9C0" w14:textId="61321C15" w:rsidR="00DE0DF5" w:rsidRPr="0061649B" w:rsidRDefault="00DE0DF5" w:rsidP="00DE0DF5">
            <w:pPr>
              <w:pStyle w:val="TAL"/>
              <w:rPr>
                <w:szCs w:val="18"/>
              </w:rPr>
            </w:pPr>
            <w:r w:rsidRPr="0061649B">
              <w:t>See the clause 5.7 of 3GPP TS 32.422 [30] for additional details on the allowed values.</w:t>
            </w:r>
          </w:p>
        </w:tc>
        <w:tc>
          <w:tcPr>
            <w:tcW w:w="1984" w:type="dxa"/>
          </w:tcPr>
          <w:p w14:paraId="5A6C3642" w14:textId="77777777" w:rsidR="00DE0DF5" w:rsidRPr="0061649B" w:rsidRDefault="00DE0DF5" w:rsidP="00DE0DF5">
            <w:pPr>
              <w:pStyle w:val="TAL"/>
            </w:pPr>
            <w:r w:rsidRPr="0061649B">
              <w:t>type: String</w:t>
            </w:r>
          </w:p>
          <w:p w14:paraId="046A59A6" w14:textId="77777777" w:rsidR="00DE0DF5" w:rsidRPr="0061649B" w:rsidRDefault="00DE0DF5" w:rsidP="00DE0DF5">
            <w:pPr>
              <w:pStyle w:val="TAL"/>
            </w:pPr>
            <w:r w:rsidRPr="0061649B">
              <w:t>multiplicity: 1</w:t>
            </w:r>
          </w:p>
          <w:p w14:paraId="7EFDD658" w14:textId="300C40BD" w:rsidR="00DE0DF5" w:rsidRPr="0061649B" w:rsidRDefault="00DE0DF5" w:rsidP="00DE0DF5">
            <w:pPr>
              <w:pStyle w:val="TAL"/>
            </w:pPr>
            <w:r w:rsidRPr="0061649B">
              <w:t xml:space="preserve">isOrdered: </w:t>
            </w:r>
            <w:r w:rsidRPr="0076579F">
              <w:t>N/A</w:t>
            </w:r>
          </w:p>
          <w:p w14:paraId="6B14F224" w14:textId="611C7005" w:rsidR="00DE0DF5" w:rsidRPr="0061649B" w:rsidRDefault="00DE0DF5" w:rsidP="00DE0DF5">
            <w:pPr>
              <w:pStyle w:val="TAL"/>
            </w:pPr>
            <w:r w:rsidRPr="0061649B">
              <w:t xml:space="preserve">isUnique: </w:t>
            </w:r>
            <w:r w:rsidRPr="0076579F">
              <w:t>N/A</w:t>
            </w:r>
          </w:p>
          <w:p w14:paraId="1D9A38CE" w14:textId="77777777" w:rsidR="00DE0DF5" w:rsidRPr="0061649B" w:rsidRDefault="00DE0DF5" w:rsidP="00DE0DF5">
            <w:pPr>
              <w:pStyle w:val="TAL"/>
            </w:pPr>
            <w:r w:rsidRPr="0061649B">
              <w:t xml:space="preserve">defaultValue: None </w:t>
            </w:r>
          </w:p>
          <w:p w14:paraId="7F22FA46" w14:textId="4081F5B3" w:rsidR="00DE0DF5" w:rsidRPr="0061649B" w:rsidRDefault="00DE0DF5" w:rsidP="00DE0DF5">
            <w:pPr>
              <w:pStyle w:val="TAL"/>
            </w:pPr>
            <w:r w:rsidRPr="0061649B">
              <w:t>isNullable: False</w:t>
            </w:r>
          </w:p>
        </w:tc>
      </w:tr>
      <w:tr w:rsidR="00DE0DF5" w:rsidRPr="00B26339" w14:paraId="5793DB0B" w14:textId="77777777" w:rsidTr="00367ED2">
        <w:trPr>
          <w:gridBefore w:val="1"/>
          <w:wBefore w:w="32" w:type="dxa"/>
          <w:cantSplit/>
          <w:jc w:val="center"/>
        </w:trPr>
        <w:tc>
          <w:tcPr>
            <w:tcW w:w="2547" w:type="dxa"/>
          </w:tcPr>
          <w:p w14:paraId="6630EDE4" w14:textId="018C8856" w:rsidR="00DE0DF5" w:rsidRPr="00202D71" w:rsidRDefault="00DE0DF5" w:rsidP="00DE0DF5">
            <w:pPr>
              <w:pStyle w:val="TAL"/>
              <w:rPr>
                <w:rFonts w:cs="Arial"/>
                <w:szCs w:val="18"/>
              </w:rPr>
            </w:pPr>
            <w:r w:rsidRPr="005F1D3F">
              <w:rPr>
                <w:rFonts w:cs="Arial"/>
                <w:szCs w:val="18"/>
              </w:rPr>
              <w:t>t</w:t>
            </w:r>
            <w:r w:rsidRPr="0061649B">
              <w:rPr>
                <w:rFonts w:cs="Arial"/>
                <w:szCs w:val="18"/>
              </w:rPr>
              <w:t>raceReportingFormat</w:t>
            </w:r>
          </w:p>
        </w:tc>
        <w:tc>
          <w:tcPr>
            <w:tcW w:w="5245" w:type="dxa"/>
          </w:tcPr>
          <w:p w14:paraId="7E233B43" w14:textId="77777777" w:rsidR="00DE0DF5" w:rsidRPr="0061649B" w:rsidRDefault="00DE0DF5" w:rsidP="00DE0DF5">
            <w:pPr>
              <w:pStyle w:val="TAL"/>
              <w:rPr>
                <w:szCs w:val="18"/>
              </w:rPr>
            </w:pPr>
            <w:r w:rsidRPr="0061649B">
              <w:rPr>
                <w:szCs w:val="18"/>
              </w:rPr>
              <w:t>It specifies the trace reporting format - streaming trace reporting or file-based trace reporting.</w:t>
            </w:r>
          </w:p>
          <w:p w14:paraId="34DE41AB" w14:textId="77777777" w:rsidR="00DE0DF5" w:rsidRPr="0061649B" w:rsidRDefault="00DE0DF5" w:rsidP="00DE0DF5">
            <w:pPr>
              <w:pStyle w:val="TAL"/>
              <w:rPr>
                <w:szCs w:val="18"/>
              </w:rPr>
            </w:pPr>
          </w:p>
          <w:p w14:paraId="28A567B6" w14:textId="4D8A10BE" w:rsidR="00DE0DF5" w:rsidRPr="0061649B" w:rsidRDefault="00DE0DF5" w:rsidP="00DE0DF5">
            <w:pPr>
              <w:pStyle w:val="TAL"/>
              <w:rPr>
                <w:szCs w:val="18"/>
              </w:rPr>
            </w:pPr>
            <w:r w:rsidRPr="0061649B">
              <w:rPr>
                <w:szCs w:val="18"/>
              </w:rPr>
              <w:t>AllowedValues: FILE-BASED, STREAMING</w:t>
            </w:r>
          </w:p>
        </w:tc>
        <w:tc>
          <w:tcPr>
            <w:tcW w:w="1984" w:type="dxa"/>
          </w:tcPr>
          <w:p w14:paraId="6C887A05" w14:textId="77777777" w:rsidR="00DE0DF5" w:rsidRPr="0061649B" w:rsidRDefault="00DE0DF5" w:rsidP="00DE0DF5">
            <w:pPr>
              <w:pStyle w:val="TAL"/>
            </w:pPr>
            <w:r w:rsidRPr="0061649B">
              <w:t>type: ENUM</w:t>
            </w:r>
          </w:p>
          <w:p w14:paraId="4ABE07E7" w14:textId="77777777" w:rsidR="00DE0DF5" w:rsidRPr="0061649B" w:rsidRDefault="00DE0DF5" w:rsidP="00DE0DF5">
            <w:pPr>
              <w:pStyle w:val="TAL"/>
            </w:pPr>
            <w:r w:rsidRPr="0061649B">
              <w:t>multiplicity: 1</w:t>
            </w:r>
          </w:p>
          <w:p w14:paraId="77420CF2" w14:textId="77777777" w:rsidR="00DE0DF5" w:rsidRPr="0061649B" w:rsidRDefault="00DE0DF5" w:rsidP="00DE0DF5">
            <w:pPr>
              <w:pStyle w:val="TAL"/>
            </w:pPr>
            <w:r w:rsidRPr="0061649B">
              <w:t>isOrdered: N/A</w:t>
            </w:r>
          </w:p>
          <w:p w14:paraId="3BF78C90" w14:textId="77777777" w:rsidR="00DE0DF5" w:rsidRPr="0061649B" w:rsidRDefault="00DE0DF5" w:rsidP="00DE0DF5">
            <w:pPr>
              <w:pStyle w:val="TAL"/>
            </w:pPr>
            <w:r w:rsidRPr="0061649B">
              <w:t>isUnique: N/A</w:t>
            </w:r>
          </w:p>
          <w:p w14:paraId="22D8327A" w14:textId="6D1853CD" w:rsidR="00DE0DF5" w:rsidRPr="0061649B" w:rsidRDefault="00DE0DF5" w:rsidP="00DE0DF5">
            <w:pPr>
              <w:pStyle w:val="TAL"/>
            </w:pPr>
            <w:r w:rsidRPr="0061649B">
              <w:t xml:space="preserve">defaultValue: FILE-BASED </w:t>
            </w:r>
          </w:p>
          <w:p w14:paraId="5B1534B5" w14:textId="77777777" w:rsidR="00DE0DF5" w:rsidRPr="0061649B" w:rsidRDefault="00DE0DF5" w:rsidP="00DE0DF5">
            <w:pPr>
              <w:pStyle w:val="TAL"/>
            </w:pPr>
            <w:r w:rsidRPr="0061649B">
              <w:t>isNullable: False</w:t>
            </w:r>
          </w:p>
        </w:tc>
      </w:tr>
      <w:tr w:rsidR="00DE0DF5" w:rsidRPr="00B26339" w14:paraId="290EA3F9" w14:textId="77777777" w:rsidTr="00367ED2">
        <w:trPr>
          <w:gridBefore w:val="1"/>
          <w:wBefore w:w="32" w:type="dxa"/>
          <w:cantSplit/>
          <w:jc w:val="center"/>
        </w:trPr>
        <w:tc>
          <w:tcPr>
            <w:tcW w:w="2547" w:type="dxa"/>
          </w:tcPr>
          <w:p w14:paraId="5E472649" w14:textId="0756F522" w:rsidR="00DE0DF5" w:rsidRPr="00202D71" w:rsidRDefault="00DE0DF5" w:rsidP="00DE0DF5">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6A94B0EF" w14:textId="1A67B46A" w:rsidR="00DE0DF5" w:rsidRPr="0061649B" w:rsidRDefault="00DE0DF5" w:rsidP="00DE0DF5">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DE0DF5" w:rsidRPr="0061649B" w:rsidRDefault="00DE0DF5" w:rsidP="00DE0DF5">
            <w:pPr>
              <w:pStyle w:val="TAL"/>
              <w:rPr>
                <w:szCs w:val="18"/>
              </w:rPr>
            </w:pPr>
          </w:p>
          <w:p w14:paraId="18A97652" w14:textId="53437CD7"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DE0DF5" w:rsidRPr="0061649B" w:rsidRDefault="00DE0DF5" w:rsidP="00DE0DF5">
            <w:pPr>
              <w:pStyle w:val="TAL"/>
            </w:pPr>
            <w:r w:rsidRPr="0061649B">
              <w:t>-</w:t>
            </w:r>
            <w:r w:rsidRPr="0061649B">
              <w:tab/>
              <w:t>HSSFunction (Home Subscriber Server) (TS 28.705 [44])</w:t>
            </w:r>
          </w:p>
          <w:p w14:paraId="51F2BA15" w14:textId="2E1F1E89" w:rsidR="00DE0DF5" w:rsidRPr="0061649B" w:rsidRDefault="00DE0DF5" w:rsidP="00DE0DF5">
            <w:pPr>
              <w:pStyle w:val="TAL"/>
            </w:pPr>
            <w:r w:rsidRPr="0061649B">
              <w:t>-</w:t>
            </w:r>
            <w:r w:rsidRPr="0061649B">
              <w:tab/>
              <w:t>MscServerFunction (Mobile Switching Centre Server) (TS 28.702 [45])</w:t>
            </w:r>
          </w:p>
          <w:p w14:paraId="67D9A0FA" w14:textId="7AE3388B" w:rsidR="00DE0DF5" w:rsidRPr="0061649B" w:rsidRDefault="00DE0DF5" w:rsidP="00DE0DF5">
            <w:pPr>
              <w:pStyle w:val="TAL"/>
            </w:pPr>
            <w:r w:rsidRPr="0061649B">
              <w:t>-</w:t>
            </w:r>
            <w:r w:rsidRPr="0061649B">
              <w:tab/>
              <w:t>SgsnFunction (Serving GPRS Support Node) (TS 28.702[45])</w:t>
            </w:r>
          </w:p>
          <w:p w14:paraId="23017F7F" w14:textId="79FD3756" w:rsidR="00DE0DF5" w:rsidRPr="0061649B" w:rsidRDefault="00DE0DF5" w:rsidP="00DE0DF5">
            <w:pPr>
              <w:pStyle w:val="TAL"/>
            </w:pPr>
            <w:r w:rsidRPr="0061649B">
              <w:t>-</w:t>
            </w:r>
            <w:r w:rsidRPr="0061649B">
              <w:tab/>
              <w:t>GgsnFunction (Gateway GPRS Support Node) (TS 28.702[45])</w:t>
            </w:r>
          </w:p>
          <w:p w14:paraId="0B84FB77" w14:textId="0B3B68D7" w:rsidR="00DE0DF5" w:rsidRPr="0061649B" w:rsidRDefault="00DE0DF5" w:rsidP="00DE0DF5">
            <w:pPr>
              <w:pStyle w:val="TAL"/>
            </w:pPr>
            <w:r w:rsidRPr="0061649B">
              <w:t>-</w:t>
            </w:r>
            <w:r w:rsidRPr="0061649B">
              <w:tab/>
              <w:t>BmscFunction (Broadcast Multicast Service Centre) (TS 28.702[45])</w:t>
            </w:r>
          </w:p>
          <w:p w14:paraId="07AFACEC" w14:textId="0131B9A8" w:rsidR="00DE0DF5" w:rsidRPr="0061649B" w:rsidRDefault="00DE0DF5" w:rsidP="00DE0DF5">
            <w:pPr>
              <w:pStyle w:val="TAL"/>
            </w:pPr>
            <w:r w:rsidRPr="0061649B">
              <w:t>-</w:t>
            </w:r>
            <w:r w:rsidRPr="0061649B">
              <w:tab/>
              <w:t>RncFunction (Radio Network Controller) (TS 28.652[46])</w:t>
            </w:r>
          </w:p>
          <w:p w14:paraId="79897F0C" w14:textId="6BAC1951" w:rsidR="00DE0DF5" w:rsidRPr="0061649B" w:rsidRDefault="00DE0DF5" w:rsidP="00DE0DF5">
            <w:pPr>
              <w:pStyle w:val="TAL"/>
            </w:pPr>
            <w:r w:rsidRPr="0061649B">
              <w:t>-</w:t>
            </w:r>
            <w:r w:rsidRPr="0061649B">
              <w:tab/>
              <w:t>MmeFunction (Mobility Management Entity) (TS 28.708[47])</w:t>
            </w:r>
          </w:p>
          <w:p w14:paraId="2ADBDABC" w14:textId="44542B52" w:rsidR="00DE0DF5" w:rsidRPr="0061649B" w:rsidRDefault="00DE0DF5" w:rsidP="00DE0DF5">
            <w:pPr>
              <w:pStyle w:val="TAL"/>
            </w:pPr>
            <w:r w:rsidRPr="0061649B">
              <w:t>-</w:t>
            </w:r>
            <w:r w:rsidRPr="0061649B">
              <w:tab/>
              <w:t>ServingGWFunction (Serving Gateway) (TS 28.708[47])</w:t>
            </w:r>
          </w:p>
          <w:p w14:paraId="4F631D03" w14:textId="490FF1D3" w:rsidR="00DE0DF5" w:rsidRPr="0061649B" w:rsidRDefault="00DE0DF5" w:rsidP="00DE0DF5">
            <w:pPr>
              <w:pStyle w:val="TAL"/>
            </w:pPr>
          </w:p>
          <w:p w14:paraId="285CD734" w14:textId="6C0EC0AD" w:rsidR="00DE0DF5" w:rsidRPr="0061649B" w:rsidRDefault="00DE0DF5" w:rsidP="00DE0DF5">
            <w:pPr>
              <w:pStyle w:val="TAL"/>
            </w:pPr>
            <w:r w:rsidRPr="0061649B">
              <w:t>-</w:t>
            </w:r>
            <w:r w:rsidRPr="0061649B">
              <w:tab/>
              <w:t>PGWFunction (PDN Gateway) (TS 28.708[47]).</w:t>
            </w:r>
          </w:p>
          <w:p w14:paraId="0CB8BAF0" w14:textId="3FCD42A4" w:rsidR="00DE0DF5" w:rsidRPr="0061649B" w:rsidRDefault="00DE0DF5" w:rsidP="00DE0DF5">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DE0DF5" w:rsidRPr="0061649B" w:rsidRDefault="00DE0DF5" w:rsidP="00DE0DF5">
            <w:pPr>
              <w:pStyle w:val="TAL"/>
            </w:pPr>
            <w:r w:rsidRPr="0061649B">
              <w:t xml:space="preserve">- </w:t>
            </w:r>
            <w:r w:rsidRPr="0061649B">
              <w:tab/>
              <w:t>AFFunction</w:t>
            </w:r>
          </w:p>
          <w:p w14:paraId="5A5AACB2" w14:textId="77777777" w:rsidR="00DE0DF5" w:rsidRPr="0061649B" w:rsidRDefault="00DE0DF5" w:rsidP="00DE0DF5">
            <w:pPr>
              <w:pStyle w:val="TAL"/>
            </w:pPr>
            <w:r w:rsidRPr="0061649B">
              <w:t xml:space="preserve">- </w:t>
            </w:r>
            <w:r w:rsidRPr="0061649B">
              <w:tab/>
              <w:t>AMFFunction</w:t>
            </w:r>
          </w:p>
          <w:p w14:paraId="63A00546" w14:textId="77777777" w:rsidR="00DE0DF5" w:rsidRPr="0061649B" w:rsidRDefault="00DE0DF5" w:rsidP="00DE0DF5">
            <w:pPr>
              <w:pStyle w:val="TAL"/>
            </w:pPr>
            <w:r w:rsidRPr="0061649B">
              <w:t xml:space="preserve">- </w:t>
            </w:r>
            <w:r w:rsidRPr="0061649B">
              <w:tab/>
              <w:t>AUSFunction</w:t>
            </w:r>
          </w:p>
          <w:p w14:paraId="0CF73BC1" w14:textId="77777777" w:rsidR="00DE0DF5" w:rsidRPr="0061649B" w:rsidRDefault="00DE0DF5" w:rsidP="00DE0DF5">
            <w:pPr>
              <w:pStyle w:val="TAL"/>
            </w:pPr>
            <w:r w:rsidRPr="0061649B">
              <w:t xml:space="preserve">- </w:t>
            </w:r>
            <w:r w:rsidRPr="0061649B">
              <w:tab/>
              <w:t>NEFFunction</w:t>
            </w:r>
          </w:p>
          <w:p w14:paraId="03BC0F1E" w14:textId="77777777" w:rsidR="00DE0DF5" w:rsidRPr="0061649B" w:rsidRDefault="00DE0DF5" w:rsidP="00DE0DF5">
            <w:pPr>
              <w:pStyle w:val="TAL"/>
            </w:pPr>
            <w:r w:rsidRPr="0061649B">
              <w:t xml:space="preserve">- </w:t>
            </w:r>
            <w:r w:rsidRPr="0061649B">
              <w:tab/>
              <w:t>NRFFunction</w:t>
            </w:r>
          </w:p>
          <w:p w14:paraId="609CA79F" w14:textId="77777777" w:rsidR="00DE0DF5" w:rsidRPr="0061649B" w:rsidRDefault="00DE0DF5" w:rsidP="00DE0DF5">
            <w:pPr>
              <w:pStyle w:val="TAL"/>
            </w:pPr>
            <w:r w:rsidRPr="0061649B">
              <w:t xml:space="preserve">- </w:t>
            </w:r>
            <w:r w:rsidRPr="0061649B">
              <w:tab/>
              <w:t>NSSFFunction</w:t>
            </w:r>
          </w:p>
          <w:p w14:paraId="74D761AA" w14:textId="77777777" w:rsidR="00DE0DF5" w:rsidRPr="0061649B" w:rsidRDefault="00DE0DF5" w:rsidP="00DE0DF5">
            <w:pPr>
              <w:pStyle w:val="TAL"/>
            </w:pPr>
            <w:r w:rsidRPr="0061649B">
              <w:t xml:space="preserve">- </w:t>
            </w:r>
            <w:r w:rsidRPr="0061649B">
              <w:tab/>
              <w:t>PCFFunction</w:t>
            </w:r>
          </w:p>
          <w:p w14:paraId="05CAADF9" w14:textId="77777777" w:rsidR="00DE0DF5" w:rsidRPr="0061649B" w:rsidRDefault="00DE0DF5" w:rsidP="00DE0DF5">
            <w:pPr>
              <w:pStyle w:val="TAL"/>
            </w:pPr>
            <w:r w:rsidRPr="0061649B">
              <w:t xml:space="preserve">- </w:t>
            </w:r>
            <w:r w:rsidRPr="0061649B">
              <w:tab/>
              <w:t>SMFFunction</w:t>
            </w:r>
          </w:p>
          <w:p w14:paraId="4B80DCA2" w14:textId="77777777" w:rsidR="00DE0DF5" w:rsidRPr="0061649B" w:rsidRDefault="00DE0DF5" w:rsidP="00DE0DF5">
            <w:pPr>
              <w:pStyle w:val="TAL"/>
            </w:pPr>
            <w:r w:rsidRPr="0061649B">
              <w:t xml:space="preserve">- </w:t>
            </w:r>
            <w:r w:rsidRPr="0061649B">
              <w:tab/>
              <w:t>UPFFunction</w:t>
            </w:r>
          </w:p>
          <w:p w14:paraId="299D0F04" w14:textId="77777777" w:rsidR="00DE0DF5" w:rsidRPr="0061649B" w:rsidRDefault="00DE0DF5" w:rsidP="00DE0DF5">
            <w:pPr>
              <w:pStyle w:val="TAL"/>
            </w:pPr>
            <w:r w:rsidRPr="0061649B">
              <w:t xml:space="preserve">- </w:t>
            </w:r>
            <w:r w:rsidRPr="0061649B">
              <w:tab/>
              <w:t>UDMFunction</w:t>
            </w:r>
          </w:p>
          <w:p w14:paraId="02CDA062" w14:textId="3D4C1022" w:rsidR="00DE0DF5" w:rsidRPr="0061649B" w:rsidRDefault="00DE0DF5" w:rsidP="00DE0DF5">
            <w:pPr>
              <w:pStyle w:val="TAL"/>
            </w:pPr>
          </w:p>
          <w:p w14:paraId="258E7BD0" w14:textId="63D7DBC9" w:rsidR="00DE0DF5" w:rsidRPr="0061649B" w:rsidRDefault="00DE0DF5" w:rsidP="00DE0DF5">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DE0DF5" w:rsidRPr="0061649B" w:rsidRDefault="00DE0DF5" w:rsidP="00DE0DF5">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DE0DF5" w:rsidRPr="0061649B" w:rsidRDefault="00DE0DF5" w:rsidP="00DE0DF5">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DE0DF5" w:rsidRDefault="00DE0DF5" w:rsidP="00DE0DF5">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DE0DF5" w:rsidRDefault="00DE0DF5" w:rsidP="00DE0DF5">
            <w:pPr>
              <w:pStyle w:val="TAL"/>
            </w:pPr>
          </w:p>
          <w:p w14:paraId="4B84CD06" w14:textId="77777777" w:rsidR="00DE0DF5" w:rsidRDefault="00DE0DF5" w:rsidP="00DE0DF5">
            <w:pPr>
              <w:pStyle w:val="TAL"/>
            </w:pPr>
          </w:p>
          <w:p w14:paraId="473DF650" w14:textId="77777777" w:rsidR="00234998" w:rsidRPr="00D357DD" w:rsidRDefault="00234998" w:rsidP="00234998">
            <w:pPr>
              <w:pStyle w:val="NW"/>
              <w:keepNext/>
              <w:ind w:left="0" w:firstLine="0"/>
              <w:rPr>
                <w:rFonts w:ascii="Arial" w:hAnsi="Arial" w:cs="Arial"/>
                <w:sz w:val="18"/>
                <w:szCs w:val="18"/>
                <w:rPrChange w:id="1662" w:author="CR0402" w:date="2024-06-08T11:45:00Z">
                  <w:rPr/>
                </w:rPrChange>
              </w:rPr>
            </w:pPr>
            <w:r w:rsidRPr="00D357DD">
              <w:rPr>
                <w:rFonts w:ascii="Arial" w:hAnsi="Arial" w:cs="Arial"/>
                <w:sz w:val="18"/>
                <w:szCs w:val="18"/>
                <w:rPrChange w:id="1663" w:author="CR0402" w:date="2024-06-08T11:45:00Z">
                  <w:rPr/>
                </w:rPrChange>
              </w:rPr>
              <w:t>In case of signalling based 5GC UE level measurements collection, the</w:t>
            </w:r>
            <w:r w:rsidRPr="00D357DD">
              <w:rPr>
                <w:sz w:val="18"/>
                <w:szCs w:val="18"/>
                <w:rPrChange w:id="1664" w:author="CR0402" w:date="2024-06-08T11:45:00Z">
                  <w:rPr/>
                </w:rPrChange>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D357DD">
              <w:rPr>
                <w:rFonts w:ascii="Arial" w:hAnsi="Arial" w:cs="Arial"/>
                <w:sz w:val="18"/>
                <w:szCs w:val="18"/>
                <w:rPrChange w:id="1665" w:author="CR0402" w:date="2024-06-08T11:45:00Z">
                  <w:rPr/>
                </w:rPrChange>
              </w:rPr>
              <w:t xml:space="preserve">attribute shall be able to carry "IMEISV" or "SUPI". </w:t>
            </w:r>
          </w:p>
          <w:p w14:paraId="6554A8AC" w14:textId="2F1F22C5" w:rsidR="00DE0DF5" w:rsidRPr="0061649B" w:rsidRDefault="00234998" w:rsidP="00234998">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w:t>
            </w:r>
            <w:ins w:id="1666" w:author="CR0402" w:date="2024-06-08T11:45:00Z">
              <w:r>
                <w:t xml:space="preserve">5GC </w:t>
              </w:r>
            </w:ins>
            <w:r>
              <w:t xml:space="preserve">UE level measurements (see TS 28.558 [57]) when the TraceJob is created at the subject </w:t>
            </w:r>
            <w:r w:rsidRPr="0061649B">
              <w:rPr>
                <w:rFonts w:ascii="Courier New" w:hAnsi="Courier New" w:cs="Courier New"/>
              </w:rPr>
              <w:t>ManagedEntity</w:t>
            </w:r>
            <w:r w:rsidRPr="0061649B">
              <w:t>.</w:t>
            </w:r>
          </w:p>
        </w:tc>
        <w:tc>
          <w:tcPr>
            <w:tcW w:w="1984" w:type="dxa"/>
          </w:tcPr>
          <w:p w14:paraId="7BD7C53E" w14:textId="77777777" w:rsidR="00DE0DF5" w:rsidRPr="0061649B" w:rsidRDefault="00DE0DF5" w:rsidP="00DE0DF5">
            <w:pPr>
              <w:pStyle w:val="TAL"/>
            </w:pPr>
            <w:r w:rsidRPr="0061649B">
              <w:t>type: String</w:t>
            </w:r>
          </w:p>
          <w:p w14:paraId="1FB6D7E8" w14:textId="77777777" w:rsidR="00DE0DF5" w:rsidRPr="0061649B" w:rsidRDefault="00DE0DF5" w:rsidP="00DE0DF5">
            <w:pPr>
              <w:pStyle w:val="TAL"/>
            </w:pPr>
            <w:r w:rsidRPr="0061649B">
              <w:t>multiplicity: 1</w:t>
            </w:r>
          </w:p>
          <w:p w14:paraId="4485A6D6" w14:textId="77777777" w:rsidR="00DE0DF5" w:rsidRPr="0061649B" w:rsidRDefault="00DE0DF5" w:rsidP="00DE0DF5">
            <w:pPr>
              <w:pStyle w:val="TAL"/>
            </w:pPr>
            <w:r w:rsidRPr="0061649B">
              <w:t>isOrdered: N/A</w:t>
            </w:r>
          </w:p>
          <w:p w14:paraId="565E4B7D" w14:textId="77777777" w:rsidR="00DE0DF5" w:rsidRPr="0061649B" w:rsidRDefault="00DE0DF5" w:rsidP="00DE0DF5">
            <w:pPr>
              <w:pStyle w:val="TAL"/>
            </w:pPr>
            <w:r w:rsidRPr="0061649B">
              <w:t>isUnique: N/A</w:t>
            </w:r>
          </w:p>
          <w:p w14:paraId="7A82DBE3" w14:textId="77777777" w:rsidR="00DE0DF5" w:rsidRPr="0061649B" w:rsidRDefault="00DE0DF5" w:rsidP="00DE0DF5">
            <w:pPr>
              <w:pStyle w:val="TAL"/>
            </w:pPr>
            <w:r w:rsidRPr="0061649B">
              <w:t xml:space="preserve">defaultValue: No </w:t>
            </w:r>
          </w:p>
          <w:p w14:paraId="093A9FBC" w14:textId="77777777" w:rsidR="00DE0DF5" w:rsidRPr="0061649B" w:rsidRDefault="00DE0DF5" w:rsidP="00DE0DF5">
            <w:pPr>
              <w:pStyle w:val="TAL"/>
            </w:pPr>
            <w:r w:rsidRPr="0061649B">
              <w:t>isNullable: True</w:t>
            </w:r>
          </w:p>
        </w:tc>
      </w:tr>
      <w:tr w:rsidR="00DE0DF5" w:rsidRPr="00B26339" w14:paraId="3AEB9025" w14:textId="77777777" w:rsidTr="00367ED2">
        <w:trPr>
          <w:gridBefore w:val="1"/>
          <w:wBefore w:w="32" w:type="dxa"/>
          <w:cantSplit/>
          <w:jc w:val="center"/>
        </w:trPr>
        <w:tc>
          <w:tcPr>
            <w:tcW w:w="2547" w:type="dxa"/>
          </w:tcPr>
          <w:p w14:paraId="31B55589" w14:textId="393BF747" w:rsidR="00DE0DF5" w:rsidRPr="00202D71" w:rsidRDefault="00DE0DF5" w:rsidP="00DE0DF5">
            <w:pPr>
              <w:pStyle w:val="TAL"/>
              <w:rPr>
                <w:rFonts w:cs="Arial"/>
                <w:szCs w:val="18"/>
              </w:rPr>
            </w:pPr>
            <w:r w:rsidRPr="005F1D3F">
              <w:rPr>
                <w:rFonts w:cs="Arial"/>
                <w:szCs w:val="18"/>
              </w:rPr>
              <w:lastRenderedPageBreak/>
              <w:t>t</w:t>
            </w:r>
            <w:r w:rsidRPr="0061649B">
              <w:rPr>
                <w:rFonts w:cs="Arial"/>
                <w:szCs w:val="18"/>
              </w:rPr>
              <w:t>riggeringEvent</w:t>
            </w:r>
            <w:r w:rsidRPr="005F1D3F">
              <w:rPr>
                <w:rFonts w:cs="Arial"/>
                <w:szCs w:val="18"/>
              </w:rPr>
              <w:t>s</w:t>
            </w:r>
          </w:p>
        </w:tc>
        <w:tc>
          <w:tcPr>
            <w:tcW w:w="5245" w:type="dxa"/>
          </w:tcPr>
          <w:p w14:paraId="149F2697" w14:textId="77777777" w:rsidR="00DE0DF5" w:rsidRPr="0061649B" w:rsidRDefault="00DE0DF5" w:rsidP="00DE0DF5">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DE0DF5" w:rsidRPr="0061649B" w:rsidRDefault="00DE0DF5" w:rsidP="00DE0DF5">
            <w:pPr>
              <w:pStyle w:val="TAL"/>
              <w:rPr>
                <w:szCs w:val="18"/>
              </w:rPr>
            </w:pPr>
            <w:r w:rsidRPr="0061649B">
              <w:rPr>
                <w:szCs w:val="18"/>
              </w:rPr>
              <w:t>See the clause 5.1 of 3GPP TS 32.422 [30] for additional details on the allowed values.</w:t>
            </w:r>
          </w:p>
        </w:tc>
        <w:tc>
          <w:tcPr>
            <w:tcW w:w="1984" w:type="dxa"/>
          </w:tcPr>
          <w:p w14:paraId="3E925240" w14:textId="7DF96C57" w:rsidR="00DE0DF5" w:rsidRPr="0061649B" w:rsidRDefault="00DE0DF5" w:rsidP="00DE0DF5">
            <w:pPr>
              <w:pStyle w:val="TAL"/>
            </w:pPr>
            <w:r w:rsidRPr="0061649B">
              <w:t>type: ENUM</w:t>
            </w:r>
          </w:p>
          <w:p w14:paraId="0E6A3CD1" w14:textId="77777777" w:rsidR="00DE0DF5" w:rsidRPr="0061649B" w:rsidRDefault="00DE0DF5" w:rsidP="00DE0DF5">
            <w:pPr>
              <w:pStyle w:val="TAL"/>
            </w:pPr>
            <w:r w:rsidRPr="0061649B">
              <w:t>multiplicity: 1</w:t>
            </w:r>
          </w:p>
          <w:p w14:paraId="1CABD00E" w14:textId="77777777" w:rsidR="00DE0DF5" w:rsidRPr="0061649B" w:rsidRDefault="00DE0DF5" w:rsidP="00DE0DF5">
            <w:pPr>
              <w:pStyle w:val="TAL"/>
            </w:pPr>
            <w:r w:rsidRPr="0061649B">
              <w:t>isOrdered: N/A</w:t>
            </w:r>
          </w:p>
          <w:p w14:paraId="0659706C" w14:textId="77777777" w:rsidR="00DE0DF5" w:rsidRPr="0061649B" w:rsidRDefault="00DE0DF5" w:rsidP="00DE0DF5">
            <w:pPr>
              <w:pStyle w:val="TAL"/>
            </w:pPr>
            <w:r w:rsidRPr="0061649B">
              <w:t>isUnique: N/A</w:t>
            </w:r>
          </w:p>
          <w:p w14:paraId="303A8FB7" w14:textId="53466AAA" w:rsidR="00DE0DF5" w:rsidRPr="0061649B" w:rsidRDefault="00DE0DF5" w:rsidP="00DE0DF5">
            <w:pPr>
              <w:pStyle w:val="TAL"/>
            </w:pPr>
            <w:r w:rsidRPr="0061649B">
              <w:t xml:space="preserve">defaultValue: None </w:t>
            </w:r>
          </w:p>
          <w:p w14:paraId="51A826F6" w14:textId="77777777" w:rsidR="00DE0DF5" w:rsidRPr="0061649B" w:rsidRDefault="00DE0DF5" w:rsidP="00DE0DF5">
            <w:pPr>
              <w:pStyle w:val="TAL"/>
            </w:pPr>
            <w:r w:rsidRPr="0061649B">
              <w:t>isNullable: True</w:t>
            </w:r>
          </w:p>
        </w:tc>
      </w:tr>
      <w:tr w:rsidR="00710597" w:rsidRPr="00B26339" w14:paraId="3E1F83C4" w14:textId="77777777" w:rsidTr="00367ED2">
        <w:trPr>
          <w:gridBefore w:val="1"/>
          <w:wBefore w:w="32" w:type="dxa"/>
          <w:cantSplit/>
          <w:jc w:val="center"/>
        </w:trPr>
        <w:tc>
          <w:tcPr>
            <w:tcW w:w="2547" w:type="dxa"/>
          </w:tcPr>
          <w:p w14:paraId="7A05C10A" w14:textId="689A5954" w:rsidR="00710597" w:rsidRPr="00202D71" w:rsidRDefault="00710597" w:rsidP="00710597">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39C558BA" w14:textId="77777777" w:rsidR="00710597" w:rsidRPr="0061649B" w:rsidRDefault="00710597" w:rsidP="00710597">
            <w:pPr>
              <w:pStyle w:val="TAL"/>
              <w:rPr>
                <w:szCs w:val="18"/>
              </w:rPr>
            </w:pPr>
            <w:r w:rsidRPr="0061649B">
              <w:rPr>
                <w:szCs w:val="18"/>
              </w:rPr>
              <w:t xml:space="preserve">It specifies the level of anonymization </w:t>
            </w:r>
            <w:ins w:id="1667" w:author="CR0392" w:date="2024-06-08T11:45:00Z">
              <w:r>
                <w:rPr>
                  <w:szCs w:val="18"/>
                </w:rPr>
                <w:t xml:space="preserve">of MDT data. This attribute is only </w:t>
              </w:r>
              <w:r w:rsidRPr="00ED3717">
                <w:t xml:space="preserve">applicable </w:t>
              </w:r>
            </w:ins>
            <w:r w:rsidRPr="0061649B">
              <w:rPr>
                <w:szCs w:val="18"/>
              </w:rPr>
              <w:t xml:space="preserve">for management based </w:t>
            </w:r>
            <w:del w:id="1668" w:author="CR0392" w:date="2024-06-08T11:45:00Z">
              <w:r w:rsidRPr="0061649B" w:rsidDel="00EB4045">
                <w:rPr>
                  <w:szCs w:val="18"/>
                </w:rPr>
                <w:delText>MDT</w:delText>
              </w:r>
            </w:del>
            <w:ins w:id="1669" w:author="CR0392" w:date="2024-06-08T11:45:00Z">
              <w:r>
                <w:rPr>
                  <w:szCs w:val="18"/>
                </w:rPr>
                <w:t>activation</w:t>
              </w:r>
            </w:ins>
            <w:r w:rsidRPr="0061649B">
              <w:rPr>
                <w:szCs w:val="18"/>
              </w:rPr>
              <w:t>.</w:t>
            </w:r>
          </w:p>
          <w:p w14:paraId="250CFB51" w14:textId="62E9A246" w:rsidR="00710597" w:rsidRPr="0061649B" w:rsidRDefault="00710597" w:rsidP="00710597">
            <w:pPr>
              <w:pStyle w:val="TAL"/>
              <w:rPr>
                <w:szCs w:val="18"/>
              </w:rPr>
            </w:pPr>
            <w:r w:rsidRPr="0061649B">
              <w:rPr>
                <w:szCs w:val="18"/>
              </w:rPr>
              <w:t>See the clause 5.10.12 of 3GPP TS 32.422 [30] for additional details on the allowed values.</w:t>
            </w:r>
          </w:p>
        </w:tc>
        <w:tc>
          <w:tcPr>
            <w:tcW w:w="1984" w:type="dxa"/>
          </w:tcPr>
          <w:p w14:paraId="7E1215B5" w14:textId="77777777" w:rsidR="00710597" w:rsidRPr="0061649B" w:rsidRDefault="00710597" w:rsidP="00710597">
            <w:pPr>
              <w:pStyle w:val="TAL"/>
            </w:pPr>
            <w:r w:rsidRPr="0061649B">
              <w:t>type: ENUM</w:t>
            </w:r>
          </w:p>
          <w:p w14:paraId="16D7C54E" w14:textId="77777777" w:rsidR="00710597" w:rsidRPr="0061649B" w:rsidRDefault="00710597" w:rsidP="00710597">
            <w:pPr>
              <w:pStyle w:val="TAL"/>
            </w:pPr>
            <w:r w:rsidRPr="0061649B">
              <w:t>multiplicity: 1</w:t>
            </w:r>
          </w:p>
          <w:p w14:paraId="6EB9013F" w14:textId="77777777" w:rsidR="00710597" w:rsidRPr="0061649B" w:rsidRDefault="00710597" w:rsidP="00710597">
            <w:pPr>
              <w:pStyle w:val="TAL"/>
            </w:pPr>
            <w:r w:rsidRPr="0061649B">
              <w:t>isOrdered: N/A</w:t>
            </w:r>
          </w:p>
          <w:p w14:paraId="4A71CBC4" w14:textId="77777777" w:rsidR="00710597" w:rsidRPr="0061649B" w:rsidRDefault="00710597" w:rsidP="00710597">
            <w:pPr>
              <w:pStyle w:val="TAL"/>
            </w:pPr>
            <w:r w:rsidRPr="0061649B">
              <w:t>isUnique: N/A</w:t>
            </w:r>
          </w:p>
          <w:p w14:paraId="0AA2FE0A" w14:textId="77777777" w:rsidR="00710597" w:rsidRPr="0061649B" w:rsidRDefault="00710597" w:rsidP="00710597">
            <w:pPr>
              <w:pStyle w:val="TAL"/>
            </w:pPr>
            <w:r w:rsidRPr="0061649B">
              <w:t xml:space="preserve">defaultValue: NO_IDENTITY </w:t>
            </w:r>
          </w:p>
          <w:p w14:paraId="29F88553" w14:textId="77777777" w:rsidR="00710597" w:rsidRPr="0061649B" w:rsidRDefault="00710597" w:rsidP="00710597">
            <w:pPr>
              <w:pStyle w:val="TAL"/>
            </w:pPr>
            <w:r w:rsidRPr="0061649B">
              <w:t>isNullable: True</w:t>
            </w:r>
          </w:p>
        </w:tc>
      </w:tr>
      <w:tr w:rsidR="00710597" w:rsidRPr="00B26339" w14:paraId="770DAB20" w14:textId="77777777" w:rsidTr="00367ED2">
        <w:trPr>
          <w:gridBefore w:val="1"/>
          <w:wBefore w:w="32" w:type="dxa"/>
          <w:cantSplit/>
          <w:jc w:val="center"/>
        </w:trPr>
        <w:tc>
          <w:tcPr>
            <w:tcW w:w="2547" w:type="dxa"/>
          </w:tcPr>
          <w:p w14:paraId="5A0EBC09" w14:textId="5EF69A8E" w:rsidR="00710597" w:rsidRPr="0061649B" w:rsidRDefault="00710597" w:rsidP="00710597">
            <w:pPr>
              <w:pStyle w:val="TAL"/>
              <w:rPr>
                <w:rFonts w:cs="Arial"/>
                <w:szCs w:val="18"/>
              </w:rPr>
            </w:pPr>
            <w:r w:rsidRPr="005F1D3F">
              <w:rPr>
                <w:rFonts w:cs="Arial"/>
                <w:szCs w:val="18"/>
              </w:rPr>
              <w:t>a</w:t>
            </w:r>
            <w:r w:rsidRPr="0061649B">
              <w:rPr>
                <w:rFonts w:cs="Arial"/>
                <w:szCs w:val="18"/>
              </w:rPr>
              <w:t>reaConfigurationForNeighCell</w:t>
            </w:r>
          </w:p>
        </w:tc>
        <w:tc>
          <w:tcPr>
            <w:tcW w:w="5245" w:type="dxa"/>
          </w:tcPr>
          <w:p w14:paraId="02508A34" w14:textId="77777777" w:rsidR="00710597" w:rsidRPr="0061649B" w:rsidRDefault="00710597" w:rsidP="00710597">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710597" w:rsidRPr="0061649B" w:rsidRDefault="00710597" w:rsidP="00710597">
            <w:pPr>
              <w:pStyle w:val="TAL"/>
              <w:rPr>
                <w:szCs w:val="18"/>
              </w:rPr>
            </w:pPr>
            <w:r w:rsidRPr="0061649B">
              <w:rPr>
                <w:szCs w:val="18"/>
              </w:rPr>
              <w:t>Applicable only to NR Logged MDT.</w:t>
            </w:r>
          </w:p>
          <w:p w14:paraId="37793DAE" w14:textId="77777777" w:rsidR="00710597" w:rsidRPr="0061649B" w:rsidRDefault="00710597" w:rsidP="00710597">
            <w:pPr>
              <w:pStyle w:val="TAL"/>
              <w:rPr>
                <w:szCs w:val="18"/>
              </w:rPr>
            </w:pPr>
            <w:r w:rsidRPr="0061649B">
              <w:rPr>
                <w:szCs w:val="18"/>
              </w:rPr>
              <w:t>See the clause 5.10.26 of 3GPP TS 32.422 [30] for additional details on the allowed values.</w:t>
            </w:r>
          </w:p>
        </w:tc>
        <w:tc>
          <w:tcPr>
            <w:tcW w:w="1984" w:type="dxa"/>
          </w:tcPr>
          <w:p w14:paraId="41400C29" w14:textId="64BE3D30" w:rsidR="00710597" w:rsidRPr="0061649B" w:rsidRDefault="00710597" w:rsidP="00710597">
            <w:pPr>
              <w:pStyle w:val="TAL"/>
            </w:pPr>
            <w:r w:rsidRPr="0061649B">
              <w:t>type: AreaConfig</w:t>
            </w:r>
          </w:p>
          <w:p w14:paraId="511F5377" w14:textId="77777777" w:rsidR="00710597" w:rsidRPr="0061649B" w:rsidRDefault="00710597" w:rsidP="00710597">
            <w:pPr>
              <w:pStyle w:val="TAL"/>
            </w:pPr>
            <w:r w:rsidRPr="0061649B">
              <w:t>multiplicity: 1..*</w:t>
            </w:r>
          </w:p>
          <w:p w14:paraId="39D1DC84" w14:textId="4B7D57A3" w:rsidR="00710597" w:rsidRPr="0061649B" w:rsidRDefault="00710597" w:rsidP="00710597">
            <w:pPr>
              <w:pStyle w:val="TAL"/>
            </w:pPr>
            <w:r w:rsidRPr="0061649B">
              <w:t>isOrdered: False</w:t>
            </w:r>
          </w:p>
          <w:p w14:paraId="43057717" w14:textId="2297DE03" w:rsidR="00710597" w:rsidRPr="0061649B" w:rsidRDefault="00710597" w:rsidP="00710597">
            <w:pPr>
              <w:pStyle w:val="TAL"/>
            </w:pPr>
            <w:r w:rsidRPr="0061649B">
              <w:t>isUnique: True</w:t>
            </w:r>
          </w:p>
          <w:p w14:paraId="43B67D9B" w14:textId="6F2ED8C4" w:rsidR="00710597" w:rsidRPr="0061649B" w:rsidRDefault="00710597" w:rsidP="00710597">
            <w:pPr>
              <w:pStyle w:val="TAL"/>
            </w:pPr>
            <w:r w:rsidRPr="0061649B">
              <w:t xml:space="preserve">defaultValue: None </w:t>
            </w:r>
          </w:p>
          <w:p w14:paraId="4AFD6B64" w14:textId="77777777" w:rsidR="00710597" w:rsidRPr="0061649B" w:rsidRDefault="00710597" w:rsidP="00710597">
            <w:pPr>
              <w:pStyle w:val="TAL"/>
            </w:pPr>
            <w:r w:rsidRPr="0061649B">
              <w:t>isNullable: True</w:t>
            </w:r>
          </w:p>
        </w:tc>
      </w:tr>
      <w:tr w:rsidR="00710597" w:rsidRPr="00B26339" w14:paraId="5DEF1EB8" w14:textId="77777777" w:rsidTr="00367ED2">
        <w:trPr>
          <w:gridBefore w:val="1"/>
          <w:wBefore w:w="32" w:type="dxa"/>
          <w:cantSplit/>
          <w:jc w:val="center"/>
        </w:trPr>
        <w:tc>
          <w:tcPr>
            <w:tcW w:w="2547" w:type="dxa"/>
          </w:tcPr>
          <w:p w14:paraId="626AD59F" w14:textId="35942868" w:rsidR="00710597" w:rsidRPr="00202D71" w:rsidRDefault="00710597" w:rsidP="00710597">
            <w:pPr>
              <w:pStyle w:val="TAL"/>
              <w:rPr>
                <w:rFonts w:cs="Arial"/>
                <w:szCs w:val="18"/>
              </w:rPr>
            </w:pPr>
            <w:r w:rsidRPr="005F1D3F">
              <w:rPr>
                <w:rFonts w:cs="Arial"/>
                <w:szCs w:val="18"/>
              </w:rPr>
              <w:t>a</w:t>
            </w:r>
            <w:r w:rsidRPr="0061649B">
              <w:rPr>
                <w:rFonts w:cs="Arial"/>
                <w:szCs w:val="18"/>
              </w:rPr>
              <w:t>reaScope</w:t>
            </w:r>
          </w:p>
        </w:tc>
        <w:tc>
          <w:tcPr>
            <w:tcW w:w="5245" w:type="dxa"/>
          </w:tcPr>
          <w:p w14:paraId="37921D4A" w14:textId="0FDEEA10" w:rsidR="00710597" w:rsidRPr="0061649B" w:rsidRDefault="00710597" w:rsidP="00710597">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B7A6244" w14:textId="35B98AD1" w:rsidR="00710597" w:rsidRPr="0061649B" w:rsidRDefault="00710597" w:rsidP="00710597">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118C85C" w14:textId="77777777" w:rsidR="00710597" w:rsidRPr="0061649B" w:rsidRDefault="00710597" w:rsidP="00710597">
            <w:pPr>
              <w:pStyle w:val="TAL"/>
              <w:rPr>
                <w:szCs w:val="18"/>
              </w:rPr>
            </w:pPr>
          </w:p>
          <w:p w14:paraId="4ECB3C6D" w14:textId="2A0F4B5E" w:rsidR="00710597" w:rsidRPr="0061649B" w:rsidRDefault="00710597" w:rsidP="00710597">
            <w:pPr>
              <w:pStyle w:val="TAL"/>
              <w:rPr>
                <w:szCs w:val="18"/>
                <w:lang w:eastAsia="zh-CN"/>
              </w:rPr>
            </w:pPr>
            <w:r w:rsidRPr="0061649B">
              <w:rPr>
                <w:szCs w:val="18"/>
                <w:lang w:eastAsia="zh-CN"/>
              </w:rPr>
              <w:t>List of cells/TA/LA/RA for signalling based or management based Logged MDT.</w:t>
            </w:r>
          </w:p>
          <w:p w14:paraId="03C248EC" w14:textId="77777777" w:rsidR="00710597" w:rsidRPr="000A3FA1" w:rsidRDefault="00710597" w:rsidP="00710597">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E89F85E" w14:textId="284FAA28" w:rsidR="00710597" w:rsidRDefault="00710597" w:rsidP="00710597">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200B4FAE" w14:textId="3E0A1207" w:rsidR="00710597" w:rsidRPr="0061649B" w:rsidRDefault="00710597" w:rsidP="00710597">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758A3520" w14:textId="77777777" w:rsidR="00710597" w:rsidRPr="0061649B" w:rsidRDefault="00710597" w:rsidP="00710597">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710597" w:rsidRPr="0061649B" w:rsidRDefault="00710597" w:rsidP="00710597">
            <w:pPr>
              <w:pStyle w:val="TAL"/>
              <w:rPr>
                <w:szCs w:val="18"/>
              </w:rPr>
            </w:pPr>
          </w:p>
        </w:tc>
        <w:tc>
          <w:tcPr>
            <w:tcW w:w="1984" w:type="dxa"/>
          </w:tcPr>
          <w:p w14:paraId="33230723" w14:textId="713E56BE" w:rsidR="00710597" w:rsidRPr="0061649B" w:rsidRDefault="00710597" w:rsidP="00710597">
            <w:pPr>
              <w:pStyle w:val="TAL"/>
            </w:pPr>
            <w:r w:rsidRPr="0061649B">
              <w:t>type: AreaScope</w:t>
            </w:r>
          </w:p>
          <w:p w14:paraId="61D5A846" w14:textId="77777777" w:rsidR="00710597" w:rsidRPr="0061649B" w:rsidRDefault="00710597" w:rsidP="00710597">
            <w:pPr>
              <w:pStyle w:val="TAL"/>
            </w:pPr>
            <w:r w:rsidRPr="0061649B">
              <w:t>multiplicity: 1..*</w:t>
            </w:r>
          </w:p>
          <w:p w14:paraId="5CA5681C" w14:textId="372CCBBE" w:rsidR="00710597" w:rsidRPr="0061649B" w:rsidRDefault="00710597" w:rsidP="00710597">
            <w:pPr>
              <w:pStyle w:val="TAL"/>
            </w:pPr>
            <w:r w:rsidRPr="0061649B">
              <w:t>isOrdered: False</w:t>
            </w:r>
          </w:p>
          <w:p w14:paraId="5097DC7A" w14:textId="4C9109C5" w:rsidR="00710597" w:rsidRPr="0061649B" w:rsidRDefault="00710597" w:rsidP="00710597">
            <w:pPr>
              <w:pStyle w:val="TAL"/>
            </w:pPr>
            <w:r w:rsidRPr="0061649B">
              <w:t>isUnique: True</w:t>
            </w:r>
          </w:p>
          <w:p w14:paraId="6CF21A25" w14:textId="3C654585" w:rsidR="00710597" w:rsidRPr="0061649B" w:rsidRDefault="00710597" w:rsidP="00710597">
            <w:pPr>
              <w:pStyle w:val="TAL"/>
            </w:pPr>
            <w:r w:rsidRPr="0061649B">
              <w:t xml:space="preserve">defaultValue: None </w:t>
            </w:r>
          </w:p>
          <w:p w14:paraId="1EE1F7E0" w14:textId="77777777" w:rsidR="00710597" w:rsidRPr="0061649B" w:rsidRDefault="00710597" w:rsidP="00710597">
            <w:pPr>
              <w:pStyle w:val="TAL"/>
            </w:pPr>
            <w:r w:rsidRPr="0061649B">
              <w:t>isNullable: True</w:t>
            </w:r>
          </w:p>
        </w:tc>
      </w:tr>
      <w:tr w:rsidR="00710597" w:rsidRPr="00B26339" w14:paraId="23DDF664" w14:textId="77777777" w:rsidTr="00367ED2">
        <w:trPr>
          <w:gridBefore w:val="1"/>
          <w:wBefore w:w="32" w:type="dxa"/>
          <w:cantSplit/>
          <w:jc w:val="center"/>
        </w:trPr>
        <w:tc>
          <w:tcPr>
            <w:tcW w:w="2547" w:type="dxa"/>
          </w:tcPr>
          <w:p w14:paraId="397A6A96" w14:textId="2756F589" w:rsidR="00710597" w:rsidRPr="00202D71" w:rsidRDefault="00710597" w:rsidP="00710597">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2857CBFE" w14:textId="36C3497A" w:rsidR="00710597" w:rsidRPr="0061649B" w:rsidRDefault="00710597" w:rsidP="00710597">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710597" w:rsidRPr="0061649B" w:rsidRDefault="00710597" w:rsidP="00710597">
            <w:pPr>
              <w:pStyle w:val="TAL"/>
              <w:rPr>
                <w:szCs w:val="18"/>
              </w:rPr>
            </w:pPr>
            <w:r w:rsidRPr="0061649B">
              <w:rPr>
                <w:szCs w:val="18"/>
              </w:rPr>
              <w:t>See the clause 5.10.20 of 3GPP TS 32.422 [30] for additional details on the allowed values.</w:t>
            </w:r>
          </w:p>
        </w:tc>
        <w:tc>
          <w:tcPr>
            <w:tcW w:w="1984" w:type="dxa"/>
          </w:tcPr>
          <w:p w14:paraId="7C7E81B2" w14:textId="77777777" w:rsidR="00710597" w:rsidRPr="0061649B" w:rsidRDefault="00710597" w:rsidP="00710597">
            <w:pPr>
              <w:pStyle w:val="TAL"/>
            </w:pPr>
            <w:r w:rsidRPr="0061649B">
              <w:t>type: ENUM</w:t>
            </w:r>
          </w:p>
          <w:p w14:paraId="1C429748" w14:textId="77777777" w:rsidR="00710597" w:rsidRPr="0061649B" w:rsidRDefault="00710597" w:rsidP="00710597">
            <w:pPr>
              <w:pStyle w:val="TAL"/>
            </w:pPr>
            <w:r w:rsidRPr="0061649B">
              <w:t>multiplicity: 1</w:t>
            </w:r>
          </w:p>
          <w:p w14:paraId="41B26452" w14:textId="77777777" w:rsidR="00710597" w:rsidRPr="0061649B" w:rsidRDefault="00710597" w:rsidP="00710597">
            <w:pPr>
              <w:pStyle w:val="TAL"/>
            </w:pPr>
            <w:r w:rsidRPr="0061649B">
              <w:t>isOrdered: N/A</w:t>
            </w:r>
          </w:p>
          <w:p w14:paraId="73BF7C59" w14:textId="77777777" w:rsidR="00710597" w:rsidRPr="0061649B" w:rsidRDefault="00710597" w:rsidP="00710597">
            <w:pPr>
              <w:pStyle w:val="TAL"/>
            </w:pPr>
            <w:r w:rsidRPr="0061649B">
              <w:t>isUnique: N/A</w:t>
            </w:r>
          </w:p>
          <w:p w14:paraId="14124504" w14:textId="69430425" w:rsidR="00710597" w:rsidRPr="0061649B" w:rsidRDefault="00710597" w:rsidP="00710597">
            <w:pPr>
              <w:pStyle w:val="TAL"/>
            </w:pPr>
            <w:r w:rsidRPr="0061649B">
              <w:t xml:space="preserve">defaultValue: None </w:t>
            </w:r>
          </w:p>
          <w:p w14:paraId="1BEE6679" w14:textId="77777777" w:rsidR="00710597" w:rsidRPr="0061649B" w:rsidRDefault="00710597" w:rsidP="00710597">
            <w:pPr>
              <w:pStyle w:val="TAL"/>
            </w:pPr>
            <w:r w:rsidRPr="0061649B">
              <w:t>isNullable: True</w:t>
            </w:r>
          </w:p>
        </w:tc>
      </w:tr>
      <w:tr w:rsidR="00710597" w:rsidRPr="00B26339" w14:paraId="522EE6EB" w14:textId="77777777" w:rsidTr="00367ED2">
        <w:trPr>
          <w:gridBefore w:val="1"/>
          <w:wBefore w:w="32" w:type="dxa"/>
          <w:cantSplit/>
          <w:jc w:val="center"/>
        </w:trPr>
        <w:tc>
          <w:tcPr>
            <w:tcW w:w="2547" w:type="dxa"/>
          </w:tcPr>
          <w:p w14:paraId="15422A48" w14:textId="2F1EE0B8"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265CB85E" w14:textId="77777777" w:rsidR="00710597" w:rsidRPr="0061649B" w:rsidRDefault="00710597" w:rsidP="00710597">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710597" w:rsidRPr="0061649B" w:rsidRDefault="00710597" w:rsidP="00710597">
            <w:pPr>
              <w:pStyle w:val="TAL"/>
              <w:rPr>
                <w:szCs w:val="18"/>
              </w:rPr>
            </w:pPr>
            <w:r w:rsidRPr="0061649B">
              <w:rPr>
                <w:szCs w:val="18"/>
              </w:rPr>
              <w:t>See the clause 5.10.21 of 3GPP TS 32.422 [30] for additional details on the allowed values.</w:t>
            </w:r>
          </w:p>
        </w:tc>
        <w:tc>
          <w:tcPr>
            <w:tcW w:w="1984" w:type="dxa"/>
          </w:tcPr>
          <w:p w14:paraId="49517DAD" w14:textId="77777777" w:rsidR="00710597" w:rsidRPr="0061649B" w:rsidRDefault="00710597" w:rsidP="00710597">
            <w:pPr>
              <w:pStyle w:val="TAL"/>
            </w:pPr>
            <w:r w:rsidRPr="0061649B">
              <w:t>type: ENUM</w:t>
            </w:r>
          </w:p>
          <w:p w14:paraId="564F2618" w14:textId="77777777" w:rsidR="00710597" w:rsidRPr="0061649B" w:rsidRDefault="00710597" w:rsidP="00710597">
            <w:pPr>
              <w:pStyle w:val="TAL"/>
            </w:pPr>
            <w:r w:rsidRPr="0061649B">
              <w:t>multiplicity: 1</w:t>
            </w:r>
          </w:p>
          <w:p w14:paraId="3575552A" w14:textId="77777777" w:rsidR="00710597" w:rsidRPr="0061649B" w:rsidRDefault="00710597" w:rsidP="00710597">
            <w:pPr>
              <w:pStyle w:val="TAL"/>
            </w:pPr>
            <w:r w:rsidRPr="0061649B">
              <w:t>isOrdered: N/A</w:t>
            </w:r>
          </w:p>
          <w:p w14:paraId="7150FC0E" w14:textId="77777777" w:rsidR="00710597" w:rsidRPr="0061649B" w:rsidRDefault="00710597" w:rsidP="00710597">
            <w:pPr>
              <w:pStyle w:val="TAL"/>
            </w:pPr>
            <w:r w:rsidRPr="0061649B">
              <w:t>isUnique: N/A</w:t>
            </w:r>
          </w:p>
          <w:p w14:paraId="4AE29015" w14:textId="7330AAEC" w:rsidR="00710597" w:rsidRPr="0061649B" w:rsidRDefault="00710597" w:rsidP="00710597">
            <w:pPr>
              <w:pStyle w:val="TAL"/>
            </w:pPr>
            <w:r w:rsidRPr="0061649B">
              <w:t>defaultValue: None</w:t>
            </w:r>
          </w:p>
          <w:p w14:paraId="70BE5E27" w14:textId="77777777" w:rsidR="00710597" w:rsidRPr="0061649B" w:rsidRDefault="00710597" w:rsidP="00710597">
            <w:pPr>
              <w:pStyle w:val="TAL"/>
            </w:pPr>
            <w:r w:rsidRPr="0061649B">
              <w:t>isNullable: True</w:t>
            </w:r>
          </w:p>
        </w:tc>
      </w:tr>
      <w:tr w:rsidR="00710597" w:rsidRPr="00B26339" w14:paraId="7D137AE3" w14:textId="77777777" w:rsidTr="00367ED2">
        <w:trPr>
          <w:gridBefore w:val="1"/>
          <w:wBefore w:w="32" w:type="dxa"/>
          <w:cantSplit/>
          <w:jc w:val="center"/>
        </w:trPr>
        <w:tc>
          <w:tcPr>
            <w:tcW w:w="2547" w:type="dxa"/>
          </w:tcPr>
          <w:p w14:paraId="6C5D9CCF" w14:textId="4E9FAEB6" w:rsidR="00710597" w:rsidRPr="0061649B" w:rsidRDefault="00710597" w:rsidP="00710597">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E55B06D" w14:textId="77777777" w:rsidR="00710597" w:rsidRPr="0061649B" w:rsidRDefault="00710597" w:rsidP="00710597">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710597" w:rsidRPr="0061649B" w:rsidRDefault="00710597" w:rsidP="00710597">
            <w:pPr>
              <w:pStyle w:val="TAL"/>
              <w:rPr>
                <w:szCs w:val="18"/>
              </w:rPr>
            </w:pPr>
            <w:r w:rsidRPr="0061649B">
              <w:rPr>
                <w:szCs w:val="18"/>
              </w:rPr>
              <w:t>-</w:t>
            </w:r>
            <w:r w:rsidRPr="0061649B">
              <w:rPr>
                <w:szCs w:val="18"/>
              </w:rPr>
              <w:tab/>
              <w:t>Out of coverage.</w:t>
            </w:r>
          </w:p>
          <w:p w14:paraId="706140E8" w14:textId="77777777" w:rsidR="00710597" w:rsidRPr="0061649B" w:rsidRDefault="00710597" w:rsidP="00710597">
            <w:pPr>
              <w:pStyle w:val="TAL"/>
              <w:rPr>
                <w:szCs w:val="18"/>
              </w:rPr>
            </w:pPr>
            <w:r w:rsidRPr="0061649B">
              <w:rPr>
                <w:szCs w:val="18"/>
              </w:rPr>
              <w:t>-</w:t>
            </w:r>
            <w:r w:rsidRPr="0061649B">
              <w:rPr>
                <w:szCs w:val="18"/>
              </w:rPr>
              <w:tab/>
              <w:t>A2 event.</w:t>
            </w:r>
          </w:p>
          <w:p w14:paraId="5E03EBC1" w14:textId="77777777" w:rsidR="00710597" w:rsidRPr="0061649B" w:rsidRDefault="00710597" w:rsidP="00710597">
            <w:pPr>
              <w:pStyle w:val="TAL"/>
              <w:rPr>
                <w:szCs w:val="18"/>
              </w:rPr>
            </w:pPr>
            <w:r w:rsidRPr="0061649B">
              <w:rPr>
                <w:szCs w:val="18"/>
              </w:rPr>
              <w:t>See the clause 5.10.28 of 3GPP TS 32.422 [30] for additional details on the allowed values.</w:t>
            </w:r>
          </w:p>
        </w:tc>
        <w:tc>
          <w:tcPr>
            <w:tcW w:w="1984" w:type="dxa"/>
          </w:tcPr>
          <w:p w14:paraId="57784578" w14:textId="77777777" w:rsidR="00710597" w:rsidRPr="0061649B" w:rsidRDefault="00710597" w:rsidP="00710597">
            <w:pPr>
              <w:pStyle w:val="TAL"/>
            </w:pPr>
            <w:r w:rsidRPr="0061649B">
              <w:t>type: ENUM</w:t>
            </w:r>
          </w:p>
          <w:p w14:paraId="3C0DFE30" w14:textId="77777777" w:rsidR="00710597" w:rsidRPr="0061649B" w:rsidRDefault="00710597" w:rsidP="00710597">
            <w:pPr>
              <w:pStyle w:val="TAL"/>
            </w:pPr>
            <w:r w:rsidRPr="0061649B">
              <w:t>multiplicity: 1</w:t>
            </w:r>
          </w:p>
          <w:p w14:paraId="7FDD38FF" w14:textId="77777777" w:rsidR="00710597" w:rsidRPr="0061649B" w:rsidRDefault="00710597" w:rsidP="00710597">
            <w:pPr>
              <w:pStyle w:val="TAL"/>
            </w:pPr>
            <w:r w:rsidRPr="0061649B">
              <w:t>isOrdered: N/A</w:t>
            </w:r>
          </w:p>
          <w:p w14:paraId="64E08C5D" w14:textId="77777777" w:rsidR="00710597" w:rsidRPr="0061649B" w:rsidRDefault="00710597" w:rsidP="00710597">
            <w:pPr>
              <w:pStyle w:val="TAL"/>
            </w:pPr>
            <w:r w:rsidRPr="0061649B">
              <w:t>isUnique: N/A</w:t>
            </w:r>
          </w:p>
          <w:p w14:paraId="1575C433" w14:textId="2D1A1034" w:rsidR="00710597" w:rsidRPr="0061649B" w:rsidRDefault="00710597" w:rsidP="00710597">
            <w:pPr>
              <w:pStyle w:val="TAL"/>
            </w:pPr>
            <w:r w:rsidRPr="0061649B">
              <w:t xml:space="preserve">defaultValue: None </w:t>
            </w:r>
          </w:p>
          <w:p w14:paraId="61F48808" w14:textId="77777777" w:rsidR="00710597" w:rsidRPr="0061649B" w:rsidRDefault="00710597" w:rsidP="00710597">
            <w:pPr>
              <w:pStyle w:val="TAL"/>
            </w:pPr>
            <w:r w:rsidRPr="0061649B">
              <w:t>isNullable: True</w:t>
            </w:r>
          </w:p>
        </w:tc>
      </w:tr>
      <w:tr w:rsidR="00710597" w:rsidRPr="00B26339" w14:paraId="6F18B1F8" w14:textId="77777777" w:rsidTr="00367ED2">
        <w:trPr>
          <w:gridBefore w:val="1"/>
          <w:wBefore w:w="32" w:type="dxa"/>
          <w:cantSplit/>
          <w:jc w:val="center"/>
        </w:trPr>
        <w:tc>
          <w:tcPr>
            <w:tcW w:w="2547" w:type="dxa"/>
          </w:tcPr>
          <w:p w14:paraId="6F5E4A74" w14:textId="5EFE5AFA" w:rsidR="00710597" w:rsidRPr="00202D71" w:rsidRDefault="00710597" w:rsidP="00710597">
            <w:pPr>
              <w:pStyle w:val="TAL"/>
              <w:rPr>
                <w:rFonts w:cs="Arial"/>
                <w:szCs w:val="18"/>
              </w:rPr>
            </w:pPr>
            <w:r w:rsidRPr="000A3FA1">
              <w:rPr>
                <w:rFonts w:cs="Arial"/>
                <w:szCs w:val="18"/>
              </w:rPr>
              <w:t>e</w:t>
            </w:r>
            <w:r w:rsidRPr="0061649B">
              <w:rPr>
                <w:rFonts w:cs="Arial"/>
                <w:szCs w:val="18"/>
              </w:rPr>
              <w:t>ventThreshold</w:t>
            </w:r>
          </w:p>
        </w:tc>
        <w:tc>
          <w:tcPr>
            <w:tcW w:w="5245" w:type="dxa"/>
          </w:tcPr>
          <w:p w14:paraId="0F5B24E0" w14:textId="77777777" w:rsidR="00710597" w:rsidRPr="0061649B" w:rsidRDefault="00710597" w:rsidP="00710597">
            <w:pPr>
              <w:pStyle w:val="TAL"/>
              <w:rPr>
                <w:szCs w:val="18"/>
              </w:rPr>
            </w:pPr>
            <w:r w:rsidRPr="0061649B">
              <w:rPr>
                <w:szCs w:val="18"/>
              </w:rPr>
              <w:t xml:space="preserve">It specifies the threshold which should trigger </w:t>
            </w:r>
          </w:p>
          <w:p w14:paraId="36A26C09" w14:textId="5EF50102" w:rsidR="00710597" w:rsidRPr="0061649B" w:rsidRDefault="00710597" w:rsidP="00710597">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01753C3" w14:textId="77777777" w:rsidR="00710597" w:rsidRPr="0061649B" w:rsidRDefault="00710597" w:rsidP="00710597">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710597" w:rsidRPr="0061649B" w:rsidRDefault="00710597" w:rsidP="00710597">
            <w:pPr>
              <w:pStyle w:val="TAL"/>
            </w:pPr>
            <w:r w:rsidRPr="0061649B">
              <w:t>type: Integer</w:t>
            </w:r>
          </w:p>
          <w:p w14:paraId="7CC17BC3" w14:textId="77777777" w:rsidR="00710597" w:rsidRPr="0061649B" w:rsidRDefault="00710597" w:rsidP="00710597">
            <w:pPr>
              <w:pStyle w:val="TAL"/>
            </w:pPr>
            <w:r w:rsidRPr="0061649B">
              <w:t>multiplicity: 1</w:t>
            </w:r>
          </w:p>
          <w:p w14:paraId="25B5ED24" w14:textId="77777777" w:rsidR="00710597" w:rsidRPr="0061649B" w:rsidRDefault="00710597" w:rsidP="00710597">
            <w:pPr>
              <w:pStyle w:val="TAL"/>
            </w:pPr>
            <w:r w:rsidRPr="0061649B">
              <w:t>isOrdered: N/A</w:t>
            </w:r>
          </w:p>
          <w:p w14:paraId="4F5736F3" w14:textId="77777777" w:rsidR="00710597" w:rsidRPr="0061649B" w:rsidRDefault="00710597" w:rsidP="00710597">
            <w:pPr>
              <w:pStyle w:val="TAL"/>
            </w:pPr>
            <w:r w:rsidRPr="0061649B">
              <w:t>isUnique: N/A</w:t>
            </w:r>
          </w:p>
          <w:p w14:paraId="5FE3DCF2" w14:textId="5BEC6717" w:rsidR="00710597" w:rsidRPr="0061649B" w:rsidRDefault="00710597" w:rsidP="00710597">
            <w:pPr>
              <w:pStyle w:val="TAL"/>
            </w:pPr>
            <w:r w:rsidRPr="0061649B">
              <w:t xml:space="preserve">defaultValue: None </w:t>
            </w:r>
          </w:p>
          <w:p w14:paraId="43A0137E" w14:textId="77777777" w:rsidR="00710597" w:rsidRPr="0061649B" w:rsidRDefault="00710597" w:rsidP="00710597">
            <w:pPr>
              <w:pStyle w:val="TAL"/>
            </w:pPr>
            <w:r w:rsidRPr="0061649B">
              <w:t>isNullable: True</w:t>
            </w:r>
          </w:p>
        </w:tc>
      </w:tr>
      <w:tr w:rsidR="00710597" w:rsidRPr="00B26339" w14:paraId="0AF89079" w14:textId="77777777" w:rsidTr="00367ED2">
        <w:trPr>
          <w:gridBefore w:val="1"/>
          <w:wBefore w:w="32" w:type="dxa"/>
          <w:cantSplit/>
          <w:jc w:val="center"/>
        </w:trPr>
        <w:tc>
          <w:tcPr>
            <w:tcW w:w="2547" w:type="dxa"/>
          </w:tcPr>
          <w:p w14:paraId="21707833" w14:textId="7834A1E9" w:rsidR="00710597" w:rsidRPr="00202D71" w:rsidRDefault="00710597" w:rsidP="00710597">
            <w:pPr>
              <w:pStyle w:val="TAL"/>
              <w:rPr>
                <w:rFonts w:cs="Arial"/>
                <w:szCs w:val="18"/>
              </w:rPr>
            </w:pPr>
            <w:r w:rsidRPr="000A3FA1">
              <w:rPr>
                <w:rFonts w:cs="Arial"/>
                <w:szCs w:val="18"/>
              </w:rPr>
              <w:t>l</w:t>
            </w:r>
            <w:r w:rsidRPr="0061649B">
              <w:rPr>
                <w:rFonts w:cs="Arial"/>
                <w:szCs w:val="18"/>
              </w:rPr>
              <w:t>istOfMeasurements</w:t>
            </w:r>
          </w:p>
        </w:tc>
        <w:tc>
          <w:tcPr>
            <w:tcW w:w="5245" w:type="dxa"/>
          </w:tcPr>
          <w:p w14:paraId="72BFEECD" w14:textId="77777777" w:rsidR="00710597" w:rsidRPr="0061649B" w:rsidRDefault="00710597" w:rsidP="00710597">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710597" w:rsidRPr="0061649B" w:rsidRDefault="00710597" w:rsidP="00710597">
            <w:pPr>
              <w:pStyle w:val="TAL"/>
              <w:rPr>
                <w:szCs w:val="18"/>
              </w:rPr>
            </w:pPr>
            <w:r w:rsidRPr="0061649B">
              <w:rPr>
                <w:szCs w:val="18"/>
              </w:rPr>
              <w:t>See the clause 5.10.3 of 3GPP TS 32.422 [30] for additional details on the allowed values.</w:t>
            </w:r>
          </w:p>
        </w:tc>
        <w:tc>
          <w:tcPr>
            <w:tcW w:w="1984" w:type="dxa"/>
          </w:tcPr>
          <w:p w14:paraId="54111C8F" w14:textId="7E37C224" w:rsidR="00710597" w:rsidRPr="0061649B" w:rsidRDefault="00710597" w:rsidP="00710597">
            <w:pPr>
              <w:pStyle w:val="TAL"/>
            </w:pPr>
            <w:r w:rsidRPr="0061649B">
              <w:t>type: ENUM</w:t>
            </w:r>
          </w:p>
          <w:p w14:paraId="2F81701E" w14:textId="77777777" w:rsidR="00710597" w:rsidRPr="0061649B" w:rsidRDefault="00710597" w:rsidP="00710597">
            <w:pPr>
              <w:pStyle w:val="TAL"/>
            </w:pPr>
            <w:r w:rsidRPr="0061649B">
              <w:t>multiplicity: 1</w:t>
            </w:r>
          </w:p>
          <w:p w14:paraId="13B70465" w14:textId="77777777" w:rsidR="00710597" w:rsidRPr="0061649B" w:rsidRDefault="00710597" w:rsidP="00710597">
            <w:pPr>
              <w:pStyle w:val="TAL"/>
            </w:pPr>
            <w:r w:rsidRPr="0061649B">
              <w:t>isOrdered: N/A</w:t>
            </w:r>
          </w:p>
          <w:p w14:paraId="6F3053D5" w14:textId="77777777" w:rsidR="00710597" w:rsidRPr="0061649B" w:rsidRDefault="00710597" w:rsidP="00710597">
            <w:pPr>
              <w:pStyle w:val="TAL"/>
            </w:pPr>
            <w:r w:rsidRPr="0061649B">
              <w:t>isUnique: N/A</w:t>
            </w:r>
          </w:p>
          <w:p w14:paraId="2C0CF49D" w14:textId="173BD325" w:rsidR="00710597" w:rsidRPr="0061649B" w:rsidRDefault="00710597" w:rsidP="00710597">
            <w:pPr>
              <w:pStyle w:val="TAL"/>
            </w:pPr>
            <w:r w:rsidRPr="0061649B">
              <w:t xml:space="preserve">defaultValue: None </w:t>
            </w:r>
          </w:p>
          <w:p w14:paraId="0810E39C" w14:textId="77777777" w:rsidR="00710597" w:rsidRPr="0061649B" w:rsidRDefault="00710597" w:rsidP="00710597">
            <w:pPr>
              <w:pStyle w:val="TAL"/>
            </w:pPr>
            <w:r w:rsidRPr="0061649B">
              <w:t>isNullable: True</w:t>
            </w:r>
          </w:p>
        </w:tc>
      </w:tr>
      <w:tr w:rsidR="00710597" w:rsidRPr="00B26339" w14:paraId="771AD618" w14:textId="77777777" w:rsidTr="00367ED2">
        <w:trPr>
          <w:gridBefore w:val="1"/>
          <w:wBefore w:w="32" w:type="dxa"/>
          <w:cantSplit/>
          <w:jc w:val="center"/>
        </w:trPr>
        <w:tc>
          <w:tcPr>
            <w:tcW w:w="2547" w:type="dxa"/>
          </w:tcPr>
          <w:p w14:paraId="7CCB194A" w14:textId="16344EF9" w:rsidR="00710597" w:rsidRPr="00202D71" w:rsidRDefault="00710597" w:rsidP="00710597">
            <w:pPr>
              <w:pStyle w:val="TAL"/>
              <w:rPr>
                <w:rFonts w:cs="Arial"/>
                <w:szCs w:val="18"/>
              </w:rPr>
            </w:pPr>
            <w:r w:rsidRPr="000A3FA1">
              <w:rPr>
                <w:rFonts w:cs="Arial"/>
                <w:szCs w:val="18"/>
              </w:rPr>
              <w:lastRenderedPageBreak/>
              <w:t>l</w:t>
            </w:r>
            <w:r w:rsidRPr="0061649B">
              <w:rPr>
                <w:rFonts w:cs="Arial"/>
                <w:szCs w:val="18"/>
              </w:rPr>
              <w:t>oggingDuration</w:t>
            </w:r>
          </w:p>
        </w:tc>
        <w:tc>
          <w:tcPr>
            <w:tcW w:w="5245" w:type="dxa"/>
          </w:tcPr>
          <w:p w14:paraId="169639F3" w14:textId="77777777" w:rsidR="00710597" w:rsidRPr="0061649B" w:rsidRDefault="00710597" w:rsidP="00710597">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710597" w:rsidRPr="0061649B" w:rsidRDefault="00710597" w:rsidP="00710597">
            <w:pPr>
              <w:pStyle w:val="TAL"/>
              <w:rPr>
                <w:szCs w:val="18"/>
              </w:rPr>
            </w:pPr>
            <w:r w:rsidRPr="0061649B">
              <w:rPr>
                <w:szCs w:val="18"/>
              </w:rPr>
              <w:t>See the clause 5.10.9 of 3GPP TS 32.422 [30] for additional details on the allowed values.</w:t>
            </w:r>
          </w:p>
        </w:tc>
        <w:tc>
          <w:tcPr>
            <w:tcW w:w="1984" w:type="dxa"/>
          </w:tcPr>
          <w:p w14:paraId="7395EDEB" w14:textId="77777777" w:rsidR="00710597" w:rsidRPr="0061649B" w:rsidRDefault="00710597" w:rsidP="00710597">
            <w:pPr>
              <w:pStyle w:val="TAL"/>
            </w:pPr>
            <w:r w:rsidRPr="0061649B">
              <w:t>type: ENUM</w:t>
            </w:r>
          </w:p>
          <w:p w14:paraId="59D53D8A" w14:textId="77777777" w:rsidR="00710597" w:rsidRPr="0061649B" w:rsidRDefault="00710597" w:rsidP="00710597">
            <w:pPr>
              <w:pStyle w:val="TAL"/>
            </w:pPr>
            <w:r w:rsidRPr="0061649B">
              <w:t>multiplicity: 1</w:t>
            </w:r>
          </w:p>
          <w:p w14:paraId="64A6C9FF" w14:textId="77777777" w:rsidR="00710597" w:rsidRPr="0061649B" w:rsidRDefault="00710597" w:rsidP="00710597">
            <w:pPr>
              <w:pStyle w:val="TAL"/>
            </w:pPr>
            <w:r w:rsidRPr="0061649B">
              <w:t>isOrdered: N/A</w:t>
            </w:r>
          </w:p>
          <w:p w14:paraId="6DA026EE" w14:textId="77777777" w:rsidR="00710597" w:rsidRPr="0061649B" w:rsidRDefault="00710597" w:rsidP="00710597">
            <w:pPr>
              <w:pStyle w:val="TAL"/>
            </w:pPr>
            <w:r w:rsidRPr="0061649B">
              <w:t>isUnique: N/A</w:t>
            </w:r>
          </w:p>
          <w:p w14:paraId="34027CDC" w14:textId="6D1FFA98" w:rsidR="00710597" w:rsidRPr="0061649B" w:rsidRDefault="00710597" w:rsidP="00710597">
            <w:pPr>
              <w:pStyle w:val="TAL"/>
            </w:pPr>
            <w:r w:rsidRPr="0061649B">
              <w:t xml:space="preserve">defaultValue: None </w:t>
            </w:r>
          </w:p>
          <w:p w14:paraId="5E7CDC43" w14:textId="77777777" w:rsidR="00710597" w:rsidRPr="0061649B" w:rsidRDefault="00710597" w:rsidP="00710597">
            <w:pPr>
              <w:pStyle w:val="TAL"/>
            </w:pPr>
            <w:r w:rsidRPr="0061649B">
              <w:t>isNullable: True</w:t>
            </w:r>
          </w:p>
        </w:tc>
      </w:tr>
      <w:tr w:rsidR="00710597" w:rsidRPr="00B26339" w14:paraId="58C3B4FC" w14:textId="77777777" w:rsidTr="00367ED2">
        <w:trPr>
          <w:gridBefore w:val="1"/>
          <w:wBefore w:w="32" w:type="dxa"/>
          <w:cantSplit/>
          <w:jc w:val="center"/>
        </w:trPr>
        <w:tc>
          <w:tcPr>
            <w:tcW w:w="2547" w:type="dxa"/>
          </w:tcPr>
          <w:p w14:paraId="5B945C2A" w14:textId="6FC66C83" w:rsidR="00710597" w:rsidRPr="0061649B" w:rsidRDefault="00710597" w:rsidP="00710597">
            <w:pPr>
              <w:pStyle w:val="TAL"/>
              <w:rPr>
                <w:rFonts w:cs="Arial"/>
                <w:szCs w:val="18"/>
              </w:rPr>
            </w:pPr>
            <w:r w:rsidRPr="000A3FA1">
              <w:rPr>
                <w:rFonts w:cs="Arial"/>
                <w:szCs w:val="18"/>
              </w:rPr>
              <w:t>l</w:t>
            </w:r>
            <w:r w:rsidRPr="0061649B">
              <w:rPr>
                <w:rFonts w:cs="Arial"/>
                <w:szCs w:val="18"/>
              </w:rPr>
              <w:t>oggingInterval</w:t>
            </w:r>
          </w:p>
        </w:tc>
        <w:tc>
          <w:tcPr>
            <w:tcW w:w="5245" w:type="dxa"/>
          </w:tcPr>
          <w:p w14:paraId="65A0A46D" w14:textId="2A3DD76D" w:rsidR="00710597" w:rsidRPr="0061649B" w:rsidRDefault="00710597" w:rsidP="00710597">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710597" w:rsidRPr="0061649B" w:rsidRDefault="00710597" w:rsidP="00710597">
            <w:pPr>
              <w:pStyle w:val="TAL"/>
              <w:rPr>
                <w:szCs w:val="18"/>
              </w:rPr>
            </w:pPr>
            <w:r w:rsidRPr="0061649B">
              <w:rPr>
                <w:szCs w:val="18"/>
              </w:rPr>
              <w:t>See the clause 5.10.8 of 3GPP TS 32.422 [30] for additional details on the allowed values.</w:t>
            </w:r>
          </w:p>
        </w:tc>
        <w:tc>
          <w:tcPr>
            <w:tcW w:w="1984" w:type="dxa"/>
          </w:tcPr>
          <w:p w14:paraId="0DA3A64C" w14:textId="77777777" w:rsidR="00710597" w:rsidRPr="0061649B" w:rsidRDefault="00710597" w:rsidP="00710597">
            <w:pPr>
              <w:pStyle w:val="TAL"/>
            </w:pPr>
            <w:r w:rsidRPr="0061649B">
              <w:t>type: ENUM</w:t>
            </w:r>
          </w:p>
          <w:p w14:paraId="5A2F6D67" w14:textId="77777777" w:rsidR="00710597" w:rsidRPr="0061649B" w:rsidRDefault="00710597" w:rsidP="00710597">
            <w:pPr>
              <w:pStyle w:val="TAL"/>
            </w:pPr>
            <w:r w:rsidRPr="0061649B">
              <w:t>multiplicity: 1</w:t>
            </w:r>
          </w:p>
          <w:p w14:paraId="6884E04F" w14:textId="77777777" w:rsidR="00710597" w:rsidRPr="0061649B" w:rsidRDefault="00710597" w:rsidP="00710597">
            <w:pPr>
              <w:pStyle w:val="TAL"/>
            </w:pPr>
            <w:r w:rsidRPr="0061649B">
              <w:t>isOrdered: N/A</w:t>
            </w:r>
          </w:p>
          <w:p w14:paraId="4C9E1303" w14:textId="77777777" w:rsidR="00710597" w:rsidRPr="0061649B" w:rsidRDefault="00710597" w:rsidP="00710597">
            <w:pPr>
              <w:pStyle w:val="TAL"/>
            </w:pPr>
            <w:r w:rsidRPr="0061649B">
              <w:t>isUnique: N/A</w:t>
            </w:r>
          </w:p>
          <w:p w14:paraId="674C2B89" w14:textId="7EDD9658" w:rsidR="00710597" w:rsidRPr="0061649B" w:rsidRDefault="00710597" w:rsidP="00710597">
            <w:pPr>
              <w:pStyle w:val="TAL"/>
            </w:pPr>
            <w:r w:rsidRPr="0061649B">
              <w:t>defaultValue: None</w:t>
            </w:r>
          </w:p>
          <w:p w14:paraId="702F119D" w14:textId="77777777" w:rsidR="00710597" w:rsidRPr="0061649B" w:rsidRDefault="00710597" w:rsidP="00710597">
            <w:pPr>
              <w:pStyle w:val="TAL"/>
            </w:pPr>
            <w:r w:rsidRPr="0061649B">
              <w:t>isNullable: True</w:t>
            </w:r>
          </w:p>
        </w:tc>
      </w:tr>
      <w:tr w:rsidR="00710597" w:rsidRPr="00B26339" w14:paraId="5D017BCC" w14:textId="77777777" w:rsidTr="00367ED2">
        <w:trPr>
          <w:gridBefore w:val="1"/>
          <w:wBefore w:w="32" w:type="dxa"/>
          <w:cantSplit/>
          <w:jc w:val="center"/>
        </w:trPr>
        <w:tc>
          <w:tcPr>
            <w:tcW w:w="2547" w:type="dxa"/>
          </w:tcPr>
          <w:p w14:paraId="7C5B66CF" w14:textId="1B025619" w:rsidR="00710597" w:rsidRPr="0061649B" w:rsidRDefault="00710597" w:rsidP="00710597">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0ADE4944" w14:textId="77777777" w:rsidR="00710597" w:rsidRPr="00B940D8" w:rsidRDefault="00710597" w:rsidP="00710597">
            <w:pPr>
              <w:pStyle w:val="TAL"/>
              <w:rPr>
                <w:szCs w:val="18"/>
              </w:rPr>
            </w:pPr>
            <w:r w:rsidRPr="00B940D8">
              <w:rPr>
                <w:szCs w:val="18"/>
              </w:rPr>
              <w:t xml:space="preserve">It specifies the threshold which should trigger </w:t>
            </w:r>
          </w:p>
          <w:p w14:paraId="0CAD5BB3" w14:textId="15305B1D" w:rsidR="00710597" w:rsidRPr="00B940D8" w:rsidRDefault="00710597" w:rsidP="00710597">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710597" w:rsidRPr="0061649B" w:rsidRDefault="00710597" w:rsidP="00710597">
            <w:pPr>
              <w:pStyle w:val="TAL"/>
              <w:rPr>
                <w:rStyle w:val="TALChar1"/>
                <w:szCs w:val="18"/>
              </w:rPr>
            </w:pPr>
            <w:r w:rsidRPr="00B940D8">
              <w:rPr>
                <w:szCs w:val="18"/>
              </w:rPr>
              <w:t>See the clause 5.10.36 of TS 32.422 [30] for additional details on the allowed values.</w:t>
            </w:r>
          </w:p>
        </w:tc>
        <w:tc>
          <w:tcPr>
            <w:tcW w:w="1984" w:type="dxa"/>
          </w:tcPr>
          <w:p w14:paraId="29E4BFFD" w14:textId="77777777" w:rsidR="00710597" w:rsidRPr="00B940D8" w:rsidRDefault="00710597" w:rsidP="00710597">
            <w:pPr>
              <w:pStyle w:val="TAL"/>
            </w:pPr>
            <w:r w:rsidRPr="00B940D8">
              <w:t>type: Integer</w:t>
            </w:r>
          </w:p>
          <w:p w14:paraId="47A60448" w14:textId="77777777" w:rsidR="00710597" w:rsidRPr="00B940D8" w:rsidRDefault="00710597" w:rsidP="00710597">
            <w:pPr>
              <w:pStyle w:val="TAL"/>
            </w:pPr>
            <w:r w:rsidRPr="00B940D8">
              <w:t>multiplicity: 1</w:t>
            </w:r>
          </w:p>
          <w:p w14:paraId="46FF20E9" w14:textId="77777777" w:rsidR="00710597" w:rsidRPr="00B940D8" w:rsidRDefault="00710597" w:rsidP="00710597">
            <w:pPr>
              <w:pStyle w:val="TAL"/>
            </w:pPr>
            <w:r w:rsidRPr="00B940D8">
              <w:t>isOrdered: N/A</w:t>
            </w:r>
          </w:p>
          <w:p w14:paraId="449E73EB" w14:textId="77777777" w:rsidR="00710597" w:rsidRPr="00B940D8" w:rsidRDefault="00710597" w:rsidP="00710597">
            <w:pPr>
              <w:pStyle w:val="TAL"/>
            </w:pPr>
            <w:r w:rsidRPr="00B940D8">
              <w:t>isUnique: N/A</w:t>
            </w:r>
          </w:p>
          <w:p w14:paraId="0DD1E015" w14:textId="15DDBB5D" w:rsidR="00710597" w:rsidRPr="00B940D8" w:rsidRDefault="00710597" w:rsidP="00710597">
            <w:pPr>
              <w:pStyle w:val="TAL"/>
            </w:pPr>
            <w:r w:rsidRPr="00B940D8">
              <w:t xml:space="preserve">defaultValue: </w:t>
            </w:r>
            <w:r w:rsidRPr="0061649B">
              <w:t>No</w:t>
            </w:r>
            <w:r w:rsidRPr="00202D71">
              <w:t>n</w:t>
            </w:r>
            <w:r w:rsidRPr="0061649B">
              <w:t>e</w:t>
            </w:r>
          </w:p>
          <w:p w14:paraId="393FBB4E" w14:textId="478E33B6" w:rsidR="00710597" w:rsidRPr="0061649B" w:rsidRDefault="00710597" w:rsidP="00710597">
            <w:pPr>
              <w:pStyle w:val="TAL"/>
            </w:pPr>
            <w:r w:rsidRPr="00B940D8">
              <w:t>isNullable: True</w:t>
            </w:r>
          </w:p>
        </w:tc>
      </w:tr>
      <w:tr w:rsidR="00710597" w:rsidRPr="00B26339" w14:paraId="2D69A446" w14:textId="77777777" w:rsidTr="00367ED2">
        <w:trPr>
          <w:gridBefore w:val="1"/>
          <w:wBefore w:w="32" w:type="dxa"/>
          <w:cantSplit/>
          <w:jc w:val="center"/>
        </w:trPr>
        <w:tc>
          <w:tcPr>
            <w:tcW w:w="2547" w:type="dxa"/>
          </w:tcPr>
          <w:p w14:paraId="56DFD708" w14:textId="43ADAE3C" w:rsidR="00710597" w:rsidRPr="0061649B" w:rsidRDefault="00710597" w:rsidP="00710597">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22FF89F3" w14:textId="432B9604" w:rsidR="00710597" w:rsidRPr="00B940D8" w:rsidRDefault="00710597" w:rsidP="00710597">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710597" w:rsidRPr="0061649B" w:rsidRDefault="00710597" w:rsidP="00710597">
            <w:pPr>
              <w:pStyle w:val="TAL"/>
              <w:rPr>
                <w:rStyle w:val="TALChar1"/>
                <w:szCs w:val="18"/>
              </w:rPr>
            </w:pPr>
            <w:r w:rsidRPr="00B940D8">
              <w:rPr>
                <w:szCs w:val="18"/>
              </w:rPr>
              <w:t>See the clause 5.10.37 of TS 32.422 [30] for additional details on the allowed values.</w:t>
            </w:r>
          </w:p>
        </w:tc>
        <w:tc>
          <w:tcPr>
            <w:tcW w:w="1984" w:type="dxa"/>
          </w:tcPr>
          <w:p w14:paraId="200E382D" w14:textId="77777777" w:rsidR="00710597" w:rsidRPr="00B940D8" w:rsidRDefault="00710597" w:rsidP="00710597">
            <w:pPr>
              <w:pStyle w:val="TAL"/>
            </w:pPr>
            <w:r w:rsidRPr="00B940D8">
              <w:t>type: Integer</w:t>
            </w:r>
          </w:p>
          <w:p w14:paraId="5C8DD5BC" w14:textId="77777777" w:rsidR="00710597" w:rsidRPr="00B940D8" w:rsidRDefault="00710597" w:rsidP="00710597">
            <w:pPr>
              <w:pStyle w:val="TAL"/>
            </w:pPr>
            <w:r w:rsidRPr="00B940D8">
              <w:t>multiplicity: 1</w:t>
            </w:r>
          </w:p>
          <w:p w14:paraId="484D80C3" w14:textId="77777777" w:rsidR="00710597" w:rsidRPr="00B940D8" w:rsidRDefault="00710597" w:rsidP="00710597">
            <w:pPr>
              <w:pStyle w:val="TAL"/>
            </w:pPr>
            <w:r w:rsidRPr="00B940D8">
              <w:t>isOrdered: N/A</w:t>
            </w:r>
          </w:p>
          <w:p w14:paraId="60518F28" w14:textId="77777777" w:rsidR="00710597" w:rsidRPr="00B940D8" w:rsidRDefault="00710597" w:rsidP="00710597">
            <w:pPr>
              <w:pStyle w:val="TAL"/>
            </w:pPr>
            <w:r w:rsidRPr="00B940D8">
              <w:t>isUnique: N/A</w:t>
            </w:r>
          </w:p>
          <w:p w14:paraId="33EDD4F6" w14:textId="766988F7" w:rsidR="00710597" w:rsidRPr="00B940D8" w:rsidRDefault="00710597" w:rsidP="00710597">
            <w:pPr>
              <w:pStyle w:val="TAL"/>
            </w:pPr>
            <w:r w:rsidRPr="00B940D8">
              <w:t xml:space="preserve">defaultValue: </w:t>
            </w:r>
            <w:r w:rsidRPr="0061649B">
              <w:t>No</w:t>
            </w:r>
            <w:r w:rsidRPr="00202D71">
              <w:t>n</w:t>
            </w:r>
            <w:r w:rsidRPr="0061649B">
              <w:t>e</w:t>
            </w:r>
          </w:p>
          <w:p w14:paraId="64C324DA" w14:textId="460FBCA1" w:rsidR="00710597" w:rsidRPr="0061649B" w:rsidRDefault="00710597" w:rsidP="00710597">
            <w:pPr>
              <w:pStyle w:val="TAL"/>
            </w:pPr>
            <w:r w:rsidRPr="00B940D8">
              <w:t>isNullable: True</w:t>
            </w:r>
          </w:p>
        </w:tc>
      </w:tr>
      <w:tr w:rsidR="00710597" w:rsidRPr="00B26339" w14:paraId="6835AE50" w14:textId="77777777" w:rsidTr="00367ED2">
        <w:trPr>
          <w:gridBefore w:val="1"/>
          <w:wBefore w:w="32" w:type="dxa"/>
          <w:cantSplit/>
          <w:jc w:val="center"/>
        </w:trPr>
        <w:tc>
          <w:tcPr>
            <w:tcW w:w="2547" w:type="dxa"/>
          </w:tcPr>
          <w:p w14:paraId="20EF98C7" w14:textId="790213A1" w:rsidR="00710597" w:rsidRPr="0061649B" w:rsidRDefault="00710597" w:rsidP="00710597">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5A298669" w14:textId="77777777" w:rsidR="00710597" w:rsidRPr="00B940D8" w:rsidRDefault="00710597" w:rsidP="00710597">
            <w:pPr>
              <w:pStyle w:val="TAL"/>
              <w:rPr>
                <w:szCs w:val="18"/>
              </w:rPr>
            </w:pPr>
            <w:r w:rsidRPr="00B940D8">
              <w:rPr>
                <w:szCs w:val="18"/>
              </w:rPr>
              <w:t xml:space="preserve">It specifies the threshold which should trigger </w:t>
            </w:r>
          </w:p>
          <w:p w14:paraId="06163F7E" w14:textId="6E034096" w:rsidR="00710597" w:rsidRPr="00B940D8" w:rsidRDefault="00710597" w:rsidP="00710597">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710597" w:rsidRPr="0061649B" w:rsidRDefault="00710597" w:rsidP="00710597">
            <w:pPr>
              <w:pStyle w:val="TAL"/>
              <w:rPr>
                <w:rStyle w:val="TALChar1"/>
                <w:szCs w:val="18"/>
              </w:rPr>
            </w:pPr>
            <w:r w:rsidRPr="00B940D8">
              <w:rPr>
                <w:szCs w:val="18"/>
              </w:rPr>
              <w:t>See the clauses 5.10.38 of TS 32.422 [30] for additional details on the allowed values.</w:t>
            </w:r>
          </w:p>
        </w:tc>
        <w:tc>
          <w:tcPr>
            <w:tcW w:w="1984" w:type="dxa"/>
          </w:tcPr>
          <w:p w14:paraId="5A04284B" w14:textId="77777777" w:rsidR="00710597" w:rsidRPr="00B940D8" w:rsidRDefault="00710597" w:rsidP="00710597">
            <w:pPr>
              <w:pStyle w:val="TAL"/>
            </w:pPr>
            <w:r w:rsidRPr="00B940D8">
              <w:t>type: ENUM</w:t>
            </w:r>
          </w:p>
          <w:p w14:paraId="6C8AA35B" w14:textId="77777777" w:rsidR="00710597" w:rsidRPr="00B940D8" w:rsidRDefault="00710597" w:rsidP="00710597">
            <w:pPr>
              <w:pStyle w:val="TAL"/>
            </w:pPr>
            <w:r w:rsidRPr="00B940D8">
              <w:t>multiplicity: 1</w:t>
            </w:r>
          </w:p>
          <w:p w14:paraId="1DA9B94B" w14:textId="77777777" w:rsidR="00710597" w:rsidRPr="00B940D8" w:rsidRDefault="00710597" w:rsidP="00710597">
            <w:pPr>
              <w:pStyle w:val="TAL"/>
            </w:pPr>
            <w:r w:rsidRPr="00B940D8">
              <w:t>isOrdered: N/A</w:t>
            </w:r>
          </w:p>
          <w:p w14:paraId="133646FE" w14:textId="77777777" w:rsidR="00710597" w:rsidRPr="00B940D8" w:rsidRDefault="00710597" w:rsidP="00710597">
            <w:pPr>
              <w:pStyle w:val="TAL"/>
            </w:pPr>
            <w:r w:rsidRPr="00B940D8">
              <w:t>isUnique: N/A</w:t>
            </w:r>
          </w:p>
          <w:p w14:paraId="244E4276" w14:textId="49B8760C" w:rsidR="00710597" w:rsidRPr="00B940D8" w:rsidRDefault="00710597" w:rsidP="00710597">
            <w:pPr>
              <w:pStyle w:val="TAL"/>
            </w:pPr>
            <w:r w:rsidRPr="00B940D8">
              <w:t xml:space="preserve">defaultValue: </w:t>
            </w:r>
            <w:r w:rsidRPr="0061649B">
              <w:t>No</w:t>
            </w:r>
            <w:r w:rsidRPr="00202D71">
              <w:t>n</w:t>
            </w:r>
            <w:r w:rsidRPr="0061649B">
              <w:t>e</w:t>
            </w:r>
          </w:p>
          <w:p w14:paraId="758AC85E" w14:textId="69586794" w:rsidR="00710597" w:rsidRPr="0061649B" w:rsidRDefault="00710597" w:rsidP="00710597">
            <w:pPr>
              <w:pStyle w:val="TAL"/>
            </w:pPr>
            <w:r w:rsidRPr="00B940D8">
              <w:t>isNullable: True</w:t>
            </w:r>
          </w:p>
        </w:tc>
      </w:tr>
      <w:tr w:rsidR="00710597" w:rsidRPr="00B26339" w14:paraId="1E2F3FD3" w14:textId="77777777" w:rsidTr="00367ED2">
        <w:trPr>
          <w:gridBefore w:val="1"/>
          <w:wBefore w:w="32" w:type="dxa"/>
          <w:cantSplit/>
          <w:jc w:val="center"/>
        </w:trPr>
        <w:tc>
          <w:tcPr>
            <w:tcW w:w="2547" w:type="dxa"/>
          </w:tcPr>
          <w:p w14:paraId="6703189D" w14:textId="0DD1BAB3" w:rsidR="00710597" w:rsidRPr="0061649B" w:rsidRDefault="00710597" w:rsidP="00710597">
            <w:pPr>
              <w:pStyle w:val="TAL"/>
              <w:rPr>
                <w:rFonts w:cs="Arial"/>
                <w:szCs w:val="18"/>
              </w:rPr>
            </w:pPr>
            <w:r w:rsidRPr="000A3FA1">
              <w:rPr>
                <w:rFonts w:cs="Arial"/>
                <w:szCs w:val="18"/>
              </w:rPr>
              <w:t>m</w:t>
            </w:r>
            <w:r w:rsidRPr="0061649B">
              <w:rPr>
                <w:rFonts w:cs="Arial"/>
                <w:szCs w:val="18"/>
              </w:rPr>
              <w:t>BSFNArea</w:t>
            </w:r>
            <w:r w:rsidRPr="00202D71">
              <w:rPr>
                <w:rFonts w:cs="Arial"/>
                <w:szCs w:val="18"/>
              </w:rPr>
              <w:t>List</w:t>
            </w:r>
          </w:p>
        </w:tc>
        <w:tc>
          <w:tcPr>
            <w:tcW w:w="5245" w:type="dxa"/>
          </w:tcPr>
          <w:p w14:paraId="7CD41C8B" w14:textId="77777777" w:rsidR="00710597" w:rsidRPr="0061649B" w:rsidRDefault="00710597" w:rsidP="00710597">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710597" w:rsidRPr="0061649B" w:rsidRDefault="00710597" w:rsidP="00710597">
            <w:pPr>
              <w:pStyle w:val="TAL"/>
              <w:rPr>
                <w:szCs w:val="18"/>
              </w:rPr>
            </w:pPr>
            <w:r w:rsidRPr="0061649B">
              <w:rPr>
                <w:szCs w:val="18"/>
              </w:rPr>
              <w:t>See the clause 5.10.25 of TS 32.422 [30] for additional details on the allowed values.</w:t>
            </w:r>
          </w:p>
        </w:tc>
        <w:tc>
          <w:tcPr>
            <w:tcW w:w="1984" w:type="dxa"/>
          </w:tcPr>
          <w:p w14:paraId="7953B977" w14:textId="3C1FD8E9" w:rsidR="00710597" w:rsidRPr="0061649B" w:rsidRDefault="00710597" w:rsidP="00710597">
            <w:pPr>
              <w:pStyle w:val="TAL"/>
            </w:pPr>
            <w:r w:rsidRPr="0061649B">
              <w:t>type: MbsfnArea</w:t>
            </w:r>
          </w:p>
          <w:p w14:paraId="1BFEF1DC" w14:textId="77777777" w:rsidR="00710597" w:rsidRPr="0061649B" w:rsidRDefault="00710597" w:rsidP="00710597">
            <w:pPr>
              <w:pStyle w:val="TAL"/>
            </w:pPr>
            <w:r w:rsidRPr="0061649B">
              <w:t>multiplicity: 1..8</w:t>
            </w:r>
          </w:p>
          <w:p w14:paraId="1E91407E" w14:textId="44959030" w:rsidR="00710597" w:rsidRPr="0061649B" w:rsidRDefault="00710597" w:rsidP="00710597">
            <w:pPr>
              <w:pStyle w:val="TAL"/>
            </w:pPr>
            <w:r w:rsidRPr="0061649B">
              <w:t>isOrdered: False</w:t>
            </w:r>
          </w:p>
          <w:p w14:paraId="4563E4C2" w14:textId="38C95582" w:rsidR="00710597" w:rsidRPr="0061649B" w:rsidRDefault="00710597" w:rsidP="00710597">
            <w:pPr>
              <w:pStyle w:val="TAL"/>
            </w:pPr>
            <w:r w:rsidRPr="0061649B">
              <w:t>isUnique: True</w:t>
            </w:r>
          </w:p>
          <w:p w14:paraId="244BCF27" w14:textId="1EE22E6D" w:rsidR="00710597" w:rsidRPr="0061649B" w:rsidRDefault="00710597" w:rsidP="00710597">
            <w:pPr>
              <w:pStyle w:val="TAL"/>
            </w:pPr>
            <w:r w:rsidRPr="0061649B">
              <w:t>defaultValue: None</w:t>
            </w:r>
          </w:p>
          <w:p w14:paraId="0B56DB7F" w14:textId="77777777" w:rsidR="00710597" w:rsidRPr="0061649B" w:rsidRDefault="00710597" w:rsidP="00710597">
            <w:pPr>
              <w:pStyle w:val="TAL"/>
            </w:pPr>
            <w:r w:rsidRPr="0061649B">
              <w:t>isNullable: True</w:t>
            </w:r>
          </w:p>
        </w:tc>
      </w:tr>
      <w:tr w:rsidR="00710597" w:rsidRPr="00B26339" w14:paraId="2A738A16" w14:textId="77777777" w:rsidTr="00367ED2">
        <w:trPr>
          <w:gridBefore w:val="1"/>
          <w:wBefore w:w="32" w:type="dxa"/>
          <w:cantSplit/>
          <w:jc w:val="center"/>
        </w:trPr>
        <w:tc>
          <w:tcPr>
            <w:tcW w:w="2547" w:type="dxa"/>
          </w:tcPr>
          <w:p w14:paraId="15B04D55" w14:textId="4B266C81" w:rsidR="00710597" w:rsidRPr="00202D71" w:rsidRDefault="00710597" w:rsidP="00710597">
            <w:pPr>
              <w:pStyle w:val="TAL"/>
              <w:rPr>
                <w:rFonts w:cs="Arial"/>
                <w:szCs w:val="18"/>
              </w:rPr>
            </w:pPr>
            <w:r w:rsidRPr="000A3FA1">
              <w:rPr>
                <w:rFonts w:cs="Arial"/>
                <w:szCs w:val="18"/>
              </w:rPr>
              <w:t>m</w:t>
            </w:r>
            <w:r w:rsidRPr="0061649B">
              <w:rPr>
                <w:rFonts w:cs="Arial"/>
                <w:szCs w:val="18"/>
              </w:rPr>
              <w:t>easurementPeriodLTE</w:t>
            </w:r>
          </w:p>
        </w:tc>
        <w:tc>
          <w:tcPr>
            <w:tcW w:w="5245" w:type="dxa"/>
          </w:tcPr>
          <w:p w14:paraId="27937AE4" w14:textId="1C1D5AF8" w:rsidR="00710597" w:rsidRPr="0061649B" w:rsidRDefault="00710597" w:rsidP="00710597">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FDE3B77" w14:textId="2D37A839" w:rsidR="00710597" w:rsidRPr="0061649B" w:rsidRDefault="00710597" w:rsidP="00710597">
            <w:pPr>
              <w:pStyle w:val="TAL"/>
              <w:rPr>
                <w:szCs w:val="18"/>
              </w:rPr>
            </w:pPr>
            <w:r w:rsidRPr="0061649B">
              <w:rPr>
                <w:szCs w:val="18"/>
              </w:rPr>
              <w:t>See the clause 5.10.23 of TS 32.422 [30] for additional details on the allowed values.</w:t>
            </w:r>
          </w:p>
        </w:tc>
        <w:tc>
          <w:tcPr>
            <w:tcW w:w="1984" w:type="dxa"/>
          </w:tcPr>
          <w:p w14:paraId="6B9C3EBC" w14:textId="77777777" w:rsidR="00710597" w:rsidRPr="0061649B" w:rsidRDefault="00710597" w:rsidP="00710597">
            <w:pPr>
              <w:pStyle w:val="TAL"/>
            </w:pPr>
            <w:r w:rsidRPr="0061649B">
              <w:t>type: ENUM</w:t>
            </w:r>
          </w:p>
          <w:p w14:paraId="641FB1D3" w14:textId="77777777" w:rsidR="00710597" w:rsidRPr="0061649B" w:rsidRDefault="00710597" w:rsidP="00710597">
            <w:pPr>
              <w:pStyle w:val="TAL"/>
            </w:pPr>
            <w:r w:rsidRPr="0061649B">
              <w:t>multiplicity: 1</w:t>
            </w:r>
          </w:p>
          <w:p w14:paraId="2EF5CB7D" w14:textId="77777777" w:rsidR="00710597" w:rsidRPr="0061649B" w:rsidRDefault="00710597" w:rsidP="00710597">
            <w:pPr>
              <w:pStyle w:val="TAL"/>
            </w:pPr>
            <w:r w:rsidRPr="0061649B">
              <w:t>isOrdered: N/A</w:t>
            </w:r>
          </w:p>
          <w:p w14:paraId="268C3A1A" w14:textId="77777777" w:rsidR="00710597" w:rsidRPr="0061649B" w:rsidRDefault="00710597" w:rsidP="00710597">
            <w:pPr>
              <w:pStyle w:val="TAL"/>
            </w:pPr>
            <w:r w:rsidRPr="0061649B">
              <w:t>isUnique: N/A</w:t>
            </w:r>
          </w:p>
          <w:p w14:paraId="6C9DBA0E" w14:textId="661BC909" w:rsidR="00710597" w:rsidRPr="0061649B" w:rsidRDefault="00710597" w:rsidP="00710597">
            <w:pPr>
              <w:pStyle w:val="TAL"/>
            </w:pPr>
            <w:r w:rsidRPr="0061649B">
              <w:t>defaultValue: None</w:t>
            </w:r>
          </w:p>
          <w:p w14:paraId="79F79747" w14:textId="77777777" w:rsidR="00710597" w:rsidRPr="0061649B" w:rsidRDefault="00710597" w:rsidP="00710597">
            <w:pPr>
              <w:pStyle w:val="TAL"/>
            </w:pPr>
            <w:r w:rsidRPr="0061649B">
              <w:t>isNullable: True</w:t>
            </w:r>
          </w:p>
        </w:tc>
      </w:tr>
      <w:tr w:rsidR="00710597" w:rsidRPr="00B26339" w14:paraId="5AC17311" w14:textId="77777777" w:rsidTr="00367ED2">
        <w:trPr>
          <w:gridBefore w:val="1"/>
          <w:wBefore w:w="32" w:type="dxa"/>
          <w:cantSplit/>
          <w:jc w:val="center"/>
        </w:trPr>
        <w:tc>
          <w:tcPr>
            <w:tcW w:w="2547" w:type="dxa"/>
          </w:tcPr>
          <w:p w14:paraId="0C42F5ED" w14:textId="0BDF268A" w:rsidR="00710597" w:rsidRPr="00202D71" w:rsidRDefault="00710597" w:rsidP="00710597">
            <w:pPr>
              <w:pStyle w:val="TAL"/>
            </w:pPr>
            <w:r w:rsidRPr="000A3FA1">
              <w:t>c</w:t>
            </w:r>
            <w:r w:rsidRPr="0061649B">
              <w:t>ollectionPeriodM6L</w:t>
            </w:r>
            <w:r w:rsidRPr="000A3FA1">
              <w:t>TE</w:t>
            </w:r>
          </w:p>
          <w:p w14:paraId="2E133A0E" w14:textId="77777777" w:rsidR="00710597" w:rsidRPr="0061649B" w:rsidRDefault="00710597" w:rsidP="00710597">
            <w:pPr>
              <w:pStyle w:val="TAL"/>
              <w:rPr>
                <w:rFonts w:cs="Arial"/>
                <w:szCs w:val="18"/>
              </w:rPr>
            </w:pPr>
          </w:p>
        </w:tc>
        <w:tc>
          <w:tcPr>
            <w:tcW w:w="5245" w:type="dxa"/>
          </w:tcPr>
          <w:p w14:paraId="7FE136FF" w14:textId="77777777" w:rsidR="00710597" w:rsidRPr="0061649B" w:rsidRDefault="00710597" w:rsidP="00710597">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710597" w:rsidRPr="0061649B" w:rsidRDefault="00710597" w:rsidP="00710597">
            <w:pPr>
              <w:pStyle w:val="TAL"/>
              <w:rPr>
                <w:rStyle w:val="TALChar1"/>
                <w:szCs w:val="18"/>
              </w:rPr>
            </w:pPr>
            <w:r w:rsidRPr="0061649B">
              <w:t>See the clause 5.10.32 of TS 32.422 [30] for additional details on the allowed values.</w:t>
            </w:r>
          </w:p>
        </w:tc>
        <w:tc>
          <w:tcPr>
            <w:tcW w:w="1984" w:type="dxa"/>
          </w:tcPr>
          <w:p w14:paraId="0D54CFAB" w14:textId="77777777" w:rsidR="00710597" w:rsidRPr="0061649B" w:rsidRDefault="00710597" w:rsidP="00710597">
            <w:pPr>
              <w:pStyle w:val="TAL"/>
            </w:pPr>
            <w:r w:rsidRPr="0061649B">
              <w:t>type: ENUM</w:t>
            </w:r>
          </w:p>
          <w:p w14:paraId="09AF7A2A" w14:textId="77777777" w:rsidR="00710597" w:rsidRPr="0061649B" w:rsidRDefault="00710597" w:rsidP="00710597">
            <w:pPr>
              <w:pStyle w:val="TAL"/>
            </w:pPr>
            <w:r w:rsidRPr="0061649B">
              <w:t>multiplicity: 1</w:t>
            </w:r>
          </w:p>
          <w:p w14:paraId="2BEE42B9" w14:textId="77777777" w:rsidR="00710597" w:rsidRPr="0061649B" w:rsidRDefault="00710597" w:rsidP="00710597">
            <w:pPr>
              <w:pStyle w:val="TAL"/>
            </w:pPr>
            <w:r w:rsidRPr="0061649B">
              <w:t>isOrdered: N/A</w:t>
            </w:r>
          </w:p>
          <w:p w14:paraId="6E828626" w14:textId="77777777" w:rsidR="00710597" w:rsidRPr="0061649B" w:rsidRDefault="00710597" w:rsidP="00710597">
            <w:pPr>
              <w:pStyle w:val="TAL"/>
            </w:pPr>
            <w:r w:rsidRPr="0061649B">
              <w:t>isUnique: N/A</w:t>
            </w:r>
          </w:p>
          <w:p w14:paraId="206162EE" w14:textId="52FC5C5F" w:rsidR="00710597" w:rsidRPr="0061649B" w:rsidRDefault="00710597" w:rsidP="00710597">
            <w:pPr>
              <w:pStyle w:val="TAL"/>
            </w:pPr>
            <w:r w:rsidRPr="0061649B">
              <w:t>defaultValue: None</w:t>
            </w:r>
          </w:p>
          <w:p w14:paraId="4D29E19F" w14:textId="531D1981" w:rsidR="00710597" w:rsidRPr="0061649B" w:rsidRDefault="00710597" w:rsidP="00710597">
            <w:pPr>
              <w:pStyle w:val="TAL"/>
            </w:pPr>
            <w:r w:rsidRPr="0061649B">
              <w:t>isNullable: True</w:t>
            </w:r>
          </w:p>
        </w:tc>
      </w:tr>
      <w:tr w:rsidR="00710597" w:rsidRPr="00B26339" w14:paraId="7AB1874E" w14:textId="77777777" w:rsidTr="00367ED2">
        <w:trPr>
          <w:gridBefore w:val="1"/>
          <w:wBefore w:w="32" w:type="dxa"/>
          <w:cantSplit/>
          <w:jc w:val="center"/>
        </w:trPr>
        <w:tc>
          <w:tcPr>
            <w:tcW w:w="2547" w:type="dxa"/>
          </w:tcPr>
          <w:p w14:paraId="1663789A" w14:textId="39E31363"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1E8B755" w14:textId="37F57335" w:rsidR="00710597" w:rsidRPr="0061649B" w:rsidRDefault="00710597" w:rsidP="00710597">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710597" w:rsidRPr="0061649B" w:rsidRDefault="00710597" w:rsidP="00710597">
            <w:pPr>
              <w:pStyle w:val="TAL"/>
              <w:rPr>
                <w:rStyle w:val="TALChar1"/>
                <w:szCs w:val="18"/>
              </w:rPr>
            </w:pPr>
            <w:r w:rsidRPr="0061649B">
              <w:t>See the clause 5.10.33 of TS 32.422 [30] for additional details on the allowed values.</w:t>
            </w:r>
          </w:p>
        </w:tc>
        <w:tc>
          <w:tcPr>
            <w:tcW w:w="1984" w:type="dxa"/>
          </w:tcPr>
          <w:p w14:paraId="32352EF2" w14:textId="77777777" w:rsidR="00710597" w:rsidRPr="0061649B" w:rsidRDefault="00710597" w:rsidP="00710597">
            <w:pPr>
              <w:pStyle w:val="TAL"/>
            </w:pPr>
            <w:r w:rsidRPr="0061649B">
              <w:t>type: ENUM</w:t>
            </w:r>
          </w:p>
          <w:p w14:paraId="3D56D45A" w14:textId="77777777" w:rsidR="00710597" w:rsidRPr="0061649B" w:rsidRDefault="00710597" w:rsidP="00710597">
            <w:pPr>
              <w:pStyle w:val="TAL"/>
            </w:pPr>
            <w:r w:rsidRPr="0061649B">
              <w:t>multiplicity: 1</w:t>
            </w:r>
          </w:p>
          <w:p w14:paraId="471D63C0" w14:textId="77777777" w:rsidR="00710597" w:rsidRPr="0061649B" w:rsidRDefault="00710597" w:rsidP="00710597">
            <w:pPr>
              <w:pStyle w:val="TAL"/>
            </w:pPr>
            <w:r w:rsidRPr="0061649B">
              <w:t>isOrdered: N/A</w:t>
            </w:r>
          </w:p>
          <w:p w14:paraId="4D889B89" w14:textId="77777777" w:rsidR="00710597" w:rsidRPr="0061649B" w:rsidRDefault="00710597" w:rsidP="00710597">
            <w:pPr>
              <w:pStyle w:val="TAL"/>
            </w:pPr>
            <w:r w:rsidRPr="0061649B">
              <w:t>isUnique: N/A</w:t>
            </w:r>
          </w:p>
          <w:p w14:paraId="0CC3A7FF" w14:textId="36709D40" w:rsidR="00710597" w:rsidRPr="0061649B" w:rsidRDefault="00710597" w:rsidP="00710597">
            <w:pPr>
              <w:pStyle w:val="TAL"/>
            </w:pPr>
            <w:r w:rsidRPr="0061649B">
              <w:t>defaultValue: None</w:t>
            </w:r>
          </w:p>
          <w:p w14:paraId="51746E1F" w14:textId="49109137" w:rsidR="00710597" w:rsidRPr="0061649B" w:rsidRDefault="00710597" w:rsidP="00710597">
            <w:pPr>
              <w:pStyle w:val="TAL"/>
            </w:pPr>
            <w:r w:rsidRPr="0061649B">
              <w:t>isNullable: True</w:t>
            </w:r>
          </w:p>
        </w:tc>
      </w:tr>
      <w:tr w:rsidR="00710597" w:rsidRPr="00B26339" w14:paraId="63E2C02B" w14:textId="77777777" w:rsidTr="00367ED2">
        <w:trPr>
          <w:gridBefore w:val="1"/>
          <w:wBefore w:w="32" w:type="dxa"/>
          <w:cantSplit/>
          <w:jc w:val="center"/>
        </w:trPr>
        <w:tc>
          <w:tcPr>
            <w:tcW w:w="2547" w:type="dxa"/>
          </w:tcPr>
          <w:p w14:paraId="2D853B3F" w14:textId="576BA052" w:rsidR="00710597" w:rsidRPr="0061649B" w:rsidRDefault="00710597" w:rsidP="00710597">
            <w:pPr>
              <w:pStyle w:val="TAL"/>
              <w:rPr>
                <w:rFonts w:cs="Arial"/>
                <w:szCs w:val="18"/>
              </w:rPr>
            </w:pPr>
            <w:r w:rsidRPr="000A3FA1">
              <w:rPr>
                <w:rFonts w:cs="Arial"/>
                <w:szCs w:val="18"/>
              </w:rPr>
              <w:lastRenderedPageBreak/>
              <w:t>m</w:t>
            </w:r>
            <w:r w:rsidRPr="0061649B">
              <w:rPr>
                <w:rFonts w:cs="Arial"/>
                <w:szCs w:val="18"/>
              </w:rPr>
              <w:t>easurementPeriodUMTS</w:t>
            </w:r>
          </w:p>
        </w:tc>
        <w:tc>
          <w:tcPr>
            <w:tcW w:w="5245" w:type="dxa"/>
          </w:tcPr>
          <w:p w14:paraId="6B3E9DC6" w14:textId="5DFD02C2" w:rsidR="00710597" w:rsidRPr="0061649B" w:rsidRDefault="00710597" w:rsidP="00710597">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C37B67B" w14:textId="4D19552B" w:rsidR="00710597" w:rsidRPr="0061649B" w:rsidRDefault="00710597" w:rsidP="00710597">
            <w:pPr>
              <w:pStyle w:val="TAL"/>
              <w:rPr>
                <w:szCs w:val="18"/>
              </w:rPr>
            </w:pPr>
            <w:r w:rsidRPr="0061649B">
              <w:rPr>
                <w:szCs w:val="18"/>
              </w:rPr>
              <w:t>See the clause 5.10.22 of TS 32.422 [30] for additional details on the allowed values.</w:t>
            </w:r>
          </w:p>
        </w:tc>
        <w:tc>
          <w:tcPr>
            <w:tcW w:w="1984" w:type="dxa"/>
          </w:tcPr>
          <w:p w14:paraId="606068C5" w14:textId="77777777" w:rsidR="00710597" w:rsidRPr="0061649B" w:rsidRDefault="00710597" w:rsidP="00710597">
            <w:pPr>
              <w:pStyle w:val="TAL"/>
            </w:pPr>
            <w:r w:rsidRPr="0061649B">
              <w:t>type: ENUM</w:t>
            </w:r>
          </w:p>
          <w:p w14:paraId="6DA03078" w14:textId="77777777" w:rsidR="00710597" w:rsidRPr="0061649B" w:rsidRDefault="00710597" w:rsidP="00710597">
            <w:pPr>
              <w:pStyle w:val="TAL"/>
            </w:pPr>
            <w:r w:rsidRPr="0061649B">
              <w:t>multiplicity: 1</w:t>
            </w:r>
          </w:p>
          <w:p w14:paraId="357062CE" w14:textId="77777777" w:rsidR="00710597" w:rsidRPr="0061649B" w:rsidRDefault="00710597" w:rsidP="00710597">
            <w:pPr>
              <w:pStyle w:val="TAL"/>
            </w:pPr>
            <w:r w:rsidRPr="0061649B">
              <w:t>isOrdered: N/A</w:t>
            </w:r>
          </w:p>
          <w:p w14:paraId="338B5260" w14:textId="77777777" w:rsidR="00710597" w:rsidRPr="0061649B" w:rsidRDefault="00710597" w:rsidP="00710597">
            <w:pPr>
              <w:pStyle w:val="TAL"/>
            </w:pPr>
            <w:r w:rsidRPr="0061649B">
              <w:t>isUnique: N/A</w:t>
            </w:r>
          </w:p>
          <w:p w14:paraId="02E4090A" w14:textId="194D79F1" w:rsidR="00710597" w:rsidRPr="0061649B" w:rsidRDefault="00710597" w:rsidP="00710597">
            <w:pPr>
              <w:pStyle w:val="TAL"/>
            </w:pPr>
            <w:r w:rsidRPr="0061649B">
              <w:t>defaultValue: None</w:t>
            </w:r>
          </w:p>
          <w:p w14:paraId="013B8826" w14:textId="77777777" w:rsidR="00710597" w:rsidRPr="0061649B" w:rsidRDefault="00710597" w:rsidP="00710597">
            <w:pPr>
              <w:pStyle w:val="TAL"/>
            </w:pPr>
            <w:r w:rsidRPr="0061649B">
              <w:t>isNullable: True</w:t>
            </w:r>
          </w:p>
        </w:tc>
      </w:tr>
      <w:tr w:rsidR="00710597" w:rsidRPr="00B26339" w14:paraId="74FFD14D" w14:textId="77777777" w:rsidTr="00367ED2">
        <w:trPr>
          <w:gridBefore w:val="1"/>
          <w:wBefore w:w="32" w:type="dxa"/>
          <w:cantSplit/>
          <w:jc w:val="center"/>
        </w:trPr>
        <w:tc>
          <w:tcPr>
            <w:tcW w:w="2547" w:type="dxa"/>
          </w:tcPr>
          <w:p w14:paraId="0CF32276" w14:textId="264492BB"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667DBE5D" w14:textId="77777777" w:rsidR="00710597" w:rsidRPr="0061649B" w:rsidRDefault="00710597" w:rsidP="0071059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710597" w:rsidRPr="0061649B" w:rsidRDefault="00710597" w:rsidP="00710597">
            <w:pPr>
              <w:pStyle w:val="TAL"/>
              <w:rPr>
                <w:rStyle w:val="TALChar1"/>
                <w:szCs w:val="18"/>
              </w:rPr>
            </w:pPr>
            <w:r w:rsidRPr="0061649B">
              <w:rPr>
                <w:szCs w:val="18"/>
              </w:rPr>
              <w:t>See the clause 5.10.30 of TS 32.422 [30] for additional details on the allowed values.</w:t>
            </w:r>
          </w:p>
        </w:tc>
        <w:tc>
          <w:tcPr>
            <w:tcW w:w="1984" w:type="dxa"/>
          </w:tcPr>
          <w:p w14:paraId="01AF9105" w14:textId="77777777" w:rsidR="00710597" w:rsidRPr="0061649B" w:rsidRDefault="00710597" w:rsidP="00710597">
            <w:pPr>
              <w:pStyle w:val="TAL"/>
            </w:pPr>
            <w:r w:rsidRPr="0061649B">
              <w:t>type: ENUM</w:t>
            </w:r>
          </w:p>
          <w:p w14:paraId="475B1ECB" w14:textId="77777777" w:rsidR="00710597" w:rsidRPr="0061649B" w:rsidRDefault="00710597" w:rsidP="00710597">
            <w:pPr>
              <w:pStyle w:val="TAL"/>
            </w:pPr>
            <w:r w:rsidRPr="0061649B">
              <w:t>multiplicity: 1</w:t>
            </w:r>
          </w:p>
          <w:p w14:paraId="0DB93D02" w14:textId="77777777" w:rsidR="00710597" w:rsidRPr="0061649B" w:rsidRDefault="00710597" w:rsidP="00710597">
            <w:pPr>
              <w:pStyle w:val="TAL"/>
            </w:pPr>
            <w:r w:rsidRPr="0061649B">
              <w:t>isOrdered: N/A</w:t>
            </w:r>
          </w:p>
          <w:p w14:paraId="16662622" w14:textId="77777777" w:rsidR="00710597" w:rsidRPr="0061649B" w:rsidRDefault="00710597" w:rsidP="00710597">
            <w:pPr>
              <w:pStyle w:val="TAL"/>
            </w:pPr>
            <w:r w:rsidRPr="0061649B">
              <w:t>isUnique: N/A</w:t>
            </w:r>
          </w:p>
          <w:p w14:paraId="67D1A6DD" w14:textId="4C4BD649" w:rsidR="00710597" w:rsidRPr="0061649B" w:rsidRDefault="00710597" w:rsidP="00710597">
            <w:pPr>
              <w:pStyle w:val="TAL"/>
            </w:pPr>
            <w:r w:rsidRPr="0061649B">
              <w:t>defaultValue: None</w:t>
            </w:r>
          </w:p>
          <w:p w14:paraId="70FB552F" w14:textId="77777777" w:rsidR="00710597" w:rsidRPr="0061649B" w:rsidRDefault="00710597" w:rsidP="00710597">
            <w:pPr>
              <w:pStyle w:val="TAL"/>
            </w:pPr>
            <w:r w:rsidRPr="0061649B">
              <w:t>isNullable: True</w:t>
            </w:r>
          </w:p>
        </w:tc>
      </w:tr>
      <w:tr w:rsidR="00710597" w:rsidRPr="00B26339" w14:paraId="66AC4146" w14:textId="77777777" w:rsidTr="00367ED2">
        <w:trPr>
          <w:gridBefore w:val="1"/>
          <w:wBefore w:w="32" w:type="dxa"/>
          <w:cantSplit/>
          <w:jc w:val="center"/>
        </w:trPr>
        <w:tc>
          <w:tcPr>
            <w:tcW w:w="2547" w:type="dxa"/>
          </w:tcPr>
          <w:p w14:paraId="377CF52D" w14:textId="2FBDE760"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ollectionPeriodM6NR</w:t>
            </w:r>
          </w:p>
        </w:tc>
        <w:tc>
          <w:tcPr>
            <w:tcW w:w="5245" w:type="dxa"/>
          </w:tcPr>
          <w:p w14:paraId="6BAF1F17" w14:textId="40B49AC5" w:rsidR="00710597" w:rsidRPr="0061649B" w:rsidRDefault="00710597" w:rsidP="00710597">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4FD68D0C" w14:textId="236226BE" w:rsidR="00710597" w:rsidRPr="0061649B" w:rsidRDefault="00710597" w:rsidP="00710597">
            <w:pPr>
              <w:pStyle w:val="TAL"/>
              <w:rPr>
                <w:szCs w:val="18"/>
              </w:rPr>
            </w:pPr>
            <w:r w:rsidRPr="0061649B">
              <w:t>See the clause 5.10.34 of TS 32.422 [30] for additional details on the allowed values.</w:t>
            </w:r>
          </w:p>
        </w:tc>
        <w:tc>
          <w:tcPr>
            <w:tcW w:w="1984" w:type="dxa"/>
          </w:tcPr>
          <w:p w14:paraId="534B3BAB" w14:textId="77777777" w:rsidR="00710597" w:rsidRPr="0061649B" w:rsidRDefault="00710597" w:rsidP="00710597">
            <w:pPr>
              <w:pStyle w:val="TAL"/>
            </w:pPr>
            <w:r w:rsidRPr="0061649B">
              <w:t>type: ENUM</w:t>
            </w:r>
          </w:p>
          <w:p w14:paraId="083CEEE2" w14:textId="77777777" w:rsidR="00710597" w:rsidRPr="0061649B" w:rsidRDefault="00710597" w:rsidP="00710597">
            <w:pPr>
              <w:pStyle w:val="TAL"/>
            </w:pPr>
            <w:r w:rsidRPr="0061649B">
              <w:t>multiplicity: 1</w:t>
            </w:r>
          </w:p>
          <w:p w14:paraId="24A50CD3" w14:textId="77777777" w:rsidR="00710597" w:rsidRPr="0061649B" w:rsidRDefault="00710597" w:rsidP="00710597">
            <w:pPr>
              <w:pStyle w:val="TAL"/>
            </w:pPr>
            <w:r w:rsidRPr="0061649B">
              <w:t>isOrdered: N/A</w:t>
            </w:r>
          </w:p>
          <w:p w14:paraId="6AE9C162" w14:textId="77777777" w:rsidR="00710597" w:rsidRPr="0061649B" w:rsidRDefault="00710597" w:rsidP="00710597">
            <w:pPr>
              <w:pStyle w:val="TAL"/>
            </w:pPr>
            <w:r w:rsidRPr="0061649B">
              <w:t>isUnique: N/A</w:t>
            </w:r>
          </w:p>
          <w:p w14:paraId="24ACB86D" w14:textId="14689027" w:rsidR="00710597" w:rsidRPr="0061649B" w:rsidRDefault="00710597" w:rsidP="00710597">
            <w:pPr>
              <w:pStyle w:val="TAL"/>
            </w:pPr>
            <w:r w:rsidRPr="0061649B">
              <w:t>defaultValue: None</w:t>
            </w:r>
          </w:p>
          <w:p w14:paraId="74EDED0F" w14:textId="112BEFC3" w:rsidR="00710597" w:rsidRPr="0061649B" w:rsidRDefault="00710597" w:rsidP="00710597">
            <w:pPr>
              <w:pStyle w:val="TAL"/>
            </w:pPr>
            <w:r w:rsidRPr="0061649B">
              <w:t>isNullable: True</w:t>
            </w:r>
          </w:p>
        </w:tc>
      </w:tr>
      <w:tr w:rsidR="00710597" w:rsidRPr="00B26339" w14:paraId="0D2CFE73" w14:textId="77777777" w:rsidTr="00367ED2">
        <w:trPr>
          <w:gridBefore w:val="1"/>
          <w:wBefore w:w="32" w:type="dxa"/>
          <w:cantSplit/>
          <w:jc w:val="center"/>
        </w:trPr>
        <w:tc>
          <w:tcPr>
            <w:tcW w:w="2547" w:type="dxa"/>
          </w:tcPr>
          <w:p w14:paraId="4CD8C56F" w14:textId="07750AD6" w:rsidR="00710597" w:rsidRPr="0061649B" w:rsidRDefault="00710597" w:rsidP="00710597">
            <w:pPr>
              <w:pStyle w:val="TAL"/>
              <w:rPr>
                <w:rFonts w:cs="Arial"/>
                <w:szCs w:val="18"/>
              </w:rPr>
            </w:pPr>
            <w:r w:rsidRPr="000A3FA1">
              <w:rPr>
                <w:rFonts w:cs="Arial"/>
                <w:szCs w:val="18"/>
              </w:rPr>
              <w:t>c</w:t>
            </w:r>
            <w:r w:rsidRPr="0061649B">
              <w:rPr>
                <w:rFonts w:cs="Arial"/>
                <w:szCs w:val="18"/>
              </w:rPr>
              <w:t>ollectionPeriodM7NR</w:t>
            </w:r>
          </w:p>
        </w:tc>
        <w:tc>
          <w:tcPr>
            <w:tcW w:w="5245" w:type="dxa"/>
          </w:tcPr>
          <w:p w14:paraId="70895E5C" w14:textId="254C42DC" w:rsidR="00710597" w:rsidRPr="0061649B" w:rsidRDefault="00710597" w:rsidP="00710597">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31B0ED0" w14:textId="302D75FB" w:rsidR="00710597" w:rsidRPr="0061649B" w:rsidRDefault="00710597" w:rsidP="00710597">
            <w:pPr>
              <w:pStyle w:val="TAL"/>
              <w:rPr>
                <w:szCs w:val="18"/>
              </w:rPr>
            </w:pPr>
            <w:r w:rsidRPr="0061649B">
              <w:t>See the clause 5.10.35 of TS 32.422 [30] for additional details on the allowed values.</w:t>
            </w:r>
          </w:p>
        </w:tc>
        <w:tc>
          <w:tcPr>
            <w:tcW w:w="1984" w:type="dxa"/>
          </w:tcPr>
          <w:p w14:paraId="53BA9888" w14:textId="77777777" w:rsidR="00710597" w:rsidRPr="0061649B" w:rsidRDefault="00710597" w:rsidP="00710597">
            <w:pPr>
              <w:pStyle w:val="TAL"/>
            </w:pPr>
            <w:r w:rsidRPr="0061649B">
              <w:t>type: ENUM</w:t>
            </w:r>
          </w:p>
          <w:p w14:paraId="387A8142" w14:textId="77777777" w:rsidR="00710597" w:rsidRPr="0061649B" w:rsidRDefault="00710597" w:rsidP="00710597">
            <w:pPr>
              <w:pStyle w:val="TAL"/>
            </w:pPr>
            <w:r w:rsidRPr="0061649B">
              <w:t>multiplicity: 1</w:t>
            </w:r>
          </w:p>
          <w:p w14:paraId="4EBD9160" w14:textId="77777777" w:rsidR="00710597" w:rsidRPr="0061649B" w:rsidRDefault="00710597" w:rsidP="00710597">
            <w:pPr>
              <w:pStyle w:val="TAL"/>
            </w:pPr>
            <w:r w:rsidRPr="0061649B">
              <w:t>isOrdered: N/A</w:t>
            </w:r>
          </w:p>
          <w:p w14:paraId="597EE5E4" w14:textId="77777777" w:rsidR="00710597" w:rsidRPr="0061649B" w:rsidRDefault="00710597" w:rsidP="00710597">
            <w:pPr>
              <w:pStyle w:val="TAL"/>
            </w:pPr>
            <w:r w:rsidRPr="0061649B">
              <w:t>isUnique: N/A</w:t>
            </w:r>
          </w:p>
          <w:p w14:paraId="744649BF" w14:textId="0A6EF5A6" w:rsidR="00710597" w:rsidRPr="0061649B" w:rsidRDefault="00710597" w:rsidP="00710597">
            <w:pPr>
              <w:pStyle w:val="TAL"/>
            </w:pPr>
            <w:r w:rsidRPr="0061649B">
              <w:t>defaultValue: None</w:t>
            </w:r>
          </w:p>
          <w:p w14:paraId="30141316" w14:textId="47881022" w:rsidR="00710597" w:rsidRPr="0061649B" w:rsidRDefault="00710597" w:rsidP="00710597">
            <w:pPr>
              <w:pStyle w:val="TAL"/>
            </w:pPr>
            <w:r w:rsidRPr="0061649B">
              <w:t>isNullable: True</w:t>
            </w:r>
          </w:p>
        </w:tc>
      </w:tr>
      <w:tr w:rsidR="00710597" w:rsidRPr="00B26339" w14:paraId="25CCB12C" w14:textId="77777777" w:rsidTr="00367ED2">
        <w:trPr>
          <w:gridBefore w:val="1"/>
          <w:wBefore w:w="32" w:type="dxa"/>
          <w:cantSplit/>
          <w:jc w:val="center"/>
        </w:trPr>
        <w:tc>
          <w:tcPr>
            <w:tcW w:w="2547" w:type="dxa"/>
          </w:tcPr>
          <w:p w14:paraId="1E07AA0E" w14:textId="5B13E789" w:rsidR="00710597" w:rsidRPr="0061649B" w:rsidRDefault="00710597" w:rsidP="00710597">
            <w:pPr>
              <w:pStyle w:val="TAL"/>
              <w:rPr>
                <w:rFonts w:cs="Arial"/>
                <w:szCs w:val="18"/>
              </w:rPr>
            </w:pPr>
            <w:r w:rsidRPr="000A3FA1">
              <w:rPr>
                <w:rFonts w:cs="Arial"/>
                <w:szCs w:val="18"/>
              </w:rPr>
              <w:t>b</w:t>
            </w:r>
            <w:r w:rsidRPr="00B940D8">
              <w:rPr>
                <w:rFonts w:cs="Arial"/>
                <w:szCs w:val="18"/>
              </w:rPr>
              <w:t>eamLevelMeasurement</w:t>
            </w:r>
          </w:p>
        </w:tc>
        <w:tc>
          <w:tcPr>
            <w:tcW w:w="5245" w:type="dxa"/>
          </w:tcPr>
          <w:p w14:paraId="2937EDFE" w14:textId="77777777" w:rsidR="00710597" w:rsidRPr="0061649B" w:rsidRDefault="00710597" w:rsidP="00710597">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710597" w:rsidRPr="00B940D8" w:rsidRDefault="00710597" w:rsidP="00710597">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710597" w:rsidRPr="0061649B" w:rsidRDefault="00710597" w:rsidP="00710597">
            <w:pPr>
              <w:pStyle w:val="TAL"/>
              <w:rPr>
                <w:rStyle w:val="TALChar1"/>
              </w:rPr>
            </w:pPr>
            <w:r w:rsidRPr="00B940D8">
              <w:rPr>
                <w:lang w:eastAsia="zh-CN"/>
              </w:rPr>
              <w:t>allowedValues: TRUE, FALSE</w:t>
            </w:r>
          </w:p>
        </w:tc>
        <w:tc>
          <w:tcPr>
            <w:tcW w:w="1984" w:type="dxa"/>
          </w:tcPr>
          <w:p w14:paraId="1681DC21" w14:textId="77777777" w:rsidR="00710597" w:rsidRPr="00B940D8" w:rsidRDefault="00710597" w:rsidP="00710597">
            <w:pPr>
              <w:pStyle w:val="TAL"/>
              <w:rPr>
                <w:szCs w:val="18"/>
              </w:rPr>
            </w:pPr>
            <w:r w:rsidRPr="00B940D8">
              <w:rPr>
                <w:szCs w:val="18"/>
              </w:rPr>
              <w:t>type: Boolean</w:t>
            </w:r>
          </w:p>
          <w:p w14:paraId="0EE691EB" w14:textId="77777777" w:rsidR="00710597" w:rsidRPr="00B940D8" w:rsidRDefault="00710597" w:rsidP="00710597">
            <w:pPr>
              <w:pStyle w:val="TAL"/>
              <w:rPr>
                <w:szCs w:val="18"/>
              </w:rPr>
            </w:pPr>
            <w:r w:rsidRPr="00B940D8">
              <w:rPr>
                <w:szCs w:val="18"/>
              </w:rPr>
              <w:t>multiplicity: 1</w:t>
            </w:r>
          </w:p>
          <w:p w14:paraId="3E789320" w14:textId="77777777" w:rsidR="00710597" w:rsidRPr="00B940D8" w:rsidRDefault="00710597" w:rsidP="00710597">
            <w:pPr>
              <w:pStyle w:val="TAL"/>
              <w:rPr>
                <w:szCs w:val="18"/>
              </w:rPr>
            </w:pPr>
            <w:r w:rsidRPr="00B940D8">
              <w:rPr>
                <w:szCs w:val="18"/>
              </w:rPr>
              <w:t>isOrdered: N/A</w:t>
            </w:r>
          </w:p>
          <w:p w14:paraId="32B119A7" w14:textId="77777777" w:rsidR="00710597" w:rsidRPr="00B940D8" w:rsidRDefault="00710597" w:rsidP="00710597">
            <w:pPr>
              <w:pStyle w:val="TAL"/>
              <w:rPr>
                <w:szCs w:val="18"/>
              </w:rPr>
            </w:pPr>
            <w:r w:rsidRPr="00B940D8">
              <w:rPr>
                <w:szCs w:val="18"/>
              </w:rPr>
              <w:t>isUnique: N/A</w:t>
            </w:r>
          </w:p>
          <w:p w14:paraId="4F31EC24" w14:textId="77777777" w:rsidR="00710597" w:rsidRPr="00B940D8" w:rsidRDefault="00710597" w:rsidP="00710597">
            <w:pPr>
              <w:pStyle w:val="TAL"/>
              <w:rPr>
                <w:szCs w:val="18"/>
              </w:rPr>
            </w:pPr>
            <w:r w:rsidRPr="00B940D8">
              <w:rPr>
                <w:szCs w:val="18"/>
              </w:rPr>
              <w:t xml:space="preserve">defaultValue: FALSE </w:t>
            </w:r>
          </w:p>
          <w:p w14:paraId="34651B15" w14:textId="493CFE10" w:rsidR="00710597" w:rsidRPr="0061649B" w:rsidRDefault="00710597" w:rsidP="00710597">
            <w:pPr>
              <w:pStyle w:val="TAL"/>
            </w:pPr>
            <w:r w:rsidRPr="00B940D8">
              <w:rPr>
                <w:szCs w:val="18"/>
              </w:rPr>
              <w:t>isNullable: False</w:t>
            </w:r>
          </w:p>
        </w:tc>
      </w:tr>
      <w:tr w:rsidR="00710597" w:rsidRPr="00B26339" w14:paraId="185DD79D" w14:textId="77777777" w:rsidTr="00367ED2">
        <w:trPr>
          <w:gridBefore w:val="1"/>
          <w:wBefore w:w="32" w:type="dxa"/>
          <w:cantSplit/>
          <w:jc w:val="center"/>
        </w:trPr>
        <w:tc>
          <w:tcPr>
            <w:tcW w:w="2547" w:type="dxa"/>
          </w:tcPr>
          <w:p w14:paraId="4EE1F83C" w14:textId="7C95B7A3" w:rsidR="00710597" w:rsidRPr="0061649B" w:rsidRDefault="00710597" w:rsidP="00710597">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08E8F5CA" w14:textId="77777777" w:rsidR="00710597" w:rsidRPr="00B940D8" w:rsidRDefault="00710597" w:rsidP="00710597">
            <w:pPr>
              <w:pStyle w:val="TAL"/>
              <w:rPr>
                <w:szCs w:val="18"/>
              </w:rPr>
            </w:pPr>
            <w:r w:rsidRPr="00B940D8">
              <w:rPr>
                <w:szCs w:val="18"/>
              </w:rPr>
              <w:t xml:space="preserve">It specifies the threshold which should trigger </w:t>
            </w:r>
          </w:p>
          <w:p w14:paraId="6C29F835" w14:textId="77777777" w:rsidR="00710597" w:rsidRPr="00B940D8" w:rsidRDefault="00710597" w:rsidP="00710597">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710597" w:rsidRPr="0061649B" w:rsidRDefault="00710597" w:rsidP="00710597">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710597" w:rsidRPr="00B940D8" w:rsidRDefault="00710597" w:rsidP="00710597">
            <w:pPr>
              <w:pStyle w:val="TAL"/>
            </w:pPr>
            <w:r w:rsidRPr="00B940D8">
              <w:t>type: Integer</w:t>
            </w:r>
          </w:p>
          <w:p w14:paraId="35F81870" w14:textId="77777777" w:rsidR="00710597" w:rsidRPr="00B940D8" w:rsidRDefault="00710597" w:rsidP="00710597">
            <w:pPr>
              <w:pStyle w:val="TAL"/>
            </w:pPr>
            <w:r w:rsidRPr="00B940D8">
              <w:t>multiplicity: 1</w:t>
            </w:r>
          </w:p>
          <w:p w14:paraId="09CE4D58" w14:textId="77777777" w:rsidR="00710597" w:rsidRPr="00B940D8" w:rsidRDefault="00710597" w:rsidP="00710597">
            <w:pPr>
              <w:pStyle w:val="TAL"/>
            </w:pPr>
            <w:r w:rsidRPr="00B940D8">
              <w:t>isOrdered: N/A</w:t>
            </w:r>
          </w:p>
          <w:p w14:paraId="4A79D57A" w14:textId="77777777" w:rsidR="00710597" w:rsidRPr="00B940D8" w:rsidRDefault="00710597" w:rsidP="00710597">
            <w:pPr>
              <w:pStyle w:val="TAL"/>
            </w:pPr>
            <w:r w:rsidRPr="00B940D8">
              <w:t>isUnique: N/A</w:t>
            </w:r>
          </w:p>
          <w:p w14:paraId="3EFF7F1D" w14:textId="5DD28DBC" w:rsidR="00710597" w:rsidRPr="00B940D8" w:rsidRDefault="00710597" w:rsidP="00710597">
            <w:pPr>
              <w:pStyle w:val="TAL"/>
            </w:pPr>
            <w:r w:rsidRPr="00B940D8">
              <w:t xml:space="preserve">defaultValue: </w:t>
            </w:r>
            <w:r w:rsidRPr="0061649B">
              <w:t>No</w:t>
            </w:r>
            <w:r w:rsidRPr="00202D71">
              <w:t>n</w:t>
            </w:r>
            <w:r w:rsidRPr="0061649B">
              <w:t>e</w:t>
            </w:r>
          </w:p>
          <w:p w14:paraId="7D7BFB1F" w14:textId="6ABC548C" w:rsidR="00710597" w:rsidRPr="0061649B" w:rsidRDefault="00710597" w:rsidP="00710597">
            <w:pPr>
              <w:pStyle w:val="TAL"/>
            </w:pPr>
            <w:r w:rsidRPr="00B940D8">
              <w:t>isNullable: True</w:t>
            </w:r>
          </w:p>
        </w:tc>
      </w:tr>
      <w:tr w:rsidR="00710597" w:rsidRPr="00B26339" w14:paraId="367463ED" w14:textId="77777777" w:rsidTr="00367ED2">
        <w:trPr>
          <w:gridBefore w:val="1"/>
          <w:wBefore w:w="32" w:type="dxa"/>
          <w:cantSplit/>
          <w:jc w:val="center"/>
        </w:trPr>
        <w:tc>
          <w:tcPr>
            <w:tcW w:w="2547" w:type="dxa"/>
          </w:tcPr>
          <w:p w14:paraId="150D601A" w14:textId="16B2D71D" w:rsidR="00710597" w:rsidRPr="00202D71" w:rsidRDefault="00710597" w:rsidP="00710597">
            <w:pPr>
              <w:pStyle w:val="TAL"/>
              <w:rPr>
                <w:rFonts w:cs="Arial"/>
                <w:szCs w:val="18"/>
              </w:rPr>
            </w:pPr>
            <w:r w:rsidRPr="00CB6AA2">
              <w:rPr>
                <w:rFonts w:cs="Arial"/>
                <w:szCs w:val="18"/>
              </w:rPr>
              <w:t>m</w:t>
            </w:r>
            <w:r w:rsidRPr="0061649B">
              <w:rPr>
                <w:rFonts w:cs="Arial"/>
                <w:szCs w:val="18"/>
              </w:rPr>
              <w:t>easurementQuantity</w:t>
            </w:r>
          </w:p>
        </w:tc>
        <w:tc>
          <w:tcPr>
            <w:tcW w:w="5245" w:type="dxa"/>
          </w:tcPr>
          <w:p w14:paraId="3D2C72ED" w14:textId="77777777" w:rsidR="00710597" w:rsidRPr="0061649B" w:rsidRDefault="00710597" w:rsidP="00710597">
            <w:pPr>
              <w:pStyle w:val="TAL"/>
              <w:rPr>
                <w:szCs w:val="18"/>
              </w:rPr>
            </w:pPr>
            <w:r w:rsidRPr="0061649B">
              <w:rPr>
                <w:szCs w:val="18"/>
              </w:rPr>
              <w:t>It specifies the measurements that are collected in an MDT job for a UMTS MDT configured for event triggered reporting.</w:t>
            </w:r>
          </w:p>
          <w:p w14:paraId="6D41D1C0" w14:textId="750746A0" w:rsidR="00710597" w:rsidRPr="0061649B" w:rsidRDefault="00710597" w:rsidP="00710597">
            <w:pPr>
              <w:pStyle w:val="TAL"/>
              <w:rPr>
                <w:szCs w:val="18"/>
              </w:rPr>
            </w:pPr>
            <w:r w:rsidRPr="0061649B">
              <w:rPr>
                <w:szCs w:val="18"/>
              </w:rPr>
              <w:t>See the clause 5.10.15 of TS 32.422 [30] for additional details on the allowed values.</w:t>
            </w:r>
          </w:p>
        </w:tc>
        <w:tc>
          <w:tcPr>
            <w:tcW w:w="1984" w:type="dxa"/>
          </w:tcPr>
          <w:p w14:paraId="1118A2EC" w14:textId="2960AE99" w:rsidR="00710597" w:rsidRPr="0061649B" w:rsidRDefault="00710597" w:rsidP="00710597">
            <w:pPr>
              <w:pStyle w:val="TAL"/>
            </w:pPr>
            <w:r w:rsidRPr="0061649B">
              <w:t>type: ENUM</w:t>
            </w:r>
          </w:p>
          <w:p w14:paraId="792EE80F" w14:textId="77777777" w:rsidR="00710597" w:rsidRPr="0061649B" w:rsidRDefault="00710597" w:rsidP="00710597">
            <w:pPr>
              <w:pStyle w:val="TAL"/>
            </w:pPr>
            <w:r w:rsidRPr="0061649B">
              <w:t>multiplicity: 1</w:t>
            </w:r>
          </w:p>
          <w:p w14:paraId="17898DB9" w14:textId="77777777" w:rsidR="00710597" w:rsidRPr="0061649B" w:rsidRDefault="00710597" w:rsidP="00710597">
            <w:pPr>
              <w:pStyle w:val="TAL"/>
            </w:pPr>
            <w:r w:rsidRPr="0061649B">
              <w:t>isOrdered: N/A</w:t>
            </w:r>
          </w:p>
          <w:p w14:paraId="130EB8DE" w14:textId="77777777" w:rsidR="00710597" w:rsidRPr="0061649B" w:rsidRDefault="00710597" w:rsidP="00710597">
            <w:pPr>
              <w:pStyle w:val="TAL"/>
            </w:pPr>
            <w:r w:rsidRPr="0061649B">
              <w:t>isUnique: N/A</w:t>
            </w:r>
          </w:p>
          <w:p w14:paraId="36D6DB24" w14:textId="71945A7B" w:rsidR="00710597" w:rsidRPr="0061649B" w:rsidRDefault="00710597" w:rsidP="00710597">
            <w:pPr>
              <w:pStyle w:val="TAL"/>
            </w:pPr>
            <w:r w:rsidRPr="0061649B">
              <w:t>defaultValue: None</w:t>
            </w:r>
          </w:p>
          <w:p w14:paraId="6BA1BA49" w14:textId="77777777" w:rsidR="00710597" w:rsidRPr="0061649B" w:rsidRDefault="00710597" w:rsidP="00710597">
            <w:pPr>
              <w:pStyle w:val="TAL"/>
            </w:pPr>
            <w:r w:rsidRPr="0061649B">
              <w:t>isNullable: True</w:t>
            </w:r>
          </w:p>
        </w:tc>
      </w:tr>
      <w:tr w:rsidR="00710597" w:rsidRPr="00B26339" w14:paraId="3E833E99" w14:textId="77777777" w:rsidTr="00367ED2">
        <w:trPr>
          <w:gridBefore w:val="1"/>
          <w:wBefore w:w="32" w:type="dxa"/>
          <w:cantSplit/>
          <w:jc w:val="center"/>
        </w:trPr>
        <w:tc>
          <w:tcPr>
            <w:tcW w:w="2547" w:type="dxa"/>
          </w:tcPr>
          <w:p w14:paraId="2A2A5A09" w14:textId="65F3206A" w:rsidR="00710597" w:rsidRPr="0061649B" w:rsidRDefault="00710597" w:rsidP="00710597">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5CCC411" w14:textId="5E5A35B7" w:rsidR="00710597" w:rsidRPr="0061649B" w:rsidRDefault="00710597" w:rsidP="00710597">
            <w:pPr>
              <w:pStyle w:val="TAL"/>
              <w:rPr>
                <w:szCs w:val="18"/>
              </w:rPr>
            </w:pPr>
            <w:r w:rsidRPr="0061649B">
              <w:rPr>
                <w:szCs w:val="18"/>
              </w:rPr>
              <w:t>It indicates the PLMNs where measurement collection, status indication and log reporting are allowed.</w:t>
            </w:r>
          </w:p>
          <w:p w14:paraId="0B8A8DE1" w14:textId="332D500D" w:rsidR="00710597" w:rsidRPr="0061649B" w:rsidRDefault="00710597" w:rsidP="00710597">
            <w:pPr>
              <w:pStyle w:val="TAL"/>
              <w:rPr>
                <w:szCs w:val="18"/>
              </w:rPr>
            </w:pPr>
            <w:r w:rsidRPr="0061649B">
              <w:rPr>
                <w:szCs w:val="18"/>
              </w:rPr>
              <w:t>See the clause 5.10.24 of TS 32.422 [30] for additional details on the allowed values.</w:t>
            </w:r>
          </w:p>
        </w:tc>
        <w:tc>
          <w:tcPr>
            <w:tcW w:w="1984" w:type="dxa"/>
          </w:tcPr>
          <w:p w14:paraId="5D71B213" w14:textId="7D16E238" w:rsidR="00710597" w:rsidRPr="0061649B" w:rsidRDefault="00710597" w:rsidP="00710597">
            <w:pPr>
              <w:pStyle w:val="TAL"/>
            </w:pPr>
            <w:r w:rsidRPr="0061649B">
              <w:t>type: PlmnId</w:t>
            </w:r>
          </w:p>
          <w:p w14:paraId="6DC96BB9" w14:textId="77777777" w:rsidR="00710597" w:rsidRPr="0061649B" w:rsidRDefault="00710597" w:rsidP="00710597">
            <w:pPr>
              <w:pStyle w:val="TAL"/>
            </w:pPr>
            <w:r w:rsidRPr="0061649B">
              <w:t>multiplicity: 1..16</w:t>
            </w:r>
          </w:p>
          <w:p w14:paraId="63369CD4" w14:textId="6360242E" w:rsidR="00710597" w:rsidRPr="0061649B" w:rsidRDefault="00710597" w:rsidP="00710597">
            <w:pPr>
              <w:pStyle w:val="TAL"/>
            </w:pPr>
            <w:r w:rsidRPr="0061649B">
              <w:t>isOrdered: False</w:t>
            </w:r>
          </w:p>
          <w:p w14:paraId="412B5E56" w14:textId="7A58F085" w:rsidR="00710597" w:rsidRPr="0061649B" w:rsidRDefault="00710597" w:rsidP="00710597">
            <w:pPr>
              <w:pStyle w:val="TAL"/>
            </w:pPr>
            <w:r w:rsidRPr="0061649B">
              <w:t>isUnique: True</w:t>
            </w:r>
          </w:p>
          <w:p w14:paraId="37CEE39B" w14:textId="4110092A" w:rsidR="00710597" w:rsidRPr="0061649B" w:rsidRDefault="00710597" w:rsidP="00710597">
            <w:pPr>
              <w:pStyle w:val="TAL"/>
            </w:pPr>
            <w:r w:rsidRPr="0061649B">
              <w:t>defaultValue: None</w:t>
            </w:r>
          </w:p>
          <w:p w14:paraId="16FE8D66" w14:textId="77777777" w:rsidR="00710597" w:rsidRPr="0061649B" w:rsidRDefault="00710597" w:rsidP="00710597">
            <w:pPr>
              <w:pStyle w:val="TAL"/>
            </w:pPr>
            <w:r w:rsidRPr="0061649B">
              <w:t>isNullable: True</w:t>
            </w:r>
          </w:p>
        </w:tc>
      </w:tr>
      <w:tr w:rsidR="00710597" w:rsidRPr="00B26339" w14:paraId="00EAF343" w14:textId="77777777" w:rsidTr="00367ED2">
        <w:trPr>
          <w:gridBefore w:val="1"/>
          <w:wBefore w:w="32" w:type="dxa"/>
          <w:cantSplit/>
          <w:jc w:val="center"/>
        </w:trPr>
        <w:tc>
          <w:tcPr>
            <w:tcW w:w="2547" w:type="dxa"/>
          </w:tcPr>
          <w:p w14:paraId="4C05446E" w14:textId="3B2F7B25" w:rsidR="00710597" w:rsidRPr="00202D71" w:rsidRDefault="00710597" w:rsidP="00710597">
            <w:pPr>
              <w:pStyle w:val="TAL"/>
              <w:rPr>
                <w:rFonts w:cs="Arial"/>
                <w:szCs w:val="18"/>
              </w:rPr>
            </w:pPr>
            <w:r w:rsidRPr="00CB6AA2">
              <w:rPr>
                <w:rFonts w:cs="Arial"/>
                <w:szCs w:val="18"/>
              </w:rPr>
              <w:t>p</w:t>
            </w:r>
            <w:r w:rsidRPr="0061649B">
              <w:rPr>
                <w:rFonts w:cs="Arial"/>
                <w:szCs w:val="18"/>
              </w:rPr>
              <w:t>ositioningMethod</w:t>
            </w:r>
          </w:p>
        </w:tc>
        <w:tc>
          <w:tcPr>
            <w:tcW w:w="5245" w:type="dxa"/>
          </w:tcPr>
          <w:p w14:paraId="011F096E" w14:textId="77777777" w:rsidR="00710597" w:rsidRPr="0061649B" w:rsidRDefault="00710597" w:rsidP="00710597">
            <w:pPr>
              <w:pStyle w:val="TAL"/>
              <w:rPr>
                <w:szCs w:val="18"/>
              </w:rPr>
            </w:pPr>
            <w:r w:rsidRPr="0061649B">
              <w:rPr>
                <w:szCs w:val="18"/>
              </w:rPr>
              <w:t>It specifies what positioning method should be used in the MDT job.</w:t>
            </w:r>
          </w:p>
          <w:p w14:paraId="1EB96FCB" w14:textId="2793FEDA" w:rsidR="00710597" w:rsidRPr="0061649B" w:rsidRDefault="00710597" w:rsidP="00710597">
            <w:pPr>
              <w:pStyle w:val="TAL"/>
              <w:rPr>
                <w:szCs w:val="18"/>
              </w:rPr>
            </w:pPr>
            <w:r w:rsidRPr="0061649B">
              <w:rPr>
                <w:szCs w:val="18"/>
              </w:rPr>
              <w:t>See the clause 5.10.19 of TS 32.422 [30] for additional details on the allowed values.</w:t>
            </w:r>
          </w:p>
        </w:tc>
        <w:tc>
          <w:tcPr>
            <w:tcW w:w="1984" w:type="dxa"/>
          </w:tcPr>
          <w:p w14:paraId="4B028661" w14:textId="77777777" w:rsidR="00710597" w:rsidRPr="0061649B" w:rsidRDefault="00710597" w:rsidP="00710597">
            <w:pPr>
              <w:pStyle w:val="TAL"/>
            </w:pPr>
            <w:r w:rsidRPr="0061649B">
              <w:t>type: Integer</w:t>
            </w:r>
          </w:p>
          <w:p w14:paraId="3AEA0F18" w14:textId="77777777" w:rsidR="00710597" w:rsidRPr="0061649B" w:rsidRDefault="00710597" w:rsidP="00710597">
            <w:pPr>
              <w:pStyle w:val="TAL"/>
            </w:pPr>
            <w:r w:rsidRPr="0061649B">
              <w:t>multiplicity: 1</w:t>
            </w:r>
          </w:p>
          <w:p w14:paraId="4051D167" w14:textId="77777777" w:rsidR="00710597" w:rsidRPr="0061649B" w:rsidRDefault="00710597" w:rsidP="00710597">
            <w:pPr>
              <w:pStyle w:val="TAL"/>
            </w:pPr>
            <w:r w:rsidRPr="0061649B">
              <w:t>isOrdered: N/A</w:t>
            </w:r>
          </w:p>
          <w:p w14:paraId="1DDB336A" w14:textId="77777777" w:rsidR="00710597" w:rsidRPr="0061649B" w:rsidRDefault="00710597" w:rsidP="00710597">
            <w:pPr>
              <w:pStyle w:val="TAL"/>
            </w:pPr>
            <w:r w:rsidRPr="0061649B">
              <w:t>isUnique: N/A</w:t>
            </w:r>
          </w:p>
          <w:p w14:paraId="7D50188F" w14:textId="1F3C6B00" w:rsidR="00710597" w:rsidRPr="0061649B" w:rsidRDefault="00710597" w:rsidP="00710597">
            <w:pPr>
              <w:pStyle w:val="TAL"/>
            </w:pPr>
            <w:r w:rsidRPr="0061649B">
              <w:t>defaultValue: None</w:t>
            </w:r>
          </w:p>
          <w:p w14:paraId="04CB28DA" w14:textId="77777777" w:rsidR="00710597" w:rsidRPr="0061649B" w:rsidRDefault="00710597" w:rsidP="00710597">
            <w:pPr>
              <w:pStyle w:val="TAL"/>
            </w:pPr>
            <w:r w:rsidRPr="0061649B">
              <w:t>isNullable: True</w:t>
            </w:r>
          </w:p>
        </w:tc>
      </w:tr>
      <w:tr w:rsidR="00710597" w:rsidRPr="00B26339" w14:paraId="3621EDBA" w14:textId="77777777" w:rsidTr="00367ED2">
        <w:trPr>
          <w:gridBefore w:val="1"/>
          <w:wBefore w:w="32" w:type="dxa"/>
          <w:cantSplit/>
          <w:jc w:val="center"/>
        </w:trPr>
        <w:tc>
          <w:tcPr>
            <w:tcW w:w="2547" w:type="dxa"/>
          </w:tcPr>
          <w:p w14:paraId="5083106E" w14:textId="30FA6CB0" w:rsidR="00710597" w:rsidRPr="00202D71" w:rsidRDefault="00710597" w:rsidP="00710597">
            <w:pPr>
              <w:pStyle w:val="TAL"/>
              <w:rPr>
                <w:rFonts w:cs="Arial"/>
                <w:szCs w:val="18"/>
              </w:rPr>
            </w:pPr>
            <w:r w:rsidRPr="00CB6AA2">
              <w:rPr>
                <w:rFonts w:cs="Arial"/>
                <w:szCs w:val="18"/>
              </w:rPr>
              <w:t>r</w:t>
            </w:r>
            <w:r w:rsidRPr="0061649B">
              <w:rPr>
                <w:rFonts w:cs="Arial"/>
                <w:szCs w:val="18"/>
              </w:rPr>
              <w:t>eportAmount</w:t>
            </w:r>
          </w:p>
        </w:tc>
        <w:tc>
          <w:tcPr>
            <w:tcW w:w="5245" w:type="dxa"/>
          </w:tcPr>
          <w:p w14:paraId="338638A0"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ins w:id="1670" w:author="CR0382" w:date="2024-06-08T11:45:00Z">
              <w:r>
                <w:rPr>
                  <w:szCs w:val="18"/>
                </w:rPr>
                <w:t xml:space="preserve"> mode</w:t>
              </w:r>
            </w:ins>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3F3711BD"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09AEF754" w14:textId="77777777" w:rsidR="00710597" w:rsidRPr="0061649B" w:rsidRDefault="00710597" w:rsidP="00710597">
            <w:pPr>
              <w:pStyle w:val="TAL"/>
            </w:pPr>
            <w:r w:rsidRPr="0061649B">
              <w:t>type: ENUM</w:t>
            </w:r>
          </w:p>
          <w:p w14:paraId="185303CC" w14:textId="77777777" w:rsidR="00710597" w:rsidRPr="0061649B" w:rsidRDefault="00710597" w:rsidP="00710597">
            <w:pPr>
              <w:pStyle w:val="TAL"/>
            </w:pPr>
            <w:r w:rsidRPr="0061649B">
              <w:t>multiplicity: 1</w:t>
            </w:r>
          </w:p>
          <w:p w14:paraId="43C55804" w14:textId="77777777" w:rsidR="00710597" w:rsidRPr="0061649B" w:rsidRDefault="00710597" w:rsidP="00710597">
            <w:pPr>
              <w:pStyle w:val="TAL"/>
            </w:pPr>
            <w:r w:rsidRPr="0061649B">
              <w:t>isOrdered: N/A</w:t>
            </w:r>
          </w:p>
          <w:p w14:paraId="04CE600F" w14:textId="77777777" w:rsidR="00710597" w:rsidRPr="0061649B" w:rsidRDefault="00710597" w:rsidP="00710597">
            <w:pPr>
              <w:pStyle w:val="TAL"/>
            </w:pPr>
            <w:r w:rsidRPr="0061649B">
              <w:t>isUnique: N/A</w:t>
            </w:r>
          </w:p>
          <w:p w14:paraId="7C47C150" w14:textId="6BE19133" w:rsidR="00710597" w:rsidRPr="0061649B" w:rsidRDefault="00710597" w:rsidP="00710597">
            <w:pPr>
              <w:pStyle w:val="TAL"/>
            </w:pPr>
            <w:r w:rsidRPr="0061649B">
              <w:t>defaultValue: None</w:t>
            </w:r>
          </w:p>
          <w:p w14:paraId="67D01E29" w14:textId="77777777" w:rsidR="00710597" w:rsidRPr="0061649B" w:rsidRDefault="00710597" w:rsidP="00710597">
            <w:pPr>
              <w:pStyle w:val="TAL"/>
            </w:pPr>
            <w:r w:rsidRPr="0061649B">
              <w:t>isNullable: True</w:t>
            </w:r>
          </w:p>
        </w:tc>
      </w:tr>
      <w:tr w:rsidR="00710597" w:rsidRPr="00B26339" w14:paraId="12752E6E" w14:textId="77777777" w:rsidTr="00367ED2">
        <w:trPr>
          <w:gridBefore w:val="1"/>
          <w:wBefore w:w="32" w:type="dxa"/>
          <w:cantSplit/>
          <w:jc w:val="center"/>
        </w:trPr>
        <w:tc>
          <w:tcPr>
            <w:tcW w:w="2547" w:type="dxa"/>
          </w:tcPr>
          <w:p w14:paraId="7173E93B" w14:textId="2A60362D" w:rsidR="00710597" w:rsidRPr="00CB6AA2" w:rsidRDefault="00710597" w:rsidP="00710597">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M1LTE</w:t>
            </w:r>
          </w:p>
        </w:tc>
        <w:tc>
          <w:tcPr>
            <w:tcW w:w="5245" w:type="dxa"/>
          </w:tcPr>
          <w:p w14:paraId="480B2062"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06C77406" w14:textId="6DE626BE"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31692A61" w14:textId="77777777" w:rsidR="00710597" w:rsidRPr="0061649B" w:rsidRDefault="00710597" w:rsidP="00710597">
            <w:pPr>
              <w:pStyle w:val="TAL"/>
            </w:pPr>
            <w:r w:rsidRPr="0061649B">
              <w:t>type: ENUM</w:t>
            </w:r>
          </w:p>
          <w:p w14:paraId="2A8B9FAF" w14:textId="77777777" w:rsidR="00710597" w:rsidRPr="0061649B" w:rsidRDefault="00710597" w:rsidP="00710597">
            <w:pPr>
              <w:pStyle w:val="TAL"/>
            </w:pPr>
            <w:r w:rsidRPr="0061649B">
              <w:t>multiplicity: 1</w:t>
            </w:r>
          </w:p>
          <w:p w14:paraId="4979CB40" w14:textId="77777777" w:rsidR="00710597" w:rsidRPr="0061649B" w:rsidRDefault="00710597" w:rsidP="00710597">
            <w:pPr>
              <w:pStyle w:val="TAL"/>
            </w:pPr>
            <w:r w:rsidRPr="0061649B">
              <w:t>isOrdered: N/A</w:t>
            </w:r>
          </w:p>
          <w:p w14:paraId="60772573" w14:textId="77777777" w:rsidR="00710597" w:rsidRPr="0061649B" w:rsidRDefault="00710597" w:rsidP="00710597">
            <w:pPr>
              <w:pStyle w:val="TAL"/>
            </w:pPr>
            <w:r w:rsidRPr="0061649B">
              <w:t>isUnique: N/A</w:t>
            </w:r>
          </w:p>
          <w:p w14:paraId="55E48664" w14:textId="77777777" w:rsidR="00710597" w:rsidRPr="0061649B" w:rsidRDefault="00710597" w:rsidP="00710597">
            <w:pPr>
              <w:pStyle w:val="TAL"/>
            </w:pPr>
            <w:r w:rsidRPr="0061649B">
              <w:t>defaultValue: None</w:t>
            </w:r>
          </w:p>
          <w:p w14:paraId="2CBAB9C3" w14:textId="3B048D75" w:rsidR="00710597" w:rsidRPr="0061649B" w:rsidRDefault="00710597" w:rsidP="00710597">
            <w:pPr>
              <w:pStyle w:val="TAL"/>
            </w:pPr>
            <w:r w:rsidRPr="0061649B">
              <w:t>isNullable: True</w:t>
            </w:r>
          </w:p>
        </w:tc>
      </w:tr>
      <w:tr w:rsidR="00710597" w:rsidRPr="00B26339" w14:paraId="239D409A" w14:textId="77777777" w:rsidTr="00367ED2">
        <w:trPr>
          <w:gridBefore w:val="1"/>
          <w:wBefore w:w="32" w:type="dxa"/>
          <w:cantSplit/>
          <w:jc w:val="center"/>
        </w:trPr>
        <w:tc>
          <w:tcPr>
            <w:tcW w:w="2547" w:type="dxa"/>
          </w:tcPr>
          <w:p w14:paraId="768D00BC" w14:textId="38B3A742"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5245" w:type="dxa"/>
          </w:tcPr>
          <w:p w14:paraId="5F245C14"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22E3A" w14:textId="10ED4196"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78F9D48E" w14:textId="77777777" w:rsidR="00710597" w:rsidRPr="0061649B" w:rsidRDefault="00710597" w:rsidP="00710597">
            <w:pPr>
              <w:pStyle w:val="TAL"/>
            </w:pPr>
            <w:r w:rsidRPr="0061649B">
              <w:t>type: ENUM</w:t>
            </w:r>
          </w:p>
          <w:p w14:paraId="235C4D37" w14:textId="77777777" w:rsidR="00710597" w:rsidRPr="0061649B" w:rsidRDefault="00710597" w:rsidP="00710597">
            <w:pPr>
              <w:pStyle w:val="TAL"/>
            </w:pPr>
            <w:r w:rsidRPr="0061649B">
              <w:t>multiplicity: 1</w:t>
            </w:r>
          </w:p>
          <w:p w14:paraId="270AF3C0" w14:textId="77777777" w:rsidR="00710597" w:rsidRPr="0061649B" w:rsidRDefault="00710597" w:rsidP="00710597">
            <w:pPr>
              <w:pStyle w:val="TAL"/>
            </w:pPr>
            <w:r w:rsidRPr="0061649B">
              <w:t>isOrdered: N/A</w:t>
            </w:r>
          </w:p>
          <w:p w14:paraId="6A35CC23" w14:textId="77777777" w:rsidR="00710597" w:rsidRPr="0061649B" w:rsidRDefault="00710597" w:rsidP="00710597">
            <w:pPr>
              <w:pStyle w:val="TAL"/>
            </w:pPr>
            <w:r w:rsidRPr="0061649B">
              <w:t>isUnique: N/A</w:t>
            </w:r>
          </w:p>
          <w:p w14:paraId="2CE54E2E" w14:textId="77777777" w:rsidR="00710597" w:rsidRPr="0061649B" w:rsidRDefault="00710597" w:rsidP="00710597">
            <w:pPr>
              <w:pStyle w:val="TAL"/>
            </w:pPr>
            <w:r w:rsidRPr="0061649B">
              <w:t>defaultValue: None</w:t>
            </w:r>
          </w:p>
          <w:p w14:paraId="43941959" w14:textId="73F51107" w:rsidR="00710597" w:rsidRPr="0061649B" w:rsidRDefault="00710597" w:rsidP="00710597">
            <w:pPr>
              <w:pStyle w:val="TAL"/>
            </w:pPr>
            <w:r w:rsidRPr="0061649B">
              <w:t>isNullable: True</w:t>
            </w:r>
          </w:p>
        </w:tc>
      </w:tr>
      <w:tr w:rsidR="00710597" w:rsidRPr="00B26339" w14:paraId="08C5299A" w14:textId="77777777" w:rsidTr="00367ED2">
        <w:trPr>
          <w:gridBefore w:val="1"/>
          <w:wBefore w:w="32" w:type="dxa"/>
          <w:cantSplit/>
          <w:jc w:val="center"/>
        </w:trPr>
        <w:tc>
          <w:tcPr>
            <w:tcW w:w="2547" w:type="dxa"/>
          </w:tcPr>
          <w:p w14:paraId="6539E8EA" w14:textId="1B9B1CFA"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28B357CC"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9A9334B" w14:textId="033BF0B3"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2D8DB05C" w14:textId="77777777" w:rsidR="00710597" w:rsidRPr="0061649B" w:rsidRDefault="00710597" w:rsidP="00710597">
            <w:pPr>
              <w:pStyle w:val="TAL"/>
            </w:pPr>
            <w:r w:rsidRPr="0061649B">
              <w:t>type: ENUM</w:t>
            </w:r>
          </w:p>
          <w:p w14:paraId="2FB38F25" w14:textId="77777777" w:rsidR="00710597" w:rsidRPr="0061649B" w:rsidRDefault="00710597" w:rsidP="00710597">
            <w:pPr>
              <w:pStyle w:val="TAL"/>
            </w:pPr>
            <w:r w:rsidRPr="0061649B">
              <w:t>multiplicity: 1</w:t>
            </w:r>
          </w:p>
          <w:p w14:paraId="16874121" w14:textId="77777777" w:rsidR="00710597" w:rsidRPr="0061649B" w:rsidRDefault="00710597" w:rsidP="00710597">
            <w:pPr>
              <w:pStyle w:val="TAL"/>
            </w:pPr>
            <w:r w:rsidRPr="0061649B">
              <w:t>isOrdered: N/A</w:t>
            </w:r>
          </w:p>
          <w:p w14:paraId="5DDA5BCA" w14:textId="77777777" w:rsidR="00710597" w:rsidRPr="0061649B" w:rsidRDefault="00710597" w:rsidP="00710597">
            <w:pPr>
              <w:pStyle w:val="TAL"/>
            </w:pPr>
            <w:r w:rsidRPr="0061649B">
              <w:t>isUnique: N/A</w:t>
            </w:r>
          </w:p>
          <w:p w14:paraId="1D003531" w14:textId="77777777" w:rsidR="00710597" w:rsidRPr="0061649B" w:rsidRDefault="00710597" w:rsidP="00710597">
            <w:pPr>
              <w:pStyle w:val="TAL"/>
            </w:pPr>
            <w:r w:rsidRPr="0061649B">
              <w:t>defaultValue: None</w:t>
            </w:r>
          </w:p>
          <w:p w14:paraId="6B21BFBA" w14:textId="2C05665A" w:rsidR="00710597" w:rsidRPr="0061649B" w:rsidRDefault="00710597" w:rsidP="00710597">
            <w:pPr>
              <w:pStyle w:val="TAL"/>
            </w:pPr>
            <w:r w:rsidRPr="0061649B">
              <w:t>isNullable: True</w:t>
            </w:r>
          </w:p>
        </w:tc>
      </w:tr>
      <w:tr w:rsidR="00710597" w:rsidRPr="00B26339" w14:paraId="57939572" w14:textId="77777777" w:rsidTr="00367ED2">
        <w:trPr>
          <w:gridBefore w:val="1"/>
          <w:wBefore w:w="32" w:type="dxa"/>
          <w:cantSplit/>
          <w:jc w:val="center"/>
        </w:trPr>
        <w:tc>
          <w:tcPr>
            <w:tcW w:w="2547" w:type="dxa"/>
          </w:tcPr>
          <w:p w14:paraId="0DCB076E" w14:textId="66346475"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02FECD93"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0E8CBD2" w14:textId="0421378E"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095CEA14" w14:textId="77777777" w:rsidR="00710597" w:rsidRPr="0061649B" w:rsidRDefault="00710597" w:rsidP="00710597">
            <w:pPr>
              <w:pStyle w:val="TAL"/>
            </w:pPr>
            <w:r w:rsidRPr="0061649B">
              <w:t>type: ENUM</w:t>
            </w:r>
          </w:p>
          <w:p w14:paraId="4C8CC12B" w14:textId="77777777" w:rsidR="00710597" w:rsidRPr="0061649B" w:rsidRDefault="00710597" w:rsidP="00710597">
            <w:pPr>
              <w:pStyle w:val="TAL"/>
            </w:pPr>
            <w:r w:rsidRPr="0061649B">
              <w:t>multiplicity: 1</w:t>
            </w:r>
          </w:p>
          <w:p w14:paraId="4EDB7D3E" w14:textId="77777777" w:rsidR="00710597" w:rsidRPr="0061649B" w:rsidRDefault="00710597" w:rsidP="00710597">
            <w:pPr>
              <w:pStyle w:val="TAL"/>
            </w:pPr>
            <w:r w:rsidRPr="0061649B">
              <w:t>isOrdered: N/A</w:t>
            </w:r>
          </w:p>
          <w:p w14:paraId="556098AD" w14:textId="77777777" w:rsidR="00710597" w:rsidRPr="0061649B" w:rsidRDefault="00710597" w:rsidP="00710597">
            <w:pPr>
              <w:pStyle w:val="TAL"/>
            </w:pPr>
            <w:r w:rsidRPr="0061649B">
              <w:t>isUnique: N/A</w:t>
            </w:r>
          </w:p>
          <w:p w14:paraId="75CE06ED" w14:textId="77777777" w:rsidR="00710597" w:rsidRPr="0061649B" w:rsidRDefault="00710597" w:rsidP="00710597">
            <w:pPr>
              <w:pStyle w:val="TAL"/>
            </w:pPr>
            <w:r w:rsidRPr="0061649B">
              <w:t>defaultValue: None</w:t>
            </w:r>
          </w:p>
          <w:p w14:paraId="3DE00E5B" w14:textId="7BECA961" w:rsidR="00710597" w:rsidRPr="0061649B" w:rsidRDefault="00710597" w:rsidP="00710597">
            <w:pPr>
              <w:pStyle w:val="TAL"/>
            </w:pPr>
            <w:r w:rsidRPr="0061649B">
              <w:t>isNullable: True</w:t>
            </w:r>
          </w:p>
        </w:tc>
      </w:tr>
      <w:tr w:rsidR="00710597" w:rsidRPr="00B26339" w14:paraId="54B5AED6" w14:textId="77777777" w:rsidTr="00367ED2">
        <w:trPr>
          <w:gridBefore w:val="1"/>
          <w:wBefore w:w="32" w:type="dxa"/>
          <w:cantSplit/>
          <w:jc w:val="center"/>
        </w:trPr>
        <w:tc>
          <w:tcPr>
            <w:tcW w:w="2547" w:type="dxa"/>
          </w:tcPr>
          <w:p w14:paraId="610BDE5B" w14:textId="412AF509"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28072B6B"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F5E24B3" w14:textId="361976D9"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09F1278B" w14:textId="77777777" w:rsidR="00710597" w:rsidRPr="0061649B" w:rsidRDefault="00710597" w:rsidP="00710597">
            <w:pPr>
              <w:pStyle w:val="TAL"/>
            </w:pPr>
            <w:r w:rsidRPr="0061649B">
              <w:t>type: ENUM</w:t>
            </w:r>
          </w:p>
          <w:p w14:paraId="0386C8A1" w14:textId="77777777" w:rsidR="00710597" w:rsidRPr="0061649B" w:rsidRDefault="00710597" w:rsidP="00710597">
            <w:pPr>
              <w:pStyle w:val="TAL"/>
            </w:pPr>
            <w:r w:rsidRPr="0061649B">
              <w:t>multiplicity: 1</w:t>
            </w:r>
          </w:p>
          <w:p w14:paraId="64CB86C0" w14:textId="77777777" w:rsidR="00710597" w:rsidRPr="0061649B" w:rsidRDefault="00710597" w:rsidP="00710597">
            <w:pPr>
              <w:pStyle w:val="TAL"/>
            </w:pPr>
            <w:r w:rsidRPr="0061649B">
              <w:t>isOrdered: N/A</w:t>
            </w:r>
          </w:p>
          <w:p w14:paraId="6EFD71C7" w14:textId="77777777" w:rsidR="00710597" w:rsidRPr="0061649B" w:rsidRDefault="00710597" w:rsidP="00710597">
            <w:pPr>
              <w:pStyle w:val="TAL"/>
            </w:pPr>
            <w:r w:rsidRPr="0061649B">
              <w:t>isUnique: N/A</w:t>
            </w:r>
          </w:p>
          <w:p w14:paraId="0C02CD11" w14:textId="77777777" w:rsidR="00710597" w:rsidRPr="0061649B" w:rsidRDefault="00710597" w:rsidP="00710597">
            <w:pPr>
              <w:pStyle w:val="TAL"/>
            </w:pPr>
            <w:r w:rsidRPr="0061649B">
              <w:t>defaultValue: None</w:t>
            </w:r>
          </w:p>
          <w:p w14:paraId="79B2A01F" w14:textId="6281BCB2" w:rsidR="00710597" w:rsidRPr="0061649B" w:rsidRDefault="00710597" w:rsidP="00710597">
            <w:pPr>
              <w:pStyle w:val="TAL"/>
            </w:pPr>
            <w:r w:rsidRPr="0061649B">
              <w:t>isNullable: True</w:t>
            </w:r>
          </w:p>
        </w:tc>
      </w:tr>
      <w:tr w:rsidR="00710597" w:rsidRPr="00B26339" w14:paraId="3DCC5BFC" w14:textId="77777777" w:rsidTr="00367ED2">
        <w:trPr>
          <w:gridBefore w:val="1"/>
          <w:wBefore w:w="32" w:type="dxa"/>
          <w:cantSplit/>
          <w:jc w:val="center"/>
        </w:trPr>
        <w:tc>
          <w:tcPr>
            <w:tcW w:w="2547" w:type="dxa"/>
          </w:tcPr>
          <w:p w14:paraId="6DC2AB27" w14:textId="61B34A15"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M1NR</w:t>
            </w:r>
          </w:p>
        </w:tc>
        <w:tc>
          <w:tcPr>
            <w:tcW w:w="5245" w:type="dxa"/>
          </w:tcPr>
          <w:p w14:paraId="362E0270"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E20515D"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58DE2BFC" w14:textId="77777777" w:rsidR="00710597" w:rsidRPr="0061649B" w:rsidRDefault="00710597" w:rsidP="00710597">
            <w:pPr>
              <w:pStyle w:val="TAL"/>
            </w:pPr>
            <w:r w:rsidRPr="0061649B">
              <w:t>type: ENUM</w:t>
            </w:r>
          </w:p>
          <w:p w14:paraId="5E4A3C29" w14:textId="77777777" w:rsidR="00710597" w:rsidRPr="0061649B" w:rsidRDefault="00710597" w:rsidP="00710597">
            <w:pPr>
              <w:pStyle w:val="TAL"/>
            </w:pPr>
            <w:r w:rsidRPr="0061649B">
              <w:t>multiplicity: 1</w:t>
            </w:r>
          </w:p>
          <w:p w14:paraId="60F2D406" w14:textId="77777777" w:rsidR="00710597" w:rsidRPr="0061649B" w:rsidRDefault="00710597" w:rsidP="00710597">
            <w:pPr>
              <w:pStyle w:val="TAL"/>
            </w:pPr>
            <w:r w:rsidRPr="0061649B">
              <w:t>isOrdered: N/A</w:t>
            </w:r>
          </w:p>
          <w:p w14:paraId="5EBCCFEE" w14:textId="77777777" w:rsidR="00710597" w:rsidRPr="0061649B" w:rsidRDefault="00710597" w:rsidP="00710597">
            <w:pPr>
              <w:pStyle w:val="TAL"/>
            </w:pPr>
            <w:r w:rsidRPr="0061649B">
              <w:t>isUnique: N/A</w:t>
            </w:r>
          </w:p>
          <w:p w14:paraId="0C81D0EE" w14:textId="77777777" w:rsidR="00710597" w:rsidRPr="0061649B" w:rsidRDefault="00710597" w:rsidP="00710597">
            <w:pPr>
              <w:pStyle w:val="TAL"/>
            </w:pPr>
            <w:r w:rsidRPr="0061649B">
              <w:t>defaultValue: None</w:t>
            </w:r>
          </w:p>
          <w:p w14:paraId="36999A97" w14:textId="6B38EA6A" w:rsidR="00710597" w:rsidRPr="0061649B" w:rsidRDefault="00710597" w:rsidP="00710597">
            <w:pPr>
              <w:pStyle w:val="TAL"/>
            </w:pPr>
            <w:r w:rsidRPr="0061649B">
              <w:t>isNullable: True</w:t>
            </w:r>
          </w:p>
        </w:tc>
      </w:tr>
      <w:tr w:rsidR="00710597" w:rsidRPr="00B26339" w14:paraId="6890A9BB" w14:textId="77777777" w:rsidTr="00367ED2">
        <w:trPr>
          <w:gridBefore w:val="1"/>
          <w:wBefore w:w="32" w:type="dxa"/>
          <w:cantSplit/>
          <w:jc w:val="center"/>
        </w:trPr>
        <w:tc>
          <w:tcPr>
            <w:tcW w:w="2547" w:type="dxa"/>
          </w:tcPr>
          <w:p w14:paraId="5466BE10" w14:textId="0185C7F1"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5245" w:type="dxa"/>
          </w:tcPr>
          <w:p w14:paraId="04541D87"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4964894" w14:textId="29FD87A2"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7E490AAD" w14:textId="77777777" w:rsidR="00710597" w:rsidRPr="0061649B" w:rsidRDefault="00710597" w:rsidP="00710597">
            <w:pPr>
              <w:pStyle w:val="TAL"/>
            </w:pPr>
            <w:r w:rsidRPr="0061649B">
              <w:t>type: ENUM</w:t>
            </w:r>
          </w:p>
          <w:p w14:paraId="532B91EF" w14:textId="77777777" w:rsidR="00710597" w:rsidRPr="0061649B" w:rsidRDefault="00710597" w:rsidP="00710597">
            <w:pPr>
              <w:pStyle w:val="TAL"/>
            </w:pPr>
            <w:r w:rsidRPr="0061649B">
              <w:t>multiplicity: 1</w:t>
            </w:r>
          </w:p>
          <w:p w14:paraId="498A6274" w14:textId="77777777" w:rsidR="00710597" w:rsidRPr="0061649B" w:rsidRDefault="00710597" w:rsidP="00710597">
            <w:pPr>
              <w:pStyle w:val="TAL"/>
            </w:pPr>
            <w:r w:rsidRPr="0061649B">
              <w:t>isOrdered: N/A</w:t>
            </w:r>
          </w:p>
          <w:p w14:paraId="5CEFD3CE" w14:textId="77777777" w:rsidR="00710597" w:rsidRPr="0061649B" w:rsidRDefault="00710597" w:rsidP="00710597">
            <w:pPr>
              <w:pStyle w:val="TAL"/>
            </w:pPr>
            <w:r w:rsidRPr="0061649B">
              <w:t>isUnique: N/A</w:t>
            </w:r>
          </w:p>
          <w:p w14:paraId="779D739A" w14:textId="77777777" w:rsidR="00710597" w:rsidRPr="0061649B" w:rsidRDefault="00710597" w:rsidP="00710597">
            <w:pPr>
              <w:pStyle w:val="TAL"/>
            </w:pPr>
            <w:r w:rsidRPr="0061649B">
              <w:t>defaultValue: None</w:t>
            </w:r>
          </w:p>
          <w:p w14:paraId="146B044D" w14:textId="6E68DF1E" w:rsidR="00710597" w:rsidRPr="0061649B" w:rsidRDefault="00710597" w:rsidP="00710597">
            <w:pPr>
              <w:pStyle w:val="TAL"/>
            </w:pPr>
            <w:r w:rsidRPr="0061649B">
              <w:t>isNullable: True</w:t>
            </w:r>
          </w:p>
        </w:tc>
      </w:tr>
      <w:tr w:rsidR="00710597" w:rsidRPr="00B26339" w14:paraId="66895E55" w14:textId="77777777" w:rsidTr="00367ED2">
        <w:trPr>
          <w:gridBefore w:val="1"/>
          <w:wBefore w:w="32" w:type="dxa"/>
          <w:cantSplit/>
          <w:jc w:val="center"/>
        </w:trPr>
        <w:tc>
          <w:tcPr>
            <w:tcW w:w="2547" w:type="dxa"/>
          </w:tcPr>
          <w:p w14:paraId="6EBA2E9F" w14:textId="48446B9F" w:rsidR="00710597" w:rsidRPr="00CB6AA2" w:rsidRDefault="00710597" w:rsidP="00710597">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M5NR</w:t>
            </w:r>
          </w:p>
        </w:tc>
        <w:tc>
          <w:tcPr>
            <w:tcW w:w="5245" w:type="dxa"/>
          </w:tcPr>
          <w:p w14:paraId="03E197FE"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79B6ED6" w14:textId="0090ADF7"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496E832B" w14:textId="77777777" w:rsidR="00710597" w:rsidRPr="0061649B" w:rsidRDefault="00710597" w:rsidP="00710597">
            <w:pPr>
              <w:pStyle w:val="TAL"/>
            </w:pPr>
            <w:r w:rsidRPr="0061649B">
              <w:t>type: ENUM</w:t>
            </w:r>
          </w:p>
          <w:p w14:paraId="2FAAE96E" w14:textId="77777777" w:rsidR="00710597" w:rsidRPr="0061649B" w:rsidRDefault="00710597" w:rsidP="00710597">
            <w:pPr>
              <w:pStyle w:val="TAL"/>
            </w:pPr>
            <w:r w:rsidRPr="0061649B">
              <w:t>multiplicity: 1</w:t>
            </w:r>
          </w:p>
          <w:p w14:paraId="4AC9F9FA" w14:textId="77777777" w:rsidR="00710597" w:rsidRPr="0061649B" w:rsidRDefault="00710597" w:rsidP="00710597">
            <w:pPr>
              <w:pStyle w:val="TAL"/>
            </w:pPr>
            <w:r w:rsidRPr="0061649B">
              <w:t>isOrdered: N/A</w:t>
            </w:r>
          </w:p>
          <w:p w14:paraId="4187BD91" w14:textId="77777777" w:rsidR="00710597" w:rsidRPr="0061649B" w:rsidRDefault="00710597" w:rsidP="00710597">
            <w:pPr>
              <w:pStyle w:val="TAL"/>
            </w:pPr>
            <w:r w:rsidRPr="0061649B">
              <w:t>isUnique: N/A</w:t>
            </w:r>
          </w:p>
          <w:p w14:paraId="0F804409" w14:textId="77777777" w:rsidR="00710597" w:rsidRPr="0061649B" w:rsidRDefault="00710597" w:rsidP="00710597">
            <w:pPr>
              <w:pStyle w:val="TAL"/>
            </w:pPr>
            <w:r w:rsidRPr="0061649B">
              <w:t>defaultValue: None</w:t>
            </w:r>
          </w:p>
          <w:p w14:paraId="20F8094C" w14:textId="46BED760" w:rsidR="00710597" w:rsidRPr="0061649B" w:rsidRDefault="00710597" w:rsidP="00710597">
            <w:pPr>
              <w:pStyle w:val="TAL"/>
            </w:pPr>
            <w:r w:rsidRPr="0061649B">
              <w:t>isNullable: True</w:t>
            </w:r>
          </w:p>
        </w:tc>
      </w:tr>
      <w:tr w:rsidR="00710597" w:rsidRPr="00B26339" w14:paraId="71660DD7" w14:textId="77777777" w:rsidTr="00367ED2">
        <w:trPr>
          <w:gridBefore w:val="1"/>
          <w:wBefore w:w="32" w:type="dxa"/>
          <w:cantSplit/>
          <w:jc w:val="center"/>
        </w:trPr>
        <w:tc>
          <w:tcPr>
            <w:tcW w:w="2547" w:type="dxa"/>
          </w:tcPr>
          <w:p w14:paraId="3A19C9B0" w14:textId="22594A01"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5245" w:type="dxa"/>
          </w:tcPr>
          <w:p w14:paraId="5678D0D1"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A5B24EE" w14:textId="73EFD490"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52BA9511" w14:textId="77777777" w:rsidR="00710597" w:rsidRPr="0061649B" w:rsidRDefault="00710597" w:rsidP="00710597">
            <w:pPr>
              <w:pStyle w:val="TAL"/>
            </w:pPr>
            <w:r w:rsidRPr="0061649B">
              <w:t>type: ENUM</w:t>
            </w:r>
          </w:p>
          <w:p w14:paraId="5AF597A6" w14:textId="77777777" w:rsidR="00710597" w:rsidRPr="0061649B" w:rsidRDefault="00710597" w:rsidP="00710597">
            <w:pPr>
              <w:pStyle w:val="TAL"/>
            </w:pPr>
            <w:r w:rsidRPr="0061649B">
              <w:t>multiplicity: 1</w:t>
            </w:r>
          </w:p>
          <w:p w14:paraId="1AC7996B" w14:textId="77777777" w:rsidR="00710597" w:rsidRPr="0061649B" w:rsidRDefault="00710597" w:rsidP="00710597">
            <w:pPr>
              <w:pStyle w:val="TAL"/>
            </w:pPr>
            <w:r w:rsidRPr="0061649B">
              <w:t>isOrdered: N/A</w:t>
            </w:r>
          </w:p>
          <w:p w14:paraId="765556BD" w14:textId="77777777" w:rsidR="00710597" w:rsidRPr="0061649B" w:rsidRDefault="00710597" w:rsidP="00710597">
            <w:pPr>
              <w:pStyle w:val="TAL"/>
            </w:pPr>
            <w:r w:rsidRPr="0061649B">
              <w:t>isUnique: N/A</w:t>
            </w:r>
          </w:p>
          <w:p w14:paraId="42ED8BB1" w14:textId="77777777" w:rsidR="00710597" w:rsidRPr="0061649B" w:rsidRDefault="00710597" w:rsidP="00710597">
            <w:pPr>
              <w:pStyle w:val="TAL"/>
            </w:pPr>
            <w:r w:rsidRPr="0061649B">
              <w:t>defaultValue: None</w:t>
            </w:r>
          </w:p>
          <w:p w14:paraId="65A47695" w14:textId="2E14E908" w:rsidR="00710597" w:rsidRPr="0061649B" w:rsidRDefault="00710597" w:rsidP="00710597">
            <w:pPr>
              <w:pStyle w:val="TAL"/>
            </w:pPr>
            <w:r w:rsidRPr="0061649B">
              <w:t>isNullable: True</w:t>
            </w:r>
          </w:p>
        </w:tc>
      </w:tr>
      <w:tr w:rsidR="00710597" w:rsidRPr="00B26339" w14:paraId="00611B34" w14:textId="77777777" w:rsidTr="00367ED2">
        <w:trPr>
          <w:gridBefore w:val="1"/>
          <w:wBefore w:w="32" w:type="dxa"/>
          <w:cantSplit/>
          <w:jc w:val="center"/>
        </w:trPr>
        <w:tc>
          <w:tcPr>
            <w:tcW w:w="2547" w:type="dxa"/>
          </w:tcPr>
          <w:p w14:paraId="7D5D32DE" w14:textId="733CA8AD" w:rsidR="00710597" w:rsidRPr="00CB6AA2" w:rsidRDefault="00710597" w:rsidP="00710597">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5245" w:type="dxa"/>
          </w:tcPr>
          <w:p w14:paraId="791FEDB4" w14:textId="77777777" w:rsidR="00710597" w:rsidRPr="0061649B" w:rsidRDefault="00710597" w:rsidP="0071059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B7569E7" w14:textId="58EF1224" w:rsidR="00710597" w:rsidRPr="0061649B" w:rsidRDefault="00710597" w:rsidP="00710597">
            <w:pPr>
              <w:pStyle w:val="TAL"/>
              <w:rPr>
                <w:szCs w:val="18"/>
              </w:rPr>
            </w:pPr>
            <w:r w:rsidRPr="0061649B">
              <w:rPr>
                <w:szCs w:val="18"/>
              </w:rPr>
              <w:t>See the clause 5.10.6 of TS 32.422 [30] for additional details on the allowed values.</w:t>
            </w:r>
          </w:p>
        </w:tc>
        <w:tc>
          <w:tcPr>
            <w:tcW w:w="1984" w:type="dxa"/>
          </w:tcPr>
          <w:p w14:paraId="6697E3BD" w14:textId="77777777" w:rsidR="00710597" w:rsidRPr="0061649B" w:rsidRDefault="00710597" w:rsidP="00710597">
            <w:pPr>
              <w:pStyle w:val="TAL"/>
            </w:pPr>
            <w:r w:rsidRPr="0061649B">
              <w:t>type: ENUM</w:t>
            </w:r>
          </w:p>
          <w:p w14:paraId="6C08C2BE" w14:textId="77777777" w:rsidR="00710597" w:rsidRPr="0061649B" w:rsidRDefault="00710597" w:rsidP="00710597">
            <w:pPr>
              <w:pStyle w:val="TAL"/>
            </w:pPr>
            <w:r w:rsidRPr="0061649B">
              <w:t>multiplicity: 1</w:t>
            </w:r>
          </w:p>
          <w:p w14:paraId="2723E13F" w14:textId="77777777" w:rsidR="00710597" w:rsidRPr="0061649B" w:rsidRDefault="00710597" w:rsidP="00710597">
            <w:pPr>
              <w:pStyle w:val="TAL"/>
            </w:pPr>
            <w:r w:rsidRPr="0061649B">
              <w:t>isOrdered: N/A</w:t>
            </w:r>
          </w:p>
          <w:p w14:paraId="2684E8DB" w14:textId="77777777" w:rsidR="00710597" w:rsidRPr="0061649B" w:rsidRDefault="00710597" w:rsidP="00710597">
            <w:pPr>
              <w:pStyle w:val="TAL"/>
            </w:pPr>
            <w:r w:rsidRPr="0061649B">
              <w:t>isUnique: N/A</w:t>
            </w:r>
          </w:p>
          <w:p w14:paraId="53E5F186" w14:textId="77777777" w:rsidR="00710597" w:rsidRPr="0061649B" w:rsidRDefault="00710597" w:rsidP="00710597">
            <w:pPr>
              <w:pStyle w:val="TAL"/>
            </w:pPr>
            <w:r w:rsidRPr="0061649B">
              <w:t>defaultValue: None</w:t>
            </w:r>
          </w:p>
          <w:p w14:paraId="626CBB7A" w14:textId="376F84F6" w:rsidR="00710597" w:rsidRPr="0061649B" w:rsidRDefault="00710597" w:rsidP="00710597">
            <w:pPr>
              <w:pStyle w:val="TAL"/>
            </w:pPr>
            <w:r w:rsidRPr="0061649B">
              <w:t>isNullable: True</w:t>
            </w:r>
          </w:p>
        </w:tc>
      </w:tr>
      <w:tr w:rsidR="00710597" w:rsidRPr="00B26339" w14:paraId="0ECB451F" w14:textId="77777777" w:rsidTr="00367ED2">
        <w:trPr>
          <w:gridBefore w:val="1"/>
          <w:wBefore w:w="32" w:type="dxa"/>
          <w:cantSplit/>
          <w:jc w:val="center"/>
        </w:trPr>
        <w:tc>
          <w:tcPr>
            <w:tcW w:w="2547" w:type="dxa"/>
          </w:tcPr>
          <w:p w14:paraId="4EA9C273" w14:textId="34004717" w:rsidR="00710597" w:rsidRPr="00202D71" w:rsidRDefault="00710597" w:rsidP="00710597">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09B419D2" w:rsidR="00710597" w:rsidRPr="0061649B" w:rsidRDefault="00710597" w:rsidP="00710597">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710597" w:rsidRPr="0061649B" w:rsidRDefault="00710597" w:rsidP="00710597">
            <w:pPr>
              <w:pStyle w:val="TAL"/>
              <w:rPr>
                <w:szCs w:val="18"/>
              </w:rPr>
            </w:pPr>
            <w:r w:rsidRPr="0061649B">
              <w:rPr>
                <w:szCs w:val="18"/>
              </w:rPr>
              <w:t>See the clause 5.10.4 of TS 32.422 [30] for additional details on the allowed values.</w:t>
            </w:r>
          </w:p>
        </w:tc>
        <w:tc>
          <w:tcPr>
            <w:tcW w:w="1984" w:type="dxa"/>
          </w:tcPr>
          <w:p w14:paraId="25ECA477" w14:textId="0BC78EB0" w:rsidR="00710597" w:rsidRPr="0061649B" w:rsidRDefault="00710597" w:rsidP="00710597">
            <w:pPr>
              <w:pStyle w:val="TAL"/>
            </w:pPr>
            <w:r w:rsidRPr="0061649B">
              <w:t>type: ENUM</w:t>
            </w:r>
          </w:p>
          <w:p w14:paraId="026E23D4" w14:textId="77777777" w:rsidR="00710597" w:rsidRPr="0061649B" w:rsidRDefault="00710597" w:rsidP="00710597">
            <w:pPr>
              <w:pStyle w:val="TAL"/>
            </w:pPr>
            <w:r w:rsidRPr="0061649B">
              <w:t>multiplicity: 1</w:t>
            </w:r>
          </w:p>
          <w:p w14:paraId="56613124" w14:textId="77777777" w:rsidR="00710597" w:rsidRPr="0061649B" w:rsidRDefault="00710597" w:rsidP="00710597">
            <w:pPr>
              <w:pStyle w:val="TAL"/>
            </w:pPr>
            <w:r w:rsidRPr="0061649B">
              <w:t>isOrdered: N/A</w:t>
            </w:r>
          </w:p>
          <w:p w14:paraId="69A7039A" w14:textId="77777777" w:rsidR="00710597" w:rsidRPr="0061649B" w:rsidRDefault="00710597" w:rsidP="00710597">
            <w:pPr>
              <w:pStyle w:val="TAL"/>
            </w:pPr>
            <w:r w:rsidRPr="0061649B">
              <w:t>isUnique: N/A</w:t>
            </w:r>
          </w:p>
          <w:p w14:paraId="47420D67" w14:textId="478C4631" w:rsidR="00710597" w:rsidRPr="0061649B" w:rsidRDefault="00710597" w:rsidP="00710597">
            <w:pPr>
              <w:pStyle w:val="TAL"/>
            </w:pPr>
            <w:r w:rsidRPr="0061649B">
              <w:t>defaultValue: None</w:t>
            </w:r>
          </w:p>
          <w:p w14:paraId="4C08F5D2" w14:textId="77777777" w:rsidR="00710597" w:rsidRPr="0061649B" w:rsidRDefault="00710597" w:rsidP="00710597">
            <w:pPr>
              <w:pStyle w:val="TAL"/>
            </w:pPr>
            <w:r w:rsidRPr="0061649B">
              <w:t>isNullable: True</w:t>
            </w:r>
          </w:p>
        </w:tc>
      </w:tr>
      <w:tr w:rsidR="00710597" w:rsidRPr="00B26339" w14:paraId="3E06B239" w14:textId="77777777" w:rsidTr="00367ED2">
        <w:trPr>
          <w:gridBefore w:val="1"/>
          <w:wBefore w:w="32" w:type="dxa"/>
          <w:cantSplit/>
          <w:jc w:val="center"/>
        </w:trPr>
        <w:tc>
          <w:tcPr>
            <w:tcW w:w="2547" w:type="dxa"/>
          </w:tcPr>
          <w:p w14:paraId="272762D9" w14:textId="5D4F464F" w:rsidR="00710597" w:rsidRPr="00202D71" w:rsidRDefault="00710597" w:rsidP="00710597">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4549274E" w:rsidR="00710597" w:rsidRPr="0061649B" w:rsidRDefault="00710597" w:rsidP="00710597">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710597" w:rsidRPr="0061649B" w:rsidRDefault="00710597" w:rsidP="00710597">
            <w:pPr>
              <w:pStyle w:val="TAL"/>
              <w:rPr>
                <w:szCs w:val="18"/>
              </w:rPr>
            </w:pPr>
            <w:r w:rsidRPr="0061649B">
              <w:rPr>
                <w:szCs w:val="18"/>
              </w:rPr>
              <w:t>See the clause 5.10.5 of TS 32.422 [30] for additional details on the allowed values.</w:t>
            </w:r>
          </w:p>
        </w:tc>
        <w:tc>
          <w:tcPr>
            <w:tcW w:w="1984" w:type="dxa"/>
          </w:tcPr>
          <w:p w14:paraId="37E821A3" w14:textId="77777777" w:rsidR="00710597" w:rsidRPr="0061649B" w:rsidRDefault="00710597" w:rsidP="00710597">
            <w:pPr>
              <w:pStyle w:val="TAL"/>
            </w:pPr>
            <w:r w:rsidRPr="0061649B">
              <w:t>type: ENUM</w:t>
            </w:r>
          </w:p>
          <w:p w14:paraId="5F5F470D" w14:textId="77777777" w:rsidR="00710597" w:rsidRPr="0061649B" w:rsidRDefault="00710597" w:rsidP="00710597">
            <w:pPr>
              <w:pStyle w:val="TAL"/>
            </w:pPr>
            <w:r w:rsidRPr="0061649B">
              <w:t>multiplicity: 1</w:t>
            </w:r>
          </w:p>
          <w:p w14:paraId="65359995" w14:textId="77777777" w:rsidR="00710597" w:rsidRPr="0061649B" w:rsidRDefault="00710597" w:rsidP="00710597">
            <w:pPr>
              <w:pStyle w:val="TAL"/>
            </w:pPr>
            <w:r w:rsidRPr="0061649B">
              <w:t>isOrdered: N/A</w:t>
            </w:r>
          </w:p>
          <w:p w14:paraId="5451DD7E" w14:textId="77777777" w:rsidR="00710597" w:rsidRPr="0061649B" w:rsidRDefault="00710597" w:rsidP="00710597">
            <w:pPr>
              <w:pStyle w:val="TAL"/>
            </w:pPr>
            <w:r w:rsidRPr="0061649B">
              <w:t>isUnique: N/A</w:t>
            </w:r>
          </w:p>
          <w:p w14:paraId="63AB07FB" w14:textId="6B6D9898" w:rsidR="00710597" w:rsidRPr="0061649B" w:rsidRDefault="00710597" w:rsidP="00710597">
            <w:pPr>
              <w:pStyle w:val="TAL"/>
            </w:pPr>
            <w:r w:rsidRPr="0061649B">
              <w:t>defaultValue: None</w:t>
            </w:r>
          </w:p>
          <w:p w14:paraId="335E26E3" w14:textId="77777777" w:rsidR="00710597" w:rsidRPr="0061649B" w:rsidRDefault="00710597" w:rsidP="00710597">
            <w:pPr>
              <w:pStyle w:val="TAL"/>
            </w:pPr>
            <w:r w:rsidRPr="0061649B">
              <w:t>isNullable: True</w:t>
            </w:r>
          </w:p>
        </w:tc>
      </w:tr>
      <w:tr w:rsidR="00710597" w:rsidRPr="00B26339" w14:paraId="5AE0AAB3" w14:textId="77777777" w:rsidTr="00367ED2">
        <w:trPr>
          <w:gridBefore w:val="1"/>
          <w:wBefore w:w="32" w:type="dxa"/>
          <w:cantSplit/>
          <w:jc w:val="center"/>
        </w:trPr>
        <w:tc>
          <w:tcPr>
            <w:tcW w:w="2547" w:type="dxa"/>
          </w:tcPr>
          <w:p w14:paraId="21F013CB" w14:textId="18EDCE70" w:rsidR="00710597" w:rsidRPr="00202D71" w:rsidRDefault="00710597" w:rsidP="00710597">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710597" w:rsidRPr="0061649B" w:rsidRDefault="00710597" w:rsidP="00710597">
            <w:pPr>
              <w:pStyle w:val="TAL"/>
              <w:rPr>
                <w:szCs w:val="18"/>
              </w:rPr>
            </w:pPr>
            <w:r w:rsidRPr="0061649B">
              <w:rPr>
                <w:szCs w:val="18"/>
              </w:rPr>
              <w:t>It specifies report type for logged NR MDT as:</w:t>
            </w:r>
          </w:p>
          <w:p w14:paraId="73C24924" w14:textId="77777777" w:rsidR="00710597" w:rsidRPr="0061649B" w:rsidRDefault="00710597" w:rsidP="00710597">
            <w:pPr>
              <w:pStyle w:val="TAL"/>
              <w:rPr>
                <w:szCs w:val="18"/>
              </w:rPr>
            </w:pPr>
            <w:r w:rsidRPr="0061649B">
              <w:rPr>
                <w:szCs w:val="18"/>
              </w:rPr>
              <w:t xml:space="preserve">- </w:t>
            </w:r>
            <w:r w:rsidRPr="0061649B">
              <w:rPr>
                <w:szCs w:val="18"/>
              </w:rPr>
              <w:tab/>
              <w:t>periodical.</w:t>
            </w:r>
          </w:p>
          <w:p w14:paraId="7F7CD286" w14:textId="77777777" w:rsidR="00710597" w:rsidRPr="0061649B" w:rsidRDefault="00710597" w:rsidP="00710597">
            <w:pPr>
              <w:pStyle w:val="TAL"/>
              <w:rPr>
                <w:szCs w:val="18"/>
              </w:rPr>
            </w:pPr>
            <w:r w:rsidRPr="0061649B">
              <w:rPr>
                <w:szCs w:val="18"/>
              </w:rPr>
              <w:t>-</w:t>
            </w:r>
            <w:r w:rsidRPr="0061649B">
              <w:rPr>
                <w:szCs w:val="18"/>
              </w:rPr>
              <w:tab/>
              <w:t>event triggered.</w:t>
            </w:r>
          </w:p>
          <w:p w14:paraId="72A566F9" w14:textId="76154C04" w:rsidR="00710597" w:rsidRPr="0061649B" w:rsidRDefault="00710597" w:rsidP="00710597">
            <w:pPr>
              <w:pStyle w:val="TAL"/>
              <w:rPr>
                <w:szCs w:val="18"/>
              </w:rPr>
            </w:pPr>
            <w:r w:rsidRPr="0061649B">
              <w:rPr>
                <w:szCs w:val="18"/>
              </w:rPr>
              <w:t>See the clause 5.10.27 of TS 32.422 [30] for additional details on the allowed values.</w:t>
            </w:r>
          </w:p>
        </w:tc>
        <w:tc>
          <w:tcPr>
            <w:tcW w:w="1984" w:type="dxa"/>
          </w:tcPr>
          <w:p w14:paraId="4E6C47E1" w14:textId="77777777" w:rsidR="00710597" w:rsidRPr="0061649B" w:rsidRDefault="00710597" w:rsidP="00710597">
            <w:pPr>
              <w:pStyle w:val="TAL"/>
            </w:pPr>
            <w:r w:rsidRPr="0061649B">
              <w:t>type: ENUM</w:t>
            </w:r>
          </w:p>
          <w:p w14:paraId="2B0E7275" w14:textId="77777777" w:rsidR="00710597" w:rsidRPr="0061649B" w:rsidRDefault="00710597" w:rsidP="00710597">
            <w:pPr>
              <w:pStyle w:val="TAL"/>
            </w:pPr>
            <w:r w:rsidRPr="0061649B">
              <w:t>multiplicity: 1</w:t>
            </w:r>
          </w:p>
          <w:p w14:paraId="6449C5AC" w14:textId="77777777" w:rsidR="00710597" w:rsidRPr="0061649B" w:rsidRDefault="00710597" w:rsidP="00710597">
            <w:pPr>
              <w:pStyle w:val="TAL"/>
            </w:pPr>
            <w:r w:rsidRPr="0061649B">
              <w:t>isOrdered: N/A</w:t>
            </w:r>
          </w:p>
          <w:p w14:paraId="7D314926" w14:textId="77777777" w:rsidR="00710597" w:rsidRPr="0061649B" w:rsidRDefault="00710597" w:rsidP="00710597">
            <w:pPr>
              <w:pStyle w:val="TAL"/>
            </w:pPr>
            <w:r w:rsidRPr="0061649B">
              <w:t>isUnique: N/A</w:t>
            </w:r>
          </w:p>
          <w:p w14:paraId="66D025B2" w14:textId="6683F468" w:rsidR="00710597" w:rsidRPr="0061649B" w:rsidRDefault="00710597" w:rsidP="00710597">
            <w:pPr>
              <w:pStyle w:val="TAL"/>
            </w:pPr>
            <w:r w:rsidRPr="0061649B">
              <w:t>defaultValue: None</w:t>
            </w:r>
          </w:p>
          <w:p w14:paraId="5A431745" w14:textId="77777777" w:rsidR="00710597" w:rsidRPr="0061649B" w:rsidRDefault="00710597" w:rsidP="00710597">
            <w:pPr>
              <w:pStyle w:val="TAL"/>
            </w:pPr>
            <w:r w:rsidRPr="0061649B">
              <w:t>isNullable: True</w:t>
            </w:r>
          </w:p>
        </w:tc>
      </w:tr>
      <w:tr w:rsidR="00710597" w:rsidRPr="00B26339" w14:paraId="724A00F9" w14:textId="77777777" w:rsidTr="00367ED2">
        <w:trPr>
          <w:gridBefore w:val="1"/>
          <w:wBefore w:w="32" w:type="dxa"/>
          <w:cantSplit/>
          <w:jc w:val="center"/>
        </w:trPr>
        <w:tc>
          <w:tcPr>
            <w:tcW w:w="2547" w:type="dxa"/>
          </w:tcPr>
          <w:p w14:paraId="78017FCC" w14:textId="2A123189" w:rsidR="00710597" w:rsidRPr="00202D71" w:rsidRDefault="00710597" w:rsidP="00710597">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710597" w:rsidRPr="0061649B" w:rsidRDefault="00710597" w:rsidP="00710597">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710597" w:rsidRPr="0061649B" w:rsidRDefault="00710597" w:rsidP="00710597">
            <w:pPr>
              <w:pStyle w:val="TAL"/>
              <w:rPr>
                <w:szCs w:val="18"/>
              </w:rPr>
            </w:pPr>
            <w:r w:rsidRPr="0061649B">
              <w:rPr>
                <w:szCs w:val="18"/>
              </w:rPr>
              <w:t>-</w:t>
            </w:r>
            <w:r w:rsidRPr="0061649B">
              <w:rPr>
                <w:szCs w:val="18"/>
              </w:rPr>
              <w:tab/>
              <w:t>Barometric pressure.</w:t>
            </w:r>
          </w:p>
          <w:p w14:paraId="7F2AA3D5" w14:textId="77777777" w:rsidR="00710597" w:rsidRPr="0061649B" w:rsidRDefault="00710597" w:rsidP="00710597">
            <w:pPr>
              <w:pStyle w:val="TAL"/>
              <w:rPr>
                <w:szCs w:val="18"/>
              </w:rPr>
            </w:pPr>
            <w:r w:rsidRPr="0061649B">
              <w:rPr>
                <w:szCs w:val="18"/>
              </w:rPr>
              <w:t>-</w:t>
            </w:r>
            <w:r w:rsidRPr="0061649B">
              <w:rPr>
                <w:szCs w:val="18"/>
              </w:rPr>
              <w:tab/>
              <w:t>UE speed.</w:t>
            </w:r>
          </w:p>
          <w:p w14:paraId="21DC2535" w14:textId="77777777" w:rsidR="00710597" w:rsidRPr="0061649B" w:rsidRDefault="00710597" w:rsidP="00710597">
            <w:pPr>
              <w:pStyle w:val="TAL"/>
              <w:rPr>
                <w:szCs w:val="18"/>
              </w:rPr>
            </w:pPr>
            <w:r w:rsidRPr="0061649B">
              <w:rPr>
                <w:szCs w:val="18"/>
              </w:rPr>
              <w:t>-</w:t>
            </w:r>
            <w:r w:rsidRPr="0061649B">
              <w:rPr>
                <w:szCs w:val="18"/>
              </w:rPr>
              <w:tab/>
              <w:t>UE orientation.</w:t>
            </w:r>
          </w:p>
          <w:p w14:paraId="158C1B6D" w14:textId="77777777" w:rsidR="00710597" w:rsidRPr="0061649B" w:rsidRDefault="00710597" w:rsidP="00710597">
            <w:pPr>
              <w:pStyle w:val="TAL"/>
              <w:rPr>
                <w:szCs w:val="18"/>
              </w:rPr>
            </w:pPr>
            <w:r w:rsidRPr="0061649B">
              <w:rPr>
                <w:szCs w:val="18"/>
              </w:rPr>
              <w:t>See the clause 5.10.29 of 3GPP TS 32.422 [30] for additional details on the allowed values.</w:t>
            </w:r>
          </w:p>
        </w:tc>
        <w:tc>
          <w:tcPr>
            <w:tcW w:w="1984" w:type="dxa"/>
          </w:tcPr>
          <w:p w14:paraId="3B04EEC7" w14:textId="77777777" w:rsidR="00710597" w:rsidRPr="0061649B" w:rsidRDefault="00710597" w:rsidP="00710597">
            <w:pPr>
              <w:pStyle w:val="TAL"/>
            </w:pPr>
            <w:r w:rsidRPr="0061649B">
              <w:t>type: ENUM</w:t>
            </w:r>
          </w:p>
          <w:p w14:paraId="47491B63" w14:textId="77777777" w:rsidR="00710597" w:rsidRPr="0061649B" w:rsidRDefault="00710597" w:rsidP="00710597">
            <w:pPr>
              <w:pStyle w:val="TAL"/>
            </w:pPr>
            <w:r w:rsidRPr="0061649B">
              <w:t>multiplicity: 1..*</w:t>
            </w:r>
          </w:p>
          <w:p w14:paraId="5AAC8FA9" w14:textId="6F4416EA" w:rsidR="00710597" w:rsidRPr="0061649B" w:rsidRDefault="00710597" w:rsidP="00710597">
            <w:pPr>
              <w:pStyle w:val="TAL"/>
            </w:pPr>
            <w:r w:rsidRPr="0061649B">
              <w:t>isOrdered: False</w:t>
            </w:r>
          </w:p>
          <w:p w14:paraId="29103969" w14:textId="223006BF" w:rsidR="00710597" w:rsidRPr="0061649B" w:rsidRDefault="00710597" w:rsidP="00710597">
            <w:pPr>
              <w:pStyle w:val="TAL"/>
            </w:pPr>
            <w:r w:rsidRPr="0061649B">
              <w:t>isUnique: True</w:t>
            </w:r>
          </w:p>
          <w:p w14:paraId="6E774403" w14:textId="277F8B0E" w:rsidR="00710597" w:rsidRPr="0061649B" w:rsidRDefault="00710597" w:rsidP="00710597">
            <w:pPr>
              <w:pStyle w:val="TAL"/>
            </w:pPr>
            <w:r w:rsidRPr="0061649B">
              <w:t>defaultValue: None</w:t>
            </w:r>
          </w:p>
          <w:p w14:paraId="7079233E" w14:textId="77777777" w:rsidR="00710597" w:rsidRPr="0061649B" w:rsidRDefault="00710597" w:rsidP="00710597">
            <w:pPr>
              <w:pStyle w:val="TAL"/>
            </w:pPr>
            <w:r w:rsidRPr="0061649B">
              <w:t>isNullable: True</w:t>
            </w:r>
          </w:p>
        </w:tc>
      </w:tr>
      <w:tr w:rsidR="00710597" w:rsidRPr="00B26339" w14:paraId="2D48C657" w14:textId="77777777" w:rsidTr="00367ED2">
        <w:trPr>
          <w:gridBefore w:val="1"/>
          <w:wBefore w:w="32" w:type="dxa"/>
          <w:cantSplit/>
          <w:jc w:val="center"/>
        </w:trPr>
        <w:tc>
          <w:tcPr>
            <w:tcW w:w="2547" w:type="dxa"/>
          </w:tcPr>
          <w:p w14:paraId="1C144F9D" w14:textId="6EF4F5CB" w:rsidR="00710597" w:rsidRPr="00202D71" w:rsidRDefault="00710597" w:rsidP="00710597">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710597" w:rsidRPr="0061649B" w:rsidRDefault="00710597" w:rsidP="00710597">
            <w:pPr>
              <w:pStyle w:val="TAL"/>
              <w:rPr>
                <w:szCs w:val="18"/>
              </w:rPr>
            </w:pPr>
            <w:r w:rsidRPr="0061649B">
              <w:rPr>
                <w:szCs w:val="18"/>
              </w:rPr>
              <w:t>It specifies the TCE Id which is sent to the UE in Logged MDT.</w:t>
            </w:r>
          </w:p>
          <w:p w14:paraId="5494BBF7" w14:textId="77777777" w:rsidR="00710597" w:rsidRPr="0061649B" w:rsidRDefault="00710597" w:rsidP="00710597">
            <w:pPr>
              <w:pStyle w:val="TAL"/>
              <w:rPr>
                <w:szCs w:val="18"/>
              </w:rPr>
            </w:pPr>
            <w:r w:rsidRPr="0061649B">
              <w:rPr>
                <w:szCs w:val="18"/>
              </w:rPr>
              <w:t>See the clause 5.10.11 of 3GPP TS 32.422 [30] for additional details on the allowed values.</w:t>
            </w:r>
          </w:p>
        </w:tc>
        <w:tc>
          <w:tcPr>
            <w:tcW w:w="1984" w:type="dxa"/>
          </w:tcPr>
          <w:p w14:paraId="68FBDDF3" w14:textId="77777777" w:rsidR="00710597" w:rsidRPr="0061649B" w:rsidRDefault="00710597" w:rsidP="00710597">
            <w:pPr>
              <w:pStyle w:val="TAL"/>
            </w:pPr>
            <w:r w:rsidRPr="0061649B">
              <w:t>type: Integer</w:t>
            </w:r>
          </w:p>
          <w:p w14:paraId="217EB0B6" w14:textId="77777777" w:rsidR="00710597" w:rsidRPr="0061649B" w:rsidRDefault="00710597" w:rsidP="00710597">
            <w:pPr>
              <w:pStyle w:val="TAL"/>
            </w:pPr>
            <w:r w:rsidRPr="0061649B">
              <w:t>multiplicity: 1</w:t>
            </w:r>
          </w:p>
          <w:p w14:paraId="144DEC25" w14:textId="77777777" w:rsidR="00710597" w:rsidRPr="0061649B" w:rsidRDefault="00710597" w:rsidP="00710597">
            <w:pPr>
              <w:pStyle w:val="TAL"/>
            </w:pPr>
            <w:r w:rsidRPr="0061649B">
              <w:t>isOrdered: N/A</w:t>
            </w:r>
          </w:p>
          <w:p w14:paraId="0C68F97F" w14:textId="77777777" w:rsidR="00710597" w:rsidRPr="0061649B" w:rsidRDefault="00710597" w:rsidP="00710597">
            <w:pPr>
              <w:pStyle w:val="TAL"/>
            </w:pPr>
            <w:r w:rsidRPr="0061649B">
              <w:t>isUnique: N/A</w:t>
            </w:r>
          </w:p>
          <w:p w14:paraId="32383D80" w14:textId="63065E5E" w:rsidR="00710597" w:rsidRPr="0061649B" w:rsidRDefault="00710597" w:rsidP="00710597">
            <w:pPr>
              <w:pStyle w:val="TAL"/>
            </w:pPr>
            <w:r w:rsidRPr="0061649B">
              <w:t>defaultValue: None</w:t>
            </w:r>
          </w:p>
          <w:p w14:paraId="329C3277" w14:textId="77777777" w:rsidR="00710597" w:rsidRPr="0061649B" w:rsidRDefault="00710597" w:rsidP="00710597">
            <w:pPr>
              <w:pStyle w:val="TAL"/>
            </w:pPr>
            <w:r w:rsidRPr="0061649B">
              <w:t>isNullable: True</w:t>
            </w:r>
          </w:p>
        </w:tc>
      </w:tr>
      <w:tr w:rsidR="00710597" w:rsidRPr="00B26339" w14:paraId="21345403" w14:textId="77777777" w:rsidTr="00367ED2">
        <w:trPr>
          <w:gridBefore w:val="1"/>
          <w:wBefore w:w="32" w:type="dxa"/>
          <w:cantSplit/>
          <w:jc w:val="center"/>
        </w:trPr>
        <w:tc>
          <w:tcPr>
            <w:tcW w:w="2547" w:type="dxa"/>
          </w:tcPr>
          <w:p w14:paraId="0FFE3F36" w14:textId="4C9C1B06" w:rsidR="00710597" w:rsidRPr="00202D71" w:rsidRDefault="00710597" w:rsidP="00710597">
            <w:pPr>
              <w:pStyle w:val="TAL"/>
              <w:rPr>
                <w:rFonts w:cs="Arial"/>
                <w:szCs w:val="18"/>
              </w:rPr>
            </w:pPr>
            <w:r w:rsidRPr="0061649B">
              <w:rPr>
                <w:rFonts w:cs="Arial"/>
                <w:szCs w:val="18"/>
              </w:rPr>
              <w:lastRenderedPageBreak/>
              <w:t>mcc</w:t>
            </w:r>
          </w:p>
        </w:tc>
        <w:tc>
          <w:tcPr>
            <w:tcW w:w="5245" w:type="dxa"/>
          </w:tcPr>
          <w:p w14:paraId="1BC59EFB" w14:textId="77777777" w:rsidR="00710597" w:rsidRPr="0061649B" w:rsidRDefault="00710597" w:rsidP="00710597">
            <w:pPr>
              <w:pStyle w:val="TAL"/>
              <w:rPr>
                <w:rFonts w:cs="Arial"/>
                <w:szCs w:val="18"/>
              </w:rPr>
            </w:pPr>
            <w:r w:rsidRPr="0061649B">
              <w:rPr>
                <w:rFonts w:cs="Arial"/>
                <w:szCs w:val="18"/>
              </w:rPr>
              <w:t>Mobile Country Code</w:t>
            </w:r>
          </w:p>
          <w:p w14:paraId="0770C8F2" w14:textId="77777777" w:rsidR="00710597" w:rsidRPr="0061649B" w:rsidRDefault="00710597" w:rsidP="00710597">
            <w:pPr>
              <w:pStyle w:val="TAL"/>
              <w:rPr>
                <w:rFonts w:cs="Arial"/>
                <w:szCs w:val="18"/>
              </w:rPr>
            </w:pPr>
          </w:p>
          <w:p w14:paraId="0CD9A384" w14:textId="77777777" w:rsidR="00710597" w:rsidRPr="0061649B" w:rsidRDefault="00710597" w:rsidP="00710597">
            <w:pPr>
              <w:pStyle w:val="TAL"/>
              <w:rPr>
                <w:rFonts w:cs="Arial"/>
                <w:szCs w:val="18"/>
              </w:rPr>
            </w:pPr>
            <w:r w:rsidRPr="0061649B">
              <w:rPr>
                <w:rFonts w:cs="Arial"/>
                <w:szCs w:val="18"/>
              </w:rPr>
              <w:t>allowedValues: As defined by the data type</w:t>
            </w:r>
          </w:p>
          <w:p w14:paraId="27CBA2EE" w14:textId="77777777" w:rsidR="00710597" w:rsidRPr="0061649B" w:rsidRDefault="00710597" w:rsidP="00710597">
            <w:pPr>
              <w:pStyle w:val="TAL"/>
              <w:rPr>
                <w:szCs w:val="18"/>
              </w:rPr>
            </w:pPr>
          </w:p>
        </w:tc>
        <w:tc>
          <w:tcPr>
            <w:tcW w:w="1984" w:type="dxa"/>
          </w:tcPr>
          <w:p w14:paraId="1462A9E4" w14:textId="77777777" w:rsidR="00710597" w:rsidRPr="0061649B" w:rsidRDefault="00710597" w:rsidP="00710597">
            <w:pPr>
              <w:pStyle w:val="TAL"/>
            </w:pPr>
            <w:r w:rsidRPr="0061649B">
              <w:t>type: Mcc</w:t>
            </w:r>
          </w:p>
          <w:p w14:paraId="281C4661" w14:textId="77777777" w:rsidR="00710597" w:rsidRPr="0061649B" w:rsidRDefault="00710597" w:rsidP="00710597">
            <w:pPr>
              <w:pStyle w:val="TAL"/>
            </w:pPr>
            <w:r w:rsidRPr="0061649B">
              <w:t>multiplicity: 1</w:t>
            </w:r>
          </w:p>
          <w:p w14:paraId="5FC4B3B4" w14:textId="77777777" w:rsidR="00710597" w:rsidRPr="0061649B" w:rsidRDefault="00710597" w:rsidP="00710597">
            <w:pPr>
              <w:pStyle w:val="TAL"/>
            </w:pPr>
            <w:r w:rsidRPr="0061649B">
              <w:t>isOrdered: N/A</w:t>
            </w:r>
          </w:p>
          <w:p w14:paraId="182EF0A3" w14:textId="77777777" w:rsidR="00710597" w:rsidRPr="0061649B" w:rsidRDefault="00710597" w:rsidP="00710597">
            <w:pPr>
              <w:pStyle w:val="TAL"/>
            </w:pPr>
            <w:r w:rsidRPr="0061649B">
              <w:t>isUnique: N/A</w:t>
            </w:r>
          </w:p>
          <w:p w14:paraId="5BD25470" w14:textId="065F2487" w:rsidR="00710597" w:rsidRPr="0061649B" w:rsidRDefault="00710597" w:rsidP="00710597">
            <w:pPr>
              <w:pStyle w:val="TAL"/>
            </w:pPr>
            <w:r w:rsidRPr="0061649B">
              <w:t>defaultValue: None</w:t>
            </w:r>
          </w:p>
          <w:p w14:paraId="4A3653A9" w14:textId="2EFE2182" w:rsidR="00710597" w:rsidRPr="0061649B" w:rsidRDefault="00710597" w:rsidP="00710597">
            <w:pPr>
              <w:pStyle w:val="TAL"/>
            </w:pPr>
            <w:r w:rsidRPr="0061649B">
              <w:t>isNullable: False</w:t>
            </w:r>
          </w:p>
        </w:tc>
      </w:tr>
      <w:tr w:rsidR="00710597" w:rsidRPr="00B26339" w14:paraId="39CF3DB2" w14:textId="77777777" w:rsidTr="00367ED2">
        <w:trPr>
          <w:gridBefore w:val="1"/>
          <w:wBefore w:w="32" w:type="dxa"/>
          <w:cantSplit/>
          <w:jc w:val="center"/>
        </w:trPr>
        <w:tc>
          <w:tcPr>
            <w:tcW w:w="2547" w:type="dxa"/>
          </w:tcPr>
          <w:p w14:paraId="45B327D2" w14:textId="66584361" w:rsidR="00710597" w:rsidRPr="0061649B" w:rsidRDefault="00710597" w:rsidP="00710597">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710597" w:rsidRPr="0061649B" w:rsidRDefault="00710597" w:rsidP="00710597">
            <w:pPr>
              <w:pStyle w:val="TAL"/>
              <w:rPr>
                <w:rFonts w:cs="Arial"/>
                <w:szCs w:val="18"/>
              </w:rPr>
            </w:pPr>
            <w:r w:rsidRPr="0061649B">
              <w:rPr>
                <w:rFonts w:cs="Arial"/>
                <w:szCs w:val="18"/>
              </w:rPr>
              <w:t>Mobile Network</w:t>
            </w:r>
          </w:p>
          <w:p w14:paraId="078976A8" w14:textId="77777777" w:rsidR="00710597" w:rsidRPr="0061649B" w:rsidRDefault="00710597" w:rsidP="00710597">
            <w:pPr>
              <w:pStyle w:val="TAL"/>
              <w:rPr>
                <w:rFonts w:cs="Arial"/>
                <w:szCs w:val="18"/>
              </w:rPr>
            </w:pPr>
          </w:p>
          <w:p w14:paraId="3F99B631" w14:textId="77777777" w:rsidR="00710597" w:rsidRPr="0061649B" w:rsidRDefault="00710597" w:rsidP="00710597">
            <w:pPr>
              <w:pStyle w:val="TAL"/>
              <w:rPr>
                <w:rFonts w:cs="Arial"/>
                <w:szCs w:val="18"/>
              </w:rPr>
            </w:pPr>
            <w:r w:rsidRPr="0061649B">
              <w:rPr>
                <w:rFonts w:cs="Arial"/>
                <w:szCs w:val="18"/>
              </w:rPr>
              <w:t>allowedValues: As defined by the data type</w:t>
            </w:r>
          </w:p>
          <w:p w14:paraId="050B8779" w14:textId="77777777" w:rsidR="00710597" w:rsidRPr="0061649B" w:rsidRDefault="00710597" w:rsidP="00710597">
            <w:pPr>
              <w:pStyle w:val="TAL"/>
              <w:rPr>
                <w:szCs w:val="18"/>
              </w:rPr>
            </w:pPr>
          </w:p>
        </w:tc>
        <w:tc>
          <w:tcPr>
            <w:tcW w:w="1984" w:type="dxa"/>
          </w:tcPr>
          <w:p w14:paraId="06EF4142" w14:textId="77777777" w:rsidR="00710597" w:rsidRPr="0061649B" w:rsidRDefault="00710597" w:rsidP="00710597">
            <w:pPr>
              <w:pStyle w:val="TAL"/>
            </w:pPr>
            <w:r w:rsidRPr="0061649B">
              <w:t>type: Mnc</w:t>
            </w:r>
          </w:p>
          <w:p w14:paraId="23A73115" w14:textId="77777777" w:rsidR="00710597" w:rsidRPr="0061649B" w:rsidRDefault="00710597" w:rsidP="00710597">
            <w:pPr>
              <w:pStyle w:val="TAL"/>
            </w:pPr>
            <w:r w:rsidRPr="0061649B">
              <w:t>multiplicity: 1</w:t>
            </w:r>
          </w:p>
          <w:p w14:paraId="6012BDA1" w14:textId="77777777" w:rsidR="00710597" w:rsidRPr="0061649B" w:rsidRDefault="00710597" w:rsidP="00710597">
            <w:pPr>
              <w:pStyle w:val="TAL"/>
            </w:pPr>
            <w:r w:rsidRPr="0061649B">
              <w:t>isOrdered: N/A</w:t>
            </w:r>
          </w:p>
          <w:p w14:paraId="4A01C2DF" w14:textId="77777777" w:rsidR="00710597" w:rsidRPr="0061649B" w:rsidRDefault="00710597" w:rsidP="00710597">
            <w:pPr>
              <w:pStyle w:val="TAL"/>
            </w:pPr>
            <w:r w:rsidRPr="0061649B">
              <w:t>isUnique: N/A</w:t>
            </w:r>
          </w:p>
          <w:p w14:paraId="409DC8BE" w14:textId="0B09037F" w:rsidR="00710597" w:rsidRPr="0061649B" w:rsidRDefault="00710597" w:rsidP="00710597">
            <w:pPr>
              <w:pStyle w:val="TAL"/>
            </w:pPr>
            <w:r w:rsidRPr="0061649B">
              <w:t>defaultValue: None</w:t>
            </w:r>
          </w:p>
          <w:p w14:paraId="2658DAD1" w14:textId="002AF1CD" w:rsidR="00710597" w:rsidRPr="0061649B" w:rsidRDefault="00710597" w:rsidP="00710597">
            <w:pPr>
              <w:pStyle w:val="TAL"/>
            </w:pPr>
            <w:r w:rsidRPr="0061649B">
              <w:t>isNullable: False</w:t>
            </w:r>
          </w:p>
        </w:tc>
      </w:tr>
      <w:tr w:rsidR="00710597" w:rsidRPr="00B26339" w14:paraId="1015FD35" w14:textId="77777777" w:rsidTr="00367ED2">
        <w:trPr>
          <w:gridBefore w:val="1"/>
          <w:wBefore w:w="32" w:type="dxa"/>
          <w:cantSplit/>
          <w:jc w:val="center"/>
        </w:trPr>
        <w:tc>
          <w:tcPr>
            <w:tcW w:w="2547" w:type="dxa"/>
          </w:tcPr>
          <w:p w14:paraId="3C744C4C" w14:textId="0A8AF19C" w:rsidR="00710597" w:rsidRPr="00202D71" w:rsidRDefault="00710597" w:rsidP="00710597">
            <w:pPr>
              <w:pStyle w:val="TAL"/>
              <w:rPr>
                <w:rFonts w:cs="Arial"/>
                <w:szCs w:val="18"/>
              </w:rPr>
            </w:pPr>
            <w:r w:rsidRPr="0061649B">
              <w:rPr>
                <w:rFonts w:cs="Arial"/>
                <w:szCs w:val="18"/>
              </w:rPr>
              <w:t>traceId</w:t>
            </w:r>
          </w:p>
        </w:tc>
        <w:tc>
          <w:tcPr>
            <w:tcW w:w="5245" w:type="dxa"/>
          </w:tcPr>
          <w:p w14:paraId="0F63A0A1" w14:textId="77777777" w:rsidR="00710597" w:rsidRPr="0061649B" w:rsidRDefault="00710597" w:rsidP="00710597">
            <w:pPr>
              <w:pStyle w:val="TAL"/>
            </w:pPr>
            <w:r w:rsidRPr="0061649B">
              <w:t>An identifier, which identifies the Trace (together with MCC and MNC)</w:t>
            </w:r>
            <w:r w:rsidRPr="0061649B">
              <w:rPr>
                <w:rFonts w:cs="Arial"/>
                <w:szCs w:val="18"/>
              </w:rPr>
              <w:t>. This is a 3 byte Octet String.</w:t>
            </w:r>
          </w:p>
          <w:p w14:paraId="7C15EFC1" w14:textId="77777777" w:rsidR="00710597" w:rsidRPr="0061649B" w:rsidRDefault="00710597" w:rsidP="00710597">
            <w:pPr>
              <w:pStyle w:val="TAL"/>
              <w:rPr>
                <w:rFonts w:cs="Arial"/>
                <w:szCs w:val="18"/>
              </w:rPr>
            </w:pPr>
          </w:p>
          <w:p w14:paraId="549FC37E" w14:textId="709BC7AB" w:rsidR="00710597" w:rsidRPr="0061649B" w:rsidRDefault="00710597" w:rsidP="00710597">
            <w:pPr>
              <w:pStyle w:val="TAL"/>
              <w:rPr>
                <w:szCs w:val="18"/>
              </w:rPr>
            </w:pPr>
            <w:r w:rsidRPr="0061649B">
              <w:t>See the clause 5.6 of 3GPP TS 32.422 [30] for additional details on the allowed values.</w:t>
            </w:r>
          </w:p>
        </w:tc>
        <w:tc>
          <w:tcPr>
            <w:tcW w:w="1984" w:type="dxa"/>
          </w:tcPr>
          <w:p w14:paraId="2347D9CB" w14:textId="77777777" w:rsidR="00710597" w:rsidRPr="0061649B" w:rsidRDefault="00710597" w:rsidP="00710597">
            <w:pPr>
              <w:pStyle w:val="TAL"/>
            </w:pPr>
            <w:r w:rsidRPr="0061649B">
              <w:t>type: String</w:t>
            </w:r>
          </w:p>
          <w:p w14:paraId="167AFF2A" w14:textId="77777777" w:rsidR="00710597" w:rsidRPr="0061649B" w:rsidRDefault="00710597" w:rsidP="00710597">
            <w:pPr>
              <w:pStyle w:val="TAL"/>
            </w:pPr>
            <w:r w:rsidRPr="0061649B">
              <w:t>multiplicity: 1</w:t>
            </w:r>
          </w:p>
          <w:p w14:paraId="079BAD80" w14:textId="77777777" w:rsidR="00710597" w:rsidRPr="0061649B" w:rsidRDefault="00710597" w:rsidP="00710597">
            <w:pPr>
              <w:pStyle w:val="TAL"/>
            </w:pPr>
            <w:r w:rsidRPr="0061649B">
              <w:t>isOrdered: N/A</w:t>
            </w:r>
          </w:p>
          <w:p w14:paraId="7A5BC6A9" w14:textId="77777777" w:rsidR="00710597" w:rsidRPr="0061649B" w:rsidRDefault="00710597" w:rsidP="00710597">
            <w:pPr>
              <w:pStyle w:val="TAL"/>
            </w:pPr>
            <w:r w:rsidRPr="0061649B">
              <w:t>isUnique: N/A</w:t>
            </w:r>
          </w:p>
          <w:p w14:paraId="2DE14652" w14:textId="73D7D84E" w:rsidR="00710597" w:rsidRPr="0061649B" w:rsidRDefault="00710597" w:rsidP="00710597">
            <w:pPr>
              <w:pStyle w:val="TAL"/>
            </w:pPr>
            <w:r w:rsidRPr="0061649B">
              <w:t>defaultValue: None</w:t>
            </w:r>
          </w:p>
          <w:p w14:paraId="101BA858" w14:textId="36537442" w:rsidR="00710597" w:rsidRPr="0061649B" w:rsidRDefault="00710597" w:rsidP="00710597">
            <w:pPr>
              <w:pStyle w:val="TAL"/>
            </w:pPr>
            <w:r w:rsidRPr="0061649B">
              <w:t>isNullable: False</w:t>
            </w:r>
          </w:p>
        </w:tc>
      </w:tr>
      <w:tr w:rsidR="00710597" w:rsidRPr="00B26339" w14:paraId="0E1BC739" w14:textId="77777777" w:rsidTr="00367ED2">
        <w:trPr>
          <w:gridBefore w:val="1"/>
          <w:wBefore w:w="32" w:type="dxa"/>
          <w:cantSplit/>
          <w:jc w:val="center"/>
        </w:trPr>
        <w:tc>
          <w:tcPr>
            <w:tcW w:w="2547" w:type="dxa"/>
          </w:tcPr>
          <w:p w14:paraId="369F8770" w14:textId="3A9FD1DB" w:rsidR="00710597" w:rsidRPr="00202D71" w:rsidRDefault="00710597" w:rsidP="00710597">
            <w:pPr>
              <w:pStyle w:val="TAL"/>
              <w:rPr>
                <w:rFonts w:cs="Arial"/>
                <w:szCs w:val="18"/>
              </w:rPr>
            </w:pPr>
            <w:r w:rsidRPr="0061649B">
              <w:rPr>
                <w:rFonts w:cs="Arial"/>
                <w:szCs w:val="18"/>
              </w:rPr>
              <w:t>freqInfo</w:t>
            </w:r>
          </w:p>
        </w:tc>
        <w:tc>
          <w:tcPr>
            <w:tcW w:w="5245" w:type="dxa"/>
          </w:tcPr>
          <w:p w14:paraId="211B9B79" w14:textId="20429C25" w:rsidR="00710597" w:rsidRPr="0061649B" w:rsidRDefault="00710597" w:rsidP="00710597">
            <w:pPr>
              <w:pStyle w:val="TAL"/>
              <w:rPr>
                <w:szCs w:val="18"/>
              </w:rPr>
            </w:pPr>
            <w:r w:rsidRPr="0061649B">
              <w:rPr>
                <w:rFonts w:cs="Arial"/>
                <w:szCs w:val="18"/>
              </w:rPr>
              <w:t>It specifies the carrier frequency and bands used in a cell.</w:t>
            </w:r>
          </w:p>
        </w:tc>
        <w:tc>
          <w:tcPr>
            <w:tcW w:w="1984" w:type="dxa"/>
          </w:tcPr>
          <w:p w14:paraId="366D0C43" w14:textId="77777777" w:rsidR="00710597" w:rsidRPr="0061649B" w:rsidRDefault="00710597" w:rsidP="00710597">
            <w:pPr>
              <w:pStyle w:val="TAL"/>
            </w:pPr>
            <w:r w:rsidRPr="0061649B">
              <w:t>type: FreqInfo</w:t>
            </w:r>
          </w:p>
          <w:p w14:paraId="107C317F" w14:textId="77777777" w:rsidR="00710597" w:rsidRPr="0061649B" w:rsidRDefault="00710597" w:rsidP="00710597">
            <w:pPr>
              <w:pStyle w:val="TAL"/>
            </w:pPr>
            <w:r w:rsidRPr="0061649B">
              <w:t>multiplicity: 1</w:t>
            </w:r>
          </w:p>
          <w:p w14:paraId="07838FBC" w14:textId="77777777" w:rsidR="00710597" w:rsidRPr="0061649B" w:rsidRDefault="00710597" w:rsidP="00710597">
            <w:pPr>
              <w:pStyle w:val="TAL"/>
            </w:pPr>
            <w:r w:rsidRPr="0061649B">
              <w:t>isOrdered: N/A</w:t>
            </w:r>
          </w:p>
          <w:p w14:paraId="5D2DD46B" w14:textId="77777777" w:rsidR="00710597" w:rsidRPr="0061649B" w:rsidRDefault="00710597" w:rsidP="00710597">
            <w:pPr>
              <w:pStyle w:val="TAL"/>
            </w:pPr>
            <w:r w:rsidRPr="0061649B">
              <w:t>isUnique: N/A</w:t>
            </w:r>
          </w:p>
          <w:p w14:paraId="423B04C2" w14:textId="3A9218E1" w:rsidR="00710597" w:rsidRPr="0061649B" w:rsidRDefault="00710597" w:rsidP="00710597">
            <w:pPr>
              <w:pStyle w:val="TAL"/>
            </w:pPr>
            <w:r w:rsidRPr="0061649B">
              <w:t>defaultValue: None</w:t>
            </w:r>
          </w:p>
          <w:p w14:paraId="3B2824E2" w14:textId="6D3251ED" w:rsidR="00710597" w:rsidRPr="0061649B" w:rsidRDefault="00710597" w:rsidP="00710597">
            <w:pPr>
              <w:pStyle w:val="TAL"/>
            </w:pPr>
            <w:r w:rsidRPr="0061649B">
              <w:t>isNullable: False</w:t>
            </w:r>
          </w:p>
        </w:tc>
      </w:tr>
      <w:tr w:rsidR="00710597" w:rsidRPr="00B26339" w14:paraId="42547011" w14:textId="77777777" w:rsidTr="00367ED2">
        <w:trPr>
          <w:gridBefore w:val="1"/>
          <w:wBefore w:w="32" w:type="dxa"/>
          <w:cantSplit/>
          <w:jc w:val="center"/>
        </w:trPr>
        <w:tc>
          <w:tcPr>
            <w:tcW w:w="2547" w:type="dxa"/>
          </w:tcPr>
          <w:p w14:paraId="3AAC97F7" w14:textId="3E7DEDEE" w:rsidR="00710597" w:rsidRPr="00202D71" w:rsidRDefault="00710597" w:rsidP="00710597">
            <w:pPr>
              <w:pStyle w:val="TAL"/>
              <w:rPr>
                <w:rFonts w:cs="Arial"/>
                <w:szCs w:val="18"/>
              </w:rPr>
            </w:pPr>
            <w:r w:rsidRPr="0061649B">
              <w:rPr>
                <w:rFonts w:cs="Arial"/>
                <w:szCs w:val="18"/>
              </w:rPr>
              <w:t>arfcn</w:t>
            </w:r>
          </w:p>
        </w:tc>
        <w:tc>
          <w:tcPr>
            <w:tcW w:w="5245" w:type="dxa"/>
          </w:tcPr>
          <w:p w14:paraId="001D8E9E" w14:textId="77777777" w:rsidR="00710597" w:rsidRPr="0061649B" w:rsidRDefault="00710597" w:rsidP="00710597">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710597" w:rsidRPr="0061649B" w:rsidRDefault="00710597" w:rsidP="00710597">
            <w:pPr>
              <w:pStyle w:val="TAL"/>
              <w:rPr>
                <w:rFonts w:eastAsia="SimSun" w:cs="Arial"/>
                <w:szCs w:val="18"/>
              </w:rPr>
            </w:pPr>
          </w:p>
          <w:p w14:paraId="0A4EB414" w14:textId="39C0D4C3" w:rsidR="00710597" w:rsidRPr="0061649B" w:rsidRDefault="00710597" w:rsidP="00710597">
            <w:pPr>
              <w:pStyle w:val="TAL"/>
              <w:rPr>
                <w:szCs w:val="18"/>
              </w:rPr>
            </w:pPr>
            <w:r w:rsidRPr="0061649B">
              <w:rPr>
                <w:rFonts w:cs="Arial"/>
                <w:szCs w:val="18"/>
              </w:rPr>
              <w:t>allowedValues: 0, 1, …,3279165</w:t>
            </w:r>
          </w:p>
        </w:tc>
        <w:tc>
          <w:tcPr>
            <w:tcW w:w="1984" w:type="dxa"/>
          </w:tcPr>
          <w:p w14:paraId="35AF1CBD" w14:textId="77777777" w:rsidR="00710597" w:rsidRPr="0061649B" w:rsidRDefault="00710597" w:rsidP="00710597">
            <w:pPr>
              <w:pStyle w:val="TAL"/>
            </w:pPr>
            <w:r w:rsidRPr="0061649B">
              <w:t>type: Integer</w:t>
            </w:r>
          </w:p>
          <w:p w14:paraId="19EE5C66" w14:textId="77777777" w:rsidR="00710597" w:rsidRPr="0061649B" w:rsidRDefault="00710597" w:rsidP="00710597">
            <w:pPr>
              <w:pStyle w:val="TAL"/>
            </w:pPr>
            <w:r w:rsidRPr="0061649B">
              <w:t>multiplicity: 1</w:t>
            </w:r>
          </w:p>
          <w:p w14:paraId="685B7172" w14:textId="77777777" w:rsidR="00710597" w:rsidRPr="0061649B" w:rsidRDefault="00710597" w:rsidP="00710597">
            <w:pPr>
              <w:pStyle w:val="TAL"/>
            </w:pPr>
            <w:r w:rsidRPr="0061649B">
              <w:t>isOrdered: N/A</w:t>
            </w:r>
          </w:p>
          <w:p w14:paraId="171C0BB1" w14:textId="77777777" w:rsidR="00710597" w:rsidRPr="0061649B" w:rsidRDefault="00710597" w:rsidP="00710597">
            <w:pPr>
              <w:pStyle w:val="TAL"/>
            </w:pPr>
            <w:r w:rsidRPr="0061649B">
              <w:t>isUnique: N/A</w:t>
            </w:r>
          </w:p>
          <w:p w14:paraId="29F940A5" w14:textId="11D142FD" w:rsidR="00710597" w:rsidRPr="0061649B" w:rsidRDefault="00710597" w:rsidP="00710597">
            <w:pPr>
              <w:pStyle w:val="TAL"/>
            </w:pPr>
            <w:r w:rsidRPr="0061649B">
              <w:t>defaultValue: None</w:t>
            </w:r>
          </w:p>
          <w:p w14:paraId="085F1279" w14:textId="5A31CE62" w:rsidR="00710597" w:rsidRPr="0061649B" w:rsidRDefault="00710597" w:rsidP="00710597">
            <w:pPr>
              <w:pStyle w:val="TAL"/>
            </w:pPr>
            <w:r w:rsidRPr="0061649B">
              <w:t>isNullable: False</w:t>
            </w:r>
          </w:p>
        </w:tc>
      </w:tr>
      <w:tr w:rsidR="00710597" w:rsidRPr="00B26339" w14:paraId="0676A53D" w14:textId="77777777" w:rsidTr="00367ED2">
        <w:trPr>
          <w:gridBefore w:val="1"/>
          <w:wBefore w:w="32" w:type="dxa"/>
          <w:cantSplit/>
          <w:jc w:val="center"/>
        </w:trPr>
        <w:tc>
          <w:tcPr>
            <w:tcW w:w="2547" w:type="dxa"/>
          </w:tcPr>
          <w:p w14:paraId="3C5C1A49" w14:textId="43C77AA4" w:rsidR="00710597" w:rsidRPr="00202D71" w:rsidRDefault="00710597" w:rsidP="00710597">
            <w:pPr>
              <w:pStyle w:val="TAL"/>
              <w:rPr>
                <w:rFonts w:cs="Arial"/>
                <w:szCs w:val="18"/>
              </w:rPr>
            </w:pPr>
            <w:r w:rsidRPr="0061649B">
              <w:rPr>
                <w:rFonts w:cs="Arial"/>
                <w:szCs w:val="18"/>
              </w:rPr>
              <w:t>freqBands</w:t>
            </w:r>
          </w:p>
        </w:tc>
        <w:tc>
          <w:tcPr>
            <w:tcW w:w="5245" w:type="dxa"/>
          </w:tcPr>
          <w:p w14:paraId="56B8B4C7" w14:textId="77777777" w:rsidR="00710597" w:rsidRPr="0061649B" w:rsidRDefault="00710597" w:rsidP="00710597">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710597" w:rsidRPr="0061649B" w:rsidRDefault="00710597" w:rsidP="00710597">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710597" w:rsidRPr="0061649B" w:rsidRDefault="00710597" w:rsidP="00710597">
            <w:pPr>
              <w:pStyle w:val="TAL"/>
              <w:rPr>
                <w:rFonts w:cs="Arial"/>
                <w:szCs w:val="18"/>
              </w:rPr>
            </w:pPr>
          </w:p>
          <w:p w14:paraId="346941C1" w14:textId="523113E5" w:rsidR="00710597" w:rsidRPr="0061649B" w:rsidRDefault="00710597" w:rsidP="00710597">
            <w:pPr>
              <w:pStyle w:val="TAL"/>
              <w:rPr>
                <w:szCs w:val="18"/>
              </w:rPr>
            </w:pPr>
            <w:r w:rsidRPr="0061649B">
              <w:rPr>
                <w:rFonts w:cs="Arial"/>
                <w:szCs w:val="18"/>
              </w:rPr>
              <w:t>allowedValues: 1, 2, …,1024</w:t>
            </w:r>
          </w:p>
        </w:tc>
        <w:tc>
          <w:tcPr>
            <w:tcW w:w="1984" w:type="dxa"/>
          </w:tcPr>
          <w:p w14:paraId="3FD52BA8" w14:textId="77777777" w:rsidR="00710597" w:rsidRPr="0061649B" w:rsidRDefault="00710597" w:rsidP="00710597">
            <w:pPr>
              <w:pStyle w:val="TAL"/>
            </w:pPr>
            <w:r w:rsidRPr="0061649B">
              <w:t>type: Integer</w:t>
            </w:r>
          </w:p>
          <w:p w14:paraId="6FF8A259" w14:textId="77777777" w:rsidR="00710597" w:rsidRPr="0061649B" w:rsidRDefault="00710597" w:rsidP="00710597">
            <w:pPr>
              <w:pStyle w:val="TAL"/>
            </w:pPr>
            <w:r w:rsidRPr="0061649B">
              <w:t>multiplicity: 1..*</w:t>
            </w:r>
          </w:p>
          <w:p w14:paraId="307913C3" w14:textId="24038FD2" w:rsidR="00710597" w:rsidRPr="0061649B" w:rsidRDefault="00710597" w:rsidP="00710597">
            <w:pPr>
              <w:pStyle w:val="TAL"/>
            </w:pPr>
            <w:r w:rsidRPr="0061649B">
              <w:t>isOrdered: False</w:t>
            </w:r>
          </w:p>
          <w:p w14:paraId="2FF7FB2E" w14:textId="37B12FB3" w:rsidR="00710597" w:rsidRPr="0061649B" w:rsidRDefault="00710597" w:rsidP="00710597">
            <w:pPr>
              <w:pStyle w:val="TAL"/>
            </w:pPr>
            <w:r w:rsidRPr="0061649B">
              <w:t>isUnique: True</w:t>
            </w:r>
          </w:p>
          <w:p w14:paraId="576BD74C" w14:textId="237FB9A6" w:rsidR="00710597" w:rsidRPr="0061649B" w:rsidRDefault="00710597" w:rsidP="00710597">
            <w:pPr>
              <w:pStyle w:val="TAL"/>
            </w:pPr>
            <w:r w:rsidRPr="0061649B">
              <w:t>defaultValue: None</w:t>
            </w:r>
          </w:p>
          <w:p w14:paraId="450C5DC8" w14:textId="5F2F524D" w:rsidR="00710597" w:rsidRPr="0061649B" w:rsidRDefault="00710597" w:rsidP="00710597">
            <w:pPr>
              <w:pStyle w:val="TAL"/>
            </w:pPr>
            <w:r w:rsidRPr="0061649B">
              <w:t>isNullable: False</w:t>
            </w:r>
          </w:p>
        </w:tc>
      </w:tr>
      <w:tr w:rsidR="00710597" w:rsidRPr="00B26339" w14:paraId="14C6B881" w14:textId="77777777" w:rsidTr="00367ED2">
        <w:trPr>
          <w:gridBefore w:val="1"/>
          <w:wBefore w:w="32" w:type="dxa"/>
          <w:cantSplit/>
          <w:jc w:val="center"/>
        </w:trPr>
        <w:tc>
          <w:tcPr>
            <w:tcW w:w="2547" w:type="dxa"/>
          </w:tcPr>
          <w:p w14:paraId="10ADD800" w14:textId="3575500E" w:rsidR="00710597" w:rsidRPr="00202D71" w:rsidRDefault="00710597" w:rsidP="00710597">
            <w:pPr>
              <w:pStyle w:val="TAL"/>
              <w:rPr>
                <w:rFonts w:cs="Arial"/>
                <w:szCs w:val="18"/>
              </w:rPr>
            </w:pPr>
            <w:r w:rsidRPr="0061649B">
              <w:rPr>
                <w:rFonts w:cs="Arial"/>
                <w:szCs w:val="18"/>
              </w:rPr>
              <w:t>pciList</w:t>
            </w:r>
          </w:p>
        </w:tc>
        <w:tc>
          <w:tcPr>
            <w:tcW w:w="5245" w:type="dxa"/>
          </w:tcPr>
          <w:p w14:paraId="708CFB21" w14:textId="77777777" w:rsidR="00710597" w:rsidRPr="0061649B" w:rsidRDefault="00710597" w:rsidP="00710597">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710597" w:rsidRPr="0061649B" w:rsidRDefault="00710597" w:rsidP="00710597">
            <w:pPr>
              <w:pStyle w:val="TAL"/>
              <w:rPr>
                <w:rFonts w:eastAsia="SimSun" w:cs="Arial"/>
                <w:szCs w:val="18"/>
                <w:lang w:eastAsia="ja-JP"/>
              </w:rPr>
            </w:pPr>
          </w:p>
          <w:p w14:paraId="78442C5F" w14:textId="52ECCD7A" w:rsidR="00710597" w:rsidRPr="0061649B" w:rsidRDefault="00710597" w:rsidP="00710597">
            <w:pPr>
              <w:pStyle w:val="TAL"/>
              <w:rPr>
                <w:szCs w:val="18"/>
              </w:rPr>
            </w:pPr>
            <w:r w:rsidRPr="0061649B">
              <w:rPr>
                <w:rFonts w:cs="Arial"/>
                <w:szCs w:val="18"/>
              </w:rPr>
              <w:t>allowedValues: 0, 1, …,1007</w:t>
            </w:r>
          </w:p>
        </w:tc>
        <w:tc>
          <w:tcPr>
            <w:tcW w:w="1984" w:type="dxa"/>
          </w:tcPr>
          <w:p w14:paraId="61939CF5" w14:textId="77777777" w:rsidR="00710597" w:rsidRPr="0061649B" w:rsidRDefault="00710597" w:rsidP="00710597">
            <w:pPr>
              <w:pStyle w:val="TAL"/>
            </w:pPr>
            <w:r w:rsidRPr="0061649B">
              <w:t>type: Integer</w:t>
            </w:r>
          </w:p>
          <w:p w14:paraId="76F94276" w14:textId="77777777" w:rsidR="00710597" w:rsidRPr="0061649B" w:rsidRDefault="00710597" w:rsidP="00710597">
            <w:pPr>
              <w:pStyle w:val="TAL"/>
            </w:pPr>
            <w:r w:rsidRPr="0061649B">
              <w:t>multiplicity: 1..32</w:t>
            </w:r>
          </w:p>
          <w:p w14:paraId="53779271" w14:textId="7601E40D" w:rsidR="00710597" w:rsidRPr="0061649B" w:rsidRDefault="00710597" w:rsidP="00710597">
            <w:pPr>
              <w:pStyle w:val="TAL"/>
            </w:pPr>
            <w:r w:rsidRPr="0061649B">
              <w:t>isOrdered: False</w:t>
            </w:r>
          </w:p>
          <w:p w14:paraId="2D39D058" w14:textId="4196C341" w:rsidR="00710597" w:rsidRPr="0061649B" w:rsidRDefault="00710597" w:rsidP="00710597">
            <w:pPr>
              <w:pStyle w:val="TAL"/>
            </w:pPr>
            <w:r w:rsidRPr="0061649B">
              <w:t>isUnique: True</w:t>
            </w:r>
          </w:p>
          <w:p w14:paraId="1DFA8AE6" w14:textId="4FCD6A41" w:rsidR="00710597" w:rsidRPr="0061649B" w:rsidRDefault="00710597" w:rsidP="00710597">
            <w:pPr>
              <w:pStyle w:val="TAL"/>
            </w:pPr>
            <w:r w:rsidRPr="0061649B">
              <w:t>defaultValue: None</w:t>
            </w:r>
          </w:p>
          <w:p w14:paraId="6A673770" w14:textId="2FAF659C" w:rsidR="00710597" w:rsidRPr="0061649B" w:rsidRDefault="00710597" w:rsidP="00710597">
            <w:pPr>
              <w:pStyle w:val="TAL"/>
            </w:pPr>
            <w:r w:rsidRPr="0061649B">
              <w:t>isNullable: False</w:t>
            </w:r>
          </w:p>
        </w:tc>
      </w:tr>
      <w:tr w:rsidR="00710597" w:rsidRPr="00B26339" w14:paraId="6E6B17C0" w14:textId="77777777" w:rsidTr="00367ED2">
        <w:trPr>
          <w:gridBefore w:val="1"/>
          <w:wBefore w:w="32" w:type="dxa"/>
          <w:cantSplit/>
          <w:jc w:val="center"/>
        </w:trPr>
        <w:tc>
          <w:tcPr>
            <w:tcW w:w="2547" w:type="dxa"/>
          </w:tcPr>
          <w:p w14:paraId="26A0E729" w14:textId="76D9D328" w:rsidR="00710597" w:rsidRPr="00202D71" w:rsidRDefault="00710597" w:rsidP="00710597">
            <w:pPr>
              <w:pStyle w:val="TAL"/>
              <w:rPr>
                <w:rFonts w:cs="Arial"/>
                <w:szCs w:val="18"/>
              </w:rPr>
            </w:pPr>
            <w:r w:rsidRPr="0061649B">
              <w:rPr>
                <w:rFonts w:cs="Arial"/>
                <w:szCs w:val="18"/>
              </w:rPr>
              <w:t>tac</w:t>
            </w:r>
          </w:p>
        </w:tc>
        <w:tc>
          <w:tcPr>
            <w:tcW w:w="5245" w:type="dxa"/>
          </w:tcPr>
          <w:p w14:paraId="1D869C4C" w14:textId="77777777" w:rsidR="00710597" w:rsidRPr="0061649B" w:rsidRDefault="00710597" w:rsidP="00710597">
            <w:pPr>
              <w:pStyle w:val="TAL"/>
              <w:rPr>
                <w:rFonts w:cs="Arial"/>
                <w:szCs w:val="18"/>
              </w:rPr>
            </w:pPr>
            <w:r w:rsidRPr="0061649B">
              <w:rPr>
                <w:rFonts w:cs="Arial"/>
                <w:szCs w:val="18"/>
              </w:rPr>
              <w:t>Tracking Area Code</w:t>
            </w:r>
          </w:p>
          <w:p w14:paraId="5026BF57" w14:textId="77777777" w:rsidR="00710597" w:rsidRPr="0061649B" w:rsidRDefault="00710597" w:rsidP="00710597">
            <w:pPr>
              <w:pStyle w:val="TAL"/>
              <w:rPr>
                <w:rFonts w:cs="Arial"/>
                <w:szCs w:val="18"/>
                <w:lang w:eastAsia="zh-CN"/>
              </w:rPr>
            </w:pPr>
          </w:p>
          <w:p w14:paraId="79873B21" w14:textId="77777777" w:rsidR="00710597" w:rsidRPr="0061649B" w:rsidRDefault="00710597" w:rsidP="00710597">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710597" w:rsidRPr="0061649B" w:rsidRDefault="00710597" w:rsidP="00710597">
            <w:pPr>
              <w:pStyle w:val="TAL"/>
              <w:rPr>
                <w:szCs w:val="18"/>
              </w:rPr>
            </w:pPr>
          </w:p>
        </w:tc>
        <w:tc>
          <w:tcPr>
            <w:tcW w:w="1984" w:type="dxa"/>
          </w:tcPr>
          <w:p w14:paraId="53F4489D" w14:textId="77777777" w:rsidR="00710597" w:rsidRPr="0061649B" w:rsidRDefault="00710597" w:rsidP="00710597">
            <w:pPr>
              <w:pStyle w:val="TAL"/>
            </w:pPr>
            <w:r w:rsidRPr="0061649B">
              <w:t>type: Tac</w:t>
            </w:r>
          </w:p>
          <w:p w14:paraId="5D9290F7" w14:textId="77777777" w:rsidR="00710597" w:rsidRPr="0061649B" w:rsidRDefault="00710597" w:rsidP="00710597">
            <w:pPr>
              <w:pStyle w:val="TAL"/>
            </w:pPr>
            <w:r w:rsidRPr="0061649B">
              <w:t>multiplicity: 1</w:t>
            </w:r>
          </w:p>
          <w:p w14:paraId="5AD03D14" w14:textId="77777777" w:rsidR="00710597" w:rsidRPr="0061649B" w:rsidRDefault="00710597" w:rsidP="00710597">
            <w:pPr>
              <w:pStyle w:val="TAL"/>
            </w:pPr>
            <w:r w:rsidRPr="0061649B">
              <w:t>isOrdered: N/A</w:t>
            </w:r>
          </w:p>
          <w:p w14:paraId="01C410F2" w14:textId="77777777" w:rsidR="00710597" w:rsidRPr="0061649B" w:rsidRDefault="00710597" w:rsidP="00710597">
            <w:pPr>
              <w:pStyle w:val="TAL"/>
            </w:pPr>
            <w:r w:rsidRPr="0061649B">
              <w:t>isUnique: N/A</w:t>
            </w:r>
          </w:p>
          <w:p w14:paraId="59CABDDF" w14:textId="1672310F" w:rsidR="00710597" w:rsidRPr="0061649B" w:rsidRDefault="00710597" w:rsidP="00710597">
            <w:pPr>
              <w:pStyle w:val="TAL"/>
            </w:pPr>
            <w:r w:rsidRPr="0061649B">
              <w:t>defaultValue: None</w:t>
            </w:r>
          </w:p>
          <w:p w14:paraId="36B5903C" w14:textId="51E3096D" w:rsidR="00710597" w:rsidRPr="0061649B" w:rsidRDefault="00710597" w:rsidP="00710597">
            <w:pPr>
              <w:pStyle w:val="TAL"/>
            </w:pPr>
            <w:r w:rsidRPr="0061649B">
              <w:t>isNullable: False</w:t>
            </w:r>
          </w:p>
        </w:tc>
      </w:tr>
      <w:tr w:rsidR="00710597" w:rsidRPr="00B26339" w14:paraId="58A9CB02" w14:textId="77777777" w:rsidTr="00367ED2">
        <w:trPr>
          <w:gridBefore w:val="1"/>
          <w:wBefore w:w="32" w:type="dxa"/>
          <w:cantSplit/>
          <w:jc w:val="center"/>
        </w:trPr>
        <w:tc>
          <w:tcPr>
            <w:tcW w:w="2547" w:type="dxa"/>
          </w:tcPr>
          <w:p w14:paraId="2B41BBBC" w14:textId="6E8E6BED" w:rsidR="00710597" w:rsidRPr="0061649B" w:rsidRDefault="00710597" w:rsidP="00710597">
            <w:pPr>
              <w:pStyle w:val="TAL"/>
              <w:rPr>
                <w:rFonts w:cs="Arial"/>
                <w:szCs w:val="18"/>
              </w:rPr>
            </w:pPr>
            <w:r>
              <w:rPr>
                <w:rFonts w:cs="Arial"/>
                <w:szCs w:val="18"/>
                <w:lang w:val="de-DE"/>
              </w:rPr>
              <w:t>utraCellIdList</w:t>
            </w:r>
          </w:p>
        </w:tc>
        <w:tc>
          <w:tcPr>
            <w:tcW w:w="5245" w:type="dxa"/>
          </w:tcPr>
          <w:p w14:paraId="68CF525D" w14:textId="77777777" w:rsidR="00710597" w:rsidRDefault="00710597" w:rsidP="00710597">
            <w:pPr>
              <w:pStyle w:val="TAL"/>
              <w:rPr>
                <w:rFonts w:cs="Arial"/>
                <w:szCs w:val="18"/>
                <w:lang w:val="de-DE"/>
              </w:rPr>
            </w:pPr>
            <w:r>
              <w:rPr>
                <w:rFonts w:cs="Arial"/>
                <w:szCs w:val="18"/>
                <w:lang w:val="de-DE"/>
              </w:rPr>
              <w:t>List of UTRAN cells identified by UTRAN CGI</w:t>
            </w:r>
          </w:p>
          <w:p w14:paraId="7497AFF2" w14:textId="77777777" w:rsidR="00710597" w:rsidRDefault="00710597" w:rsidP="00710597">
            <w:pPr>
              <w:pStyle w:val="TAL"/>
              <w:rPr>
                <w:rFonts w:cs="Arial"/>
                <w:szCs w:val="18"/>
                <w:lang w:val="de-DE"/>
              </w:rPr>
            </w:pPr>
          </w:p>
          <w:p w14:paraId="13CBD3CC" w14:textId="7A45C1E9" w:rsidR="00710597" w:rsidRPr="0061649B" w:rsidRDefault="00710597" w:rsidP="00710597">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710597" w:rsidRDefault="00710597" w:rsidP="00710597">
            <w:pPr>
              <w:pStyle w:val="TAL"/>
              <w:rPr>
                <w:lang w:val="de-DE"/>
              </w:rPr>
            </w:pPr>
            <w:r>
              <w:rPr>
                <w:lang w:val="de-DE"/>
              </w:rPr>
              <w:t>type: UtraCellId</w:t>
            </w:r>
          </w:p>
          <w:p w14:paraId="14068A73" w14:textId="77777777" w:rsidR="00710597" w:rsidRDefault="00710597" w:rsidP="00710597">
            <w:pPr>
              <w:pStyle w:val="TAL"/>
              <w:rPr>
                <w:lang w:val="de-DE"/>
              </w:rPr>
            </w:pPr>
            <w:r>
              <w:rPr>
                <w:lang w:val="de-DE"/>
              </w:rPr>
              <w:t>multiplicity: 1..32</w:t>
            </w:r>
          </w:p>
          <w:p w14:paraId="59FA15AC" w14:textId="77777777" w:rsidR="00710597" w:rsidRDefault="00710597" w:rsidP="00710597">
            <w:pPr>
              <w:pStyle w:val="TAL"/>
              <w:rPr>
                <w:lang w:val="de-DE"/>
              </w:rPr>
            </w:pPr>
            <w:r>
              <w:rPr>
                <w:lang w:val="de-DE"/>
              </w:rPr>
              <w:t>isOrdered: False</w:t>
            </w:r>
          </w:p>
          <w:p w14:paraId="6A1E54A7" w14:textId="77777777" w:rsidR="00710597" w:rsidRDefault="00710597" w:rsidP="00710597">
            <w:pPr>
              <w:pStyle w:val="TAL"/>
              <w:rPr>
                <w:lang w:val="de-DE"/>
              </w:rPr>
            </w:pPr>
            <w:r>
              <w:rPr>
                <w:lang w:val="de-DE"/>
              </w:rPr>
              <w:t>isUnique: True</w:t>
            </w:r>
          </w:p>
          <w:p w14:paraId="28A27D76" w14:textId="77777777" w:rsidR="00710597" w:rsidRDefault="00710597" w:rsidP="00710597">
            <w:pPr>
              <w:pStyle w:val="TAL"/>
              <w:rPr>
                <w:lang w:val="de-DE"/>
              </w:rPr>
            </w:pPr>
            <w:r>
              <w:rPr>
                <w:lang w:val="de-DE"/>
              </w:rPr>
              <w:t>defaultValue: None</w:t>
            </w:r>
          </w:p>
          <w:p w14:paraId="0D88EAF1" w14:textId="7CB3D5D4" w:rsidR="00710597" w:rsidRPr="0061649B" w:rsidRDefault="00710597" w:rsidP="00710597">
            <w:pPr>
              <w:pStyle w:val="TAL"/>
            </w:pPr>
            <w:r>
              <w:rPr>
                <w:lang w:val="de-DE"/>
              </w:rPr>
              <w:t>isNullable: False</w:t>
            </w:r>
          </w:p>
        </w:tc>
      </w:tr>
      <w:tr w:rsidR="00710597" w:rsidRPr="00B26339" w14:paraId="7C79497B" w14:textId="77777777" w:rsidTr="00367ED2">
        <w:trPr>
          <w:gridBefore w:val="1"/>
          <w:wBefore w:w="32" w:type="dxa"/>
          <w:cantSplit/>
          <w:jc w:val="center"/>
        </w:trPr>
        <w:tc>
          <w:tcPr>
            <w:tcW w:w="2547" w:type="dxa"/>
          </w:tcPr>
          <w:p w14:paraId="119D571B" w14:textId="0DED7D48" w:rsidR="00710597" w:rsidRPr="00202D71" w:rsidRDefault="00710597" w:rsidP="00710597">
            <w:pPr>
              <w:pStyle w:val="TAL"/>
              <w:rPr>
                <w:rFonts w:cs="Arial"/>
                <w:szCs w:val="18"/>
              </w:rPr>
            </w:pPr>
            <w:r w:rsidRPr="0061649B">
              <w:rPr>
                <w:rFonts w:cs="Arial"/>
                <w:szCs w:val="18"/>
              </w:rPr>
              <w:t>eutraCellIdList</w:t>
            </w:r>
          </w:p>
        </w:tc>
        <w:tc>
          <w:tcPr>
            <w:tcW w:w="5245" w:type="dxa"/>
          </w:tcPr>
          <w:p w14:paraId="6AEBEF19" w14:textId="77777777" w:rsidR="00710597" w:rsidRPr="0061649B" w:rsidRDefault="00710597" w:rsidP="00710597">
            <w:pPr>
              <w:pStyle w:val="TAL"/>
              <w:rPr>
                <w:rFonts w:cs="Arial"/>
                <w:szCs w:val="18"/>
              </w:rPr>
            </w:pPr>
            <w:r w:rsidRPr="0061649B">
              <w:rPr>
                <w:rFonts w:cs="Arial"/>
                <w:szCs w:val="18"/>
              </w:rPr>
              <w:t>List of E-UTRAN cells identified by E-UTRAN-CGI</w:t>
            </w:r>
          </w:p>
          <w:p w14:paraId="784077E8" w14:textId="77777777" w:rsidR="00710597" w:rsidRPr="0061649B" w:rsidRDefault="00710597" w:rsidP="00710597">
            <w:pPr>
              <w:pStyle w:val="TAL"/>
              <w:rPr>
                <w:rFonts w:cs="Arial"/>
                <w:szCs w:val="18"/>
              </w:rPr>
            </w:pPr>
          </w:p>
          <w:p w14:paraId="5C237003" w14:textId="5C44F9CA" w:rsidR="00710597" w:rsidRPr="0061649B" w:rsidRDefault="00710597" w:rsidP="00710597">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710597" w:rsidRPr="0061649B" w:rsidRDefault="00710597" w:rsidP="00710597">
            <w:pPr>
              <w:pStyle w:val="TAL"/>
            </w:pPr>
            <w:r w:rsidRPr="0061649B">
              <w:t>type: EutraCellId</w:t>
            </w:r>
          </w:p>
          <w:p w14:paraId="053F216B" w14:textId="77777777" w:rsidR="00710597" w:rsidRPr="0061649B" w:rsidRDefault="00710597" w:rsidP="00710597">
            <w:pPr>
              <w:pStyle w:val="TAL"/>
            </w:pPr>
            <w:r w:rsidRPr="0061649B">
              <w:t>multiplicity: 1..32</w:t>
            </w:r>
          </w:p>
          <w:p w14:paraId="61F1B380" w14:textId="77777777" w:rsidR="00710597" w:rsidRPr="0061649B" w:rsidRDefault="00710597" w:rsidP="00710597">
            <w:pPr>
              <w:pStyle w:val="TAL"/>
            </w:pPr>
            <w:r w:rsidRPr="0061649B">
              <w:t>isOrdered: False</w:t>
            </w:r>
          </w:p>
          <w:p w14:paraId="10802718" w14:textId="77777777" w:rsidR="00710597" w:rsidRPr="0061649B" w:rsidRDefault="00710597" w:rsidP="00710597">
            <w:pPr>
              <w:pStyle w:val="TAL"/>
            </w:pPr>
            <w:r w:rsidRPr="0061649B">
              <w:t>isUnique: True</w:t>
            </w:r>
          </w:p>
          <w:p w14:paraId="1F688549" w14:textId="35D0C013" w:rsidR="00710597" w:rsidRPr="0061649B" w:rsidRDefault="00710597" w:rsidP="00710597">
            <w:pPr>
              <w:pStyle w:val="TAL"/>
            </w:pPr>
            <w:r w:rsidRPr="0061649B">
              <w:t>defaultValue: None</w:t>
            </w:r>
          </w:p>
          <w:p w14:paraId="568D0EB0" w14:textId="07CDF287" w:rsidR="00710597" w:rsidRPr="0061649B" w:rsidRDefault="00710597" w:rsidP="00710597">
            <w:pPr>
              <w:pStyle w:val="TAL"/>
            </w:pPr>
            <w:r w:rsidRPr="0061649B">
              <w:t>isNullable: False</w:t>
            </w:r>
          </w:p>
        </w:tc>
      </w:tr>
      <w:tr w:rsidR="00710597" w:rsidRPr="00B26339" w14:paraId="429DA9F3" w14:textId="77777777" w:rsidTr="00367ED2">
        <w:trPr>
          <w:gridBefore w:val="1"/>
          <w:wBefore w:w="32" w:type="dxa"/>
          <w:cantSplit/>
          <w:jc w:val="center"/>
        </w:trPr>
        <w:tc>
          <w:tcPr>
            <w:tcW w:w="2547" w:type="dxa"/>
          </w:tcPr>
          <w:p w14:paraId="5404E1D4" w14:textId="02DDD095" w:rsidR="00710597" w:rsidRPr="00202D71" w:rsidRDefault="00710597" w:rsidP="00710597">
            <w:pPr>
              <w:pStyle w:val="TAL"/>
              <w:rPr>
                <w:rFonts w:cs="Arial"/>
                <w:szCs w:val="18"/>
              </w:rPr>
            </w:pPr>
            <w:r w:rsidRPr="0061649B">
              <w:rPr>
                <w:rFonts w:cs="Arial"/>
                <w:szCs w:val="18"/>
              </w:rPr>
              <w:t>nrCellIdList</w:t>
            </w:r>
          </w:p>
        </w:tc>
        <w:tc>
          <w:tcPr>
            <w:tcW w:w="5245" w:type="dxa"/>
          </w:tcPr>
          <w:p w14:paraId="129785B3" w14:textId="77777777" w:rsidR="00710597" w:rsidRPr="0061649B" w:rsidRDefault="00710597" w:rsidP="00710597">
            <w:pPr>
              <w:pStyle w:val="TAL"/>
              <w:rPr>
                <w:rFonts w:cs="Arial"/>
                <w:szCs w:val="18"/>
              </w:rPr>
            </w:pPr>
            <w:r w:rsidRPr="0061649B">
              <w:rPr>
                <w:rFonts w:cs="Arial"/>
                <w:szCs w:val="18"/>
              </w:rPr>
              <w:t>List of NR cells identified by NG-RAN CGI</w:t>
            </w:r>
          </w:p>
          <w:p w14:paraId="59F0E5E4" w14:textId="77777777" w:rsidR="00710597" w:rsidRPr="0061649B" w:rsidRDefault="00710597" w:rsidP="00710597">
            <w:pPr>
              <w:pStyle w:val="TAL"/>
              <w:rPr>
                <w:rFonts w:cs="Arial"/>
                <w:szCs w:val="18"/>
              </w:rPr>
            </w:pPr>
          </w:p>
          <w:p w14:paraId="5A585C74" w14:textId="09B03FB6" w:rsidR="00710597" w:rsidRPr="0061649B" w:rsidRDefault="00710597" w:rsidP="00710597">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710597" w:rsidRPr="0061649B" w:rsidRDefault="00710597" w:rsidP="00710597">
            <w:pPr>
              <w:pStyle w:val="TAL"/>
            </w:pPr>
            <w:r w:rsidRPr="0061649B">
              <w:t>type: NrCellId</w:t>
            </w:r>
          </w:p>
          <w:p w14:paraId="233E5C7D" w14:textId="77777777" w:rsidR="00710597" w:rsidRPr="0061649B" w:rsidRDefault="00710597" w:rsidP="00710597">
            <w:pPr>
              <w:pStyle w:val="TAL"/>
            </w:pPr>
            <w:r w:rsidRPr="0061649B">
              <w:t>multiplicity: 1..32</w:t>
            </w:r>
          </w:p>
          <w:p w14:paraId="2A6EDB1D" w14:textId="77777777" w:rsidR="00710597" w:rsidRPr="0061649B" w:rsidRDefault="00710597" w:rsidP="00710597">
            <w:pPr>
              <w:pStyle w:val="TAL"/>
            </w:pPr>
            <w:r w:rsidRPr="0061649B">
              <w:t>isOrdered: False</w:t>
            </w:r>
          </w:p>
          <w:p w14:paraId="79D8A7BF" w14:textId="77777777" w:rsidR="00710597" w:rsidRPr="0061649B" w:rsidRDefault="00710597" w:rsidP="00710597">
            <w:pPr>
              <w:pStyle w:val="TAL"/>
            </w:pPr>
            <w:r w:rsidRPr="0061649B">
              <w:t>isUnique: True</w:t>
            </w:r>
          </w:p>
          <w:p w14:paraId="07A83DC8" w14:textId="24657883" w:rsidR="00710597" w:rsidRPr="0061649B" w:rsidRDefault="00710597" w:rsidP="00710597">
            <w:pPr>
              <w:pStyle w:val="TAL"/>
            </w:pPr>
            <w:r w:rsidRPr="0061649B">
              <w:t>defaultValue: None</w:t>
            </w:r>
          </w:p>
          <w:p w14:paraId="0ADFB133" w14:textId="5C56CAA4" w:rsidR="00710597" w:rsidRPr="0061649B" w:rsidRDefault="00710597" w:rsidP="00710597">
            <w:pPr>
              <w:pStyle w:val="TAL"/>
            </w:pPr>
            <w:r w:rsidRPr="0061649B">
              <w:t>isNullable: False</w:t>
            </w:r>
          </w:p>
        </w:tc>
      </w:tr>
      <w:tr w:rsidR="00710597" w:rsidRPr="00B26339" w14:paraId="5E82F1DE" w14:textId="77777777" w:rsidTr="00367ED2">
        <w:trPr>
          <w:gridBefore w:val="1"/>
          <w:wBefore w:w="32" w:type="dxa"/>
          <w:cantSplit/>
          <w:jc w:val="center"/>
        </w:trPr>
        <w:tc>
          <w:tcPr>
            <w:tcW w:w="2547" w:type="dxa"/>
          </w:tcPr>
          <w:p w14:paraId="358DA080" w14:textId="08A8DD22" w:rsidR="00710597" w:rsidRPr="00202D71" w:rsidRDefault="00710597" w:rsidP="00710597">
            <w:pPr>
              <w:pStyle w:val="TAL"/>
              <w:rPr>
                <w:rFonts w:cs="Arial"/>
                <w:szCs w:val="18"/>
              </w:rPr>
            </w:pPr>
            <w:r w:rsidRPr="0061649B">
              <w:rPr>
                <w:rFonts w:cs="Arial"/>
                <w:szCs w:val="18"/>
              </w:rPr>
              <w:lastRenderedPageBreak/>
              <w:t>tacList</w:t>
            </w:r>
          </w:p>
        </w:tc>
        <w:tc>
          <w:tcPr>
            <w:tcW w:w="5245" w:type="dxa"/>
          </w:tcPr>
          <w:p w14:paraId="513815E0" w14:textId="77777777" w:rsidR="00710597" w:rsidRPr="0061649B" w:rsidRDefault="00710597" w:rsidP="00710597">
            <w:pPr>
              <w:pStyle w:val="TAL"/>
              <w:rPr>
                <w:rFonts w:cs="Arial"/>
                <w:szCs w:val="18"/>
              </w:rPr>
            </w:pPr>
            <w:r w:rsidRPr="0061649B">
              <w:rPr>
                <w:rFonts w:cs="Arial"/>
                <w:szCs w:val="18"/>
              </w:rPr>
              <w:t>Tracking Area Code list</w:t>
            </w:r>
          </w:p>
          <w:p w14:paraId="6FAC18E0" w14:textId="77777777" w:rsidR="00710597" w:rsidRPr="0061649B" w:rsidRDefault="00710597" w:rsidP="00710597">
            <w:pPr>
              <w:pStyle w:val="TAL"/>
              <w:rPr>
                <w:rFonts w:cs="Arial"/>
                <w:szCs w:val="18"/>
                <w:lang w:eastAsia="zh-CN"/>
              </w:rPr>
            </w:pPr>
          </w:p>
          <w:p w14:paraId="384335CC" w14:textId="77777777" w:rsidR="00710597" w:rsidRPr="0061649B" w:rsidRDefault="00710597" w:rsidP="00710597">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710597" w:rsidRPr="0061649B" w:rsidRDefault="00710597" w:rsidP="00710597">
            <w:pPr>
              <w:pStyle w:val="TAL"/>
              <w:rPr>
                <w:szCs w:val="18"/>
              </w:rPr>
            </w:pPr>
          </w:p>
        </w:tc>
        <w:tc>
          <w:tcPr>
            <w:tcW w:w="1984" w:type="dxa"/>
          </w:tcPr>
          <w:p w14:paraId="0573A6A9" w14:textId="77777777" w:rsidR="00710597" w:rsidRPr="0061649B" w:rsidRDefault="00710597" w:rsidP="00710597">
            <w:pPr>
              <w:pStyle w:val="TAL"/>
            </w:pPr>
            <w:r w:rsidRPr="0061649B">
              <w:t>type: Tac</w:t>
            </w:r>
          </w:p>
          <w:p w14:paraId="40CD42D0" w14:textId="77777777" w:rsidR="00710597" w:rsidRPr="0061649B" w:rsidRDefault="00710597" w:rsidP="00710597">
            <w:pPr>
              <w:pStyle w:val="TAL"/>
            </w:pPr>
            <w:r w:rsidRPr="0061649B">
              <w:t>multiplicity: 1..8</w:t>
            </w:r>
          </w:p>
          <w:p w14:paraId="1D88FFDB" w14:textId="77777777" w:rsidR="00710597" w:rsidRPr="0061649B" w:rsidRDefault="00710597" w:rsidP="00710597">
            <w:pPr>
              <w:pStyle w:val="TAL"/>
            </w:pPr>
            <w:r w:rsidRPr="0061649B">
              <w:t>isOrdered: False</w:t>
            </w:r>
          </w:p>
          <w:p w14:paraId="2BCC2351" w14:textId="77777777" w:rsidR="00710597" w:rsidRPr="0061649B" w:rsidRDefault="00710597" w:rsidP="00710597">
            <w:pPr>
              <w:pStyle w:val="TAL"/>
            </w:pPr>
            <w:r w:rsidRPr="0061649B">
              <w:t>isUnique: True</w:t>
            </w:r>
          </w:p>
          <w:p w14:paraId="51739B17" w14:textId="63CD0ABC" w:rsidR="00710597" w:rsidRPr="0061649B" w:rsidRDefault="00710597" w:rsidP="00710597">
            <w:pPr>
              <w:pStyle w:val="TAL"/>
            </w:pPr>
            <w:r w:rsidRPr="0061649B">
              <w:t>defaultValue: None</w:t>
            </w:r>
          </w:p>
          <w:p w14:paraId="31A9EA01" w14:textId="5B1191D4" w:rsidR="00710597" w:rsidRPr="0061649B" w:rsidRDefault="00710597" w:rsidP="00710597">
            <w:pPr>
              <w:pStyle w:val="TAL"/>
            </w:pPr>
            <w:r w:rsidRPr="0061649B">
              <w:t>isNullable: False</w:t>
            </w:r>
          </w:p>
        </w:tc>
      </w:tr>
      <w:tr w:rsidR="00710597" w:rsidRPr="00B26339" w14:paraId="1AB4A0B6" w14:textId="77777777" w:rsidTr="00367ED2">
        <w:trPr>
          <w:gridBefore w:val="1"/>
          <w:wBefore w:w="32" w:type="dxa"/>
          <w:cantSplit/>
          <w:jc w:val="center"/>
        </w:trPr>
        <w:tc>
          <w:tcPr>
            <w:tcW w:w="2547" w:type="dxa"/>
          </w:tcPr>
          <w:p w14:paraId="6085B2C1" w14:textId="4C144F00" w:rsidR="00710597" w:rsidRPr="00202D71" w:rsidRDefault="00710597" w:rsidP="00710597">
            <w:pPr>
              <w:pStyle w:val="TAL"/>
              <w:rPr>
                <w:rFonts w:cs="Arial"/>
                <w:szCs w:val="18"/>
              </w:rPr>
            </w:pPr>
            <w:r w:rsidRPr="0061649B">
              <w:rPr>
                <w:rFonts w:cs="Arial"/>
                <w:szCs w:val="18"/>
              </w:rPr>
              <w:t>taiList</w:t>
            </w:r>
          </w:p>
        </w:tc>
        <w:tc>
          <w:tcPr>
            <w:tcW w:w="5245" w:type="dxa"/>
          </w:tcPr>
          <w:p w14:paraId="42279CCD" w14:textId="77777777" w:rsidR="00710597" w:rsidRPr="0061649B" w:rsidRDefault="00710597" w:rsidP="00710597">
            <w:pPr>
              <w:pStyle w:val="TAL"/>
              <w:rPr>
                <w:rFonts w:cs="Arial"/>
                <w:szCs w:val="18"/>
              </w:rPr>
            </w:pPr>
            <w:r w:rsidRPr="0061649B">
              <w:rPr>
                <w:rFonts w:cs="Arial"/>
                <w:szCs w:val="18"/>
              </w:rPr>
              <w:t>Tracking Area Identity list</w:t>
            </w:r>
          </w:p>
          <w:p w14:paraId="04B72A3C" w14:textId="77777777" w:rsidR="00710597" w:rsidRPr="0061649B" w:rsidRDefault="00710597" w:rsidP="00710597">
            <w:pPr>
              <w:pStyle w:val="TAL"/>
              <w:rPr>
                <w:rFonts w:cs="Arial"/>
                <w:szCs w:val="18"/>
                <w:lang w:eastAsia="zh-CN"/>
              </w:rPr>
            </w:pPr>
          </w:p>
          <w:p w14:paraId="01DBF766" w14:textId="77777777" w:rsidR="00710597" w:rsidRPr="0061649B" w:rsidRDefault="00710597" w:rsidP="00710597">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710597" w:rsidRPr="0061649B" w:rsidRDefault="00710597" w:rsidP="00710597">
            <w:pPr>
              <w:pStyle w:val="TAL"/>
              <w:rPr>
                <w:szCs w:val="18"/>
              </w:rPr>
            </w:pPr>
          </w:p>
        </w:tc>
        <w:tc>
          <w:tcPr>
            <w:tcW w:w="1984" w:type="dxa"/>
          </w:tcPr>
          <w:p w14:paraId="6EAEAEFC" w14:textId="77777777" w:rsidR="00710597" w:rsidRPr="0061649B" w:rsidRDefault="00710597" w:rsidP="00710597">
            <w:pPr>
              <w:pStyle w:val="TAL"/>
            </w:pPr>
            <w:r w:rsidRPr="0061649B">
              <w:t>type: Tai</w:t>
            </w:r>
          </w:p>
          <w:p w14:paraId="3E7BFCD3" w14:textId="77777777" w:rsidR="00710597" w:rsidRPr="0061649B" w:rsidRDefault="00710597" w:rsidP="00710597">
            <w:pPr>
              <w:pStyle w:val="TAL"/>
            </w:pPr>
            <w:r w:rsidRPr="0061649B">
              <w:t>multiplicity: 1..8</w:t>
            </w:r>
          </w:p>
          <w:p w14:paraId="359EFE33" w14:textId="77777777" w:rsidR="00710597" w:rsidRPr="0061649B" w:rsidRDefault="00710597" w:rsidP="00710597">
            <w:pPr>
              <w:pStyle w:val="TAL"/>
            </w:pPr>
            <w:r w:rsidRPr="0061649B">
              <w:t>isOrdered: False</w:t>
            </w:r>
          </w:p>
          <w:p w14:paraId="2F8AB24F" w14:textId="77777777" w:rsidR="00710597" w:rsidRPr="0061649B" w:rsidRDefault="00710597" w:rsidP="00710597">
            <w:pPr>
              <w:pStyle w:val="TAL"/>
            </w:pPr>
            <w:r w:rsidRPr="0061649B">
              <w:t>isUnique: True</w:t>
            </w:r>
          </w:p>
          <w:p w14:paraId="76E75AFC" w14:textId="4C21C3A2" w:rsidR="00710597" w:rsidRPr="0061649B" w:rsidRDefault="00710597" w:rsidP="00710597">
            <w:pPr>
              <w:pStyle w:val="TAL"/>
            </w:pPr>
            <w:r w:rsidRPr="0061649B">
              <w:t>defaultValue: None</w:t>
            </w:r>
          </w:p>
          <w:p w14:paraId="7A549A69" w14:textId="249A7108" w:rsidR="00710597" w:rsidRPr="0061649B" w:rsidRDefault="00710597" w:rsidP="00710597">
            <w:pPr>
              <w:pStyle w:val="TAL"/>
            </w:pPr>
            <w:r w:rsidRPr="0061649B">
              <w:t>isNullable: False</w:t>
            </w:r>
          </w:p>
        </w:tc>
      </w:tr>
      <w:tr w:rsidR="00710597" w:rsidRPr="00B26339" w14:paraId="3C8FA767" w14:textId="77777777" w:rsidTr="00367ED2">
        <w:trPr>
          <w:gridBefore w:val="1"/>
          <w:wBefore w:w="32" w:type="dxa"/>
          <w:cantSplit/>
          <w:jc w:val="center"/>
        </w:trPr>
        <w:tc>
          <w:tcPr>
            <w:tcW w:w="2547" w:type="dxa"/>
          </w:tcPr>
          <w:p w14:paraId="1E86359E" w14:textId="53EF0092" w:rsidR="00710597" w:rsidRPr="00202D71" w:rsidRDefault="00710597" w:rsidP="00710597">
            <w:pPr>
              <w:pStyle w:val="TAL"/>
              <w:rPr>
                <w:rFonts w:cs="Arial"/>
                <w:szCs w:val="18"/>
              </w:rPr>
            </w:pPr>
            <w:r w:rsidRPr="0061649B">
              <w:rPr>
                <w:rFonts w:cs="Arial"/>
                <w:szCs w:val="18"/>
              </w:rPr>
              <w:t>mbsfnAreaId</w:t>
            </w:r>
          </w:p>
        </w:tc>
        <w:tc>
          <w:tcPr>
            <w:tcW w:w="5245" w:type="dxa"/>
          </w:tcPr>
          <w:p w14:paraId="12F5B184" w14:textId="77777777" w:rsidR="00710597" w:rsidRPr="0061649B" w:rsidRDefault="00710597" w:rsidP="00710597">
            <w:pPr>
              <w:pStyle w:val="TAL"/>
              <w:rPr>
                <w:rFonts w:cs="Arial"/>
                <w:szCs w:val="18"/>
              </w:rPr>
            </w:pPr>
            <w:r w:rsidRPr="0061649B">
              <w:rPr>
                <w:rFonts w:cs="Arial"/>
                <w:szCs w:val="18"/>
              </w:rPr>
              <w:t>MBSFN Area Identifier</w:t>
            </w:r>
          </w:p>
          <w:p w14:paraId="76A7CB93" w14:textId="77777777" w:rsidR="00710597" w:rsidRPr="0061649B" w:rsidRDefault="00710597" w:rsidP="00710597">
            <w:pPr>
              <w:pStyle w:val="TAL"/>
              <w:rPr>
                <w:rFonts w:cs="Arial"/>
                <w:szCs w:val="18"/>
              </w:rPr>
            </w:pPr>
          </w:p>
          <w:p w14:paraId="1DC3BD86" w14:textId="1E39B034" w:rsidR="00710597" w:rsidRPr="0061649B" w:rsidRDefault="00710597" w:rsidP="00710597">
            <w:pPr>
              <w:pStyle w:val="TAL"/>
              <w:rPr>
                <w:szCs w:val="18"/>
              </w:rPr>
            </w:pPr>
            <w:r w:rsidRPr="0061649B">
              <w:rPr>
                <w:rFonts w:cs="Arial"/>
                <w:szCs w:val="18"/>
              </w:rPr>
              <w:t>AllowedValues: 1, 2, …</w:t>
            </w:r>
          </w:p>
        </w:tc>
        <w:tc>
          <w:tcPr>
            <w:tcW w:w="1984" w:type="dxa"/>
          </w:tcPr>
          <w:p w14:paraId="262980A7" w14:textId="77777777" w:rsidR="00710597" w:rsidRPr="0061649B" w:rsidRDefault="00710597" w:rsidP="00710597">
            <w:pPr>
              <w:pStyle w:val="TAL"/>
            </w:pPr>
            <w:r w:rsidRPr="0061649B">
              <w:t>type: Integer</w:t>
            </w:r>
          </w:p>
          <w:p w14:paraId="21393E44" w14:textId="77777777" w:rsidR="00710597" w:rsidRPr="0061649B" w:rsidRDefault="00710597" w:rsidP="00710597">
            <w:pPr>
              <w:pStyle w:val="TAL"/>
            </w:pPr>
            <w:r w:rsidRPr="0061649B">
              <w:t>multiplicity: 1</w:t>
            </w:r>
          </w:p>
          <w:p w14:paraId="2C168800" w14:textId="77777777" w:rsidR="00710597" w:rsidRPr="0061649B" w:rsidRDefault="00710597" w:rsidP="00710597">
            <w:pPr>
              <w:pStyle w:val="TAL"/>
            </w:pPr>
            <w:r w:rsidRPr="0061649B">
              <w:t>isOrdered: N/A</w:t>
            </w:r>
          </w:p>
          <w:p w14:paraId="776C44E8" w14:textId="77777777" w:rsidR="00710597" w:rsidRPr="0061649B" w:rsidRDefault="00710597" w:rsidP="00710597">
            <w:pPr>
              <w:pStyle w:val="TAL"/>
            </w:pPr>
            <w:r w:rsidRPr="0061649B">
              <w:t>isUnique: N/A</w:t>
            </w:r>
          </w:p>
          <w:p w14:paraId="0F9C817A" w14:textId="465B08ED" w:rsidR="00710597" w:rsidRPr="0061649B" w:rsidRDefault="00710597" w:rsidP="00710597">
            <w:pPr>
              <w:pStyle w:val="TAL"/>
            </w:pPr>
            <w:r w:rsidRPr="0061649B">
              <w:t>defaultValue: None</w:t>
            </w:r>
          </w:p>
          <w:p w14:paraId="794A9053" w14:textId="021FEF47" w:rsidR="00710597" w:rsidRPr="0061649B" w:rsidRDefault="00710597" w:rsidP="00710597">
            <w:pPr>
              <w:pStyle w:val="TAL"/>
            </w:pPr>
            <w:r w:rsidRPr="0061649B">
              <w:t>isNullable: False</w:t>
            </w:r>
          </w:p>
        </w:tc>
      </w:tr>
      <w:tr w:rsidR="00710597" w:rsidRPr="00B26339" w14:paraId="105B3044" w14:textId="77777777" w:rsidTr="00367ED2">
        <w:trPr>
          <w:gridBefore w:val="1"/>
          <w:wBefore w:w="32" w:type="dxa"/>
          <w:cantSplit/>
          <w:jc w:val="center"/>
        </w:trPr>
        <w:tc>
          <w:tcPr>
            <w:tcW w:w="2547" w:type="dxa"/>
          </w:tcPr>
          <w:p w14:paraId="6E15FFF1" w14:textId="1E2B34FC" w:rsidR="00710597" w:rsidRPr="00202D71" w:rsidRDefault="00710597" w:rsidP="00710597">
            <w:pPr>
              <w:pStyle w:val="TAL"/>
              <w:rPr>
                <w:rFonts w:cs="Arial"/>
                <w:szCs w:val="18"/>
              </w:rPr>
            </w:pPr>
            <w:r w:rsidRPr="0061649B">
              <w:rPr>
                <w:rFonts w:cs="Arial"/>
                <w:szCs w:val="18"/>
              </w:rPr>
              <w:t>earfcn</w:t>
            </w:r>
          </w:p>
        </w:tc>
        <w:tc>
          <w:tcPr>
            <w:tcW w:w="5245" w:type="dxa"/>
          </w:tcPr>
          <w:p w14:paraId="7A9C783E" w14:textId="77777777" w:rsidR="00710597" w:rsidRPr="0061649B" w:rsidRDefault="00710597" w:rsidP="00710597">
            <w:pPr>
              <w:pStyle w:val="TAL"/>
              <w:rPr>
                <w:rFonts w:cs="Arial"/>
                <w:szCs w:val="18"/>
              </w:rPr>
            </w:pPr>
            <w:r w:rsidRPr="0061649B">
              <w:rPr>
                <w:rFonts w:cs="Arial"/>
                <w:szCs w:val="18"/>
              </w:rPr>
              <w:t xml:space="preserve">Carrier Frequency </w:t>
            </w:r>
          </w:p>
          <w:p w14:paraId="5FBDEB6A" w14:textId="77777777" w:rsidR="00710597" w:rsidRPr="0061649B" w:rsidRDefault="00710597" w:rsidP="00710597">
            <w:pPr>
              <w:pStyle w:val="TAL"/>
              <w:rPr>
                <w:rFonts w:cs="Arial"/>
                <w:szCs w:val="18"/>
              </w:rPr>
            </w:pPr>
          </w:p>
          <w:p w14:paraId="5D08C579" w14:textId="13FD3C51" w:rsidR="00710597" w:rsidRPr="0061649B" w:rsidRDefault="00710597" w:rsidP="00710597">
            <w:pPr>
              <w:pStyle w:val="TAL"/>
              <w:rPr>
                <w:szCs w:val="18"/>
              </w:rPr>
            </w:pPr>
            <w:r w:rsidRPr="0061649B">
              <w:rPr>
                <w:rFonts w:cs="Arial"/>
                <w:szCs w:val="18"/>
              </w:rPr>
              <w:t>AllowedValues: 1, 2, …</w:t>
            </w:r>
          </w:p>
        </w:tc>
        <w:tc>
          <w:tcPr>
            <w:tcW w:w="1984" w:type="dxa"/>
          </w:tcPr>
          <w:p w14:paraId="74FFBE19" w14:textId="77777777" w:rsidR="00710597" w:rsidRPr="0061649B" w:rsidRDefault="00710597" w:rsidP="00710597">
            <w:pPr>
              <w:pStyle w:val="TAL"/>
            </w:pPr>
            <w:r w:rsidRPr="0061649B">
              <w:t>type: Integer</w:t>
            </w:r>
          </w:p>
          <w:p w14:paraId="122CBAA6" w14:textId="77777777" w:rsidR="00710597" w:rsidRPr="0061649B" w:rsidRDefault="00710597" w:rsidP="00710597">
            <w:pPr>
              <w:pStyle w:val="TAL"/>
            </w:pPr>
            <w:r w:rsidRPr="0061649B">
              <w:t>multiplicity: 1</w:t>
            </w:r>
          </w:p>
          <w:p w14:paraId="590125A1" w14:textId="77777777" w:rsidR="00710597" w:rsidRPr="0061649B" w:rsidRDefault="00710597" w:rsidP="00710597">
            <w:pPr>
              <w:pStyle w:val="TAL"/>
            </w:pPr>
            <w:r w:rsidRPr="0061649B">
              <w:t>isOrdered: N/A</w:t>
            </w:r>
          </w:p>
          <w:p w14:paraId="1C0D7B97" w14:textId="77777777" w:rsidR="00710597" w:rsidRPr="0061649B" w:rsidRDefault="00710597" w:rsidP="00710597">
            <w:pPr>
              <w:pStyle w:val="TAL"/>
            </w:pPr>
            <w:r w:rsidRPr="0061649B">
              <w:t>isUnique: N/A</w:t>
            </w:r>
          </w:p>
          <w:p w14:paraId="4C4B0B20" w14:textId="2D72353B" w:rsidR="00710597" w:rsidRPr="0061649B" w:rsidRDefault="00710597" w:rsidP="00710597">
            <w:pPr>
              <w:pStyle w:val="TAL"/>
            </w:pPr>
            <w:r w:rsidRPr="0061649B">
              <w:t>defaultValue: None</w:t>
            </w:r>
          </w:p>
          <w:p w14:paraId="348C95CA" w14:textId="75F69819" w:rsidR="00710597" w:rsidRPr="0061649B" w:rsidRDefault="00710597" w:rsidP="00710597">
            <w:pPr>
              <w:pStyle w:val="TAL"/>
            </w:pPr>
            <w:r w:rsidRPr="0061649B">
              <w:t>isNullable: False</w:t>
            </w:r>
          </w:p>
        </w:tc>
      </w:tr>
      <w:tr w:rsidR="00710597" w:rsidRPr="00B26339" w14:paraId="004FC5F3" w14:textId="77777777" w:rsidTr="00367ED2">
        <w:trPr>
          <w:gridBefore w:val="1"/>
          <w:wBefore w:w="32" w:type="dxa"/>
          <w:cantSplit/>
          <w:jc w:val="center"/>
        </w:trPr>
        <w:tc>
          <w:tcPr>
            <w:tcW w:w="2547" w:type="dxa"/>
          </w:tcPr>
          <w:p w14:paraId="277AA76C" w14:textId="069ECF34" w:rsidR="00710597" w:rsidRPr="0061649B" w:rsidRDefault="00710597" w:rsidP="00710597">
            <w:pPr>
              <w:pStyle w:val="TAL"/>
              <w:rPr>
                <w:rFonts w:cs="Arial"/>
                <w:szCs w:val="18"/>
              </w:rPr>
            </w:pPr>
            <w:r w:rsidRPr="00B940D8">
              <w:rPr>
                <w:rFonts w:cs="Arial"/>
                <w:lang w:eastAsia="zh-CN"/>
              </w:rPr>
              <w:t>mnsLabel</w:t>
            </w:r>
          </w:p>
        </w:tc>
        <w:tc>
          <w:tcPr>
            <w:tcW w:w="5245" w:type="dxa"/>
          </w:tcPr>
          <w:p w14:paraId="2775AC6F" w14:textId="157F9FD6" w:rsidR="00710597" w:rsidRPr="0061649B" w:rsidRDefault="00710597" w:rsidP="00710597">
            <w:pPr>
              <w:pStyle w:val="TAL"/>
              <w:rPr>
                <w:rFonts w:cs="Arial"/>
                <w:szCs w:val="18"/>
              </w:rPr>
            </w:pPr>
            <w:r w:rsidRPr="0061649B">
              <w:rPr>
                <w:lang w:eastAsia="de-DE"/>
              </w:rPr>
              <w:t>Human-readable name of management service.</w:t>
            </w:r>
          </w:p>
        </w:tc>
        <w:tc>
          <w:tcPr>
            <w:tcW w:w="1984" w:type="dxa"/>
          </w:tcPr>
          <w:p w14:paraId="5C239315" w14:textId="77777777" w:rsidR="00710597" w:rsidRPr="0061649B" w:rsidRDefault="00710597" w:rsidP="00710597">
            <w:pPr>
              <w:pStyle w:val="TAL"/>
            </w:pPr>
            <w:r w:rsidRPr="0061649B">
              <w:t>type: String</w:t>
            </w:r>
          </w:p>
          <w:p w14:paraId="5BCE6B43" w14:textId="77777777" w:rsidR="00710597" w:rsidRPr="0061649B" w:rsidRDefault="00710597" w:rsidP="00710597">
            <w:pPr>
              <w:pStyle w:val="TAL"/>
            </w:pPr>
            <w:r w:rsidRPr="0061649B">
              <w:t>multiplicity: 1</w:t>
            </w:r>
          </w:p>
          <w:p w14:paraId="18F5D2FE" w14:textId="77777777" w:rsidR="00710597" w:rsidRPr="0061649B" w:rsidRDefault="00710597" w:rsidP="00710597">
            <w:pPr>
              <w:pStyle w:val="TAL"/>
            </w:pPr>
            <w:r w:rsidRPr="0061649B">
              <w:t>isOrdered: N/A</w:t>
            </w:r>
          </w:p>
          <w:p w14:paraId="29AC1219" w14:textId="77777777" w:rsidR="00710597" w:rsidRPr="0061649B" w:rsidRDefault="00710597" w:rsidP="00710597">
            <w:pPr>
              <w:pStyle w:val="TAL"/>
            </w:pPr>
            <w:r w:rsidRPr="0061649B">
              <w:t>isUnique: N/A</w:t>
            </w:r>
          </w:p>
          <w:p w14:paraId="493F08EC" w14:textId="77777777" w:rsidR="00710597" w:rsidRPr="0061649B" w:rsidRDefault="00710597" w:rsidP="00710597">
            <w:pPr>
              <w:pStyle w:val="TAL"/>
            </w:pPr>
            <w:r w:rsidRPr="0061649B">
              <w:t>defaultValue: None</w:t>
            </w:r>
          </w:p>
          <w:p w14:paraId="6864DBC3" w14:textId="12461649" w:rsidR="00710597" w:rsidRPr="0061649B" w:rsidRDefault="00710597" w:rsidP="00710597">
            <w:pPr>
              <w:pStyle w:val="TAL"/>
            </w:pPr>
            <w:r w:rsidRPr="0061649B">
              <w:t>isNullable: False</w:t>
            </w:r>
          </w:p>
        </w:tc>
      </w:tr>
      <w:tr w:rsidR="00710597" w:rsidRPr="00B26339" w14:paraId="57CFE724" w14:textId="77777777" w:rsidTr="00367ED2">
        <w:trPr>
          <w:gridBefore w:val="1"/>
          <w:wBefore w:w="32" w:type="dxa"/>
          <w:cantSplit/>
          <w:jc w:val="center"/>
        </w:trPr>
        <w:tc>
          <w:tcPr>
            <w:tcW w:w="2547" w:type="dxa"/>
          </w:tcPr>
          <w:p w14:paraId="2F41F5A9" w14:textId="25D1AC1D" w:rsidR="00710597" w:rsidRPr="0061649B" w:rsidRDefault="00710597" w:rsidP="00710597">
            <w:pPr>
              <w:pStyle w:val="TAL"/>
              <w:rPr>
                <w:rFonts w:cs="Arial"/>
                <w:szCs w:val="18"/>
              </w:rPr>
            </w:pPr>
            <w:r w:rsidRPr="00B940D8">
              <w:rPr>
                <w:rFonts w:cs="Arial"/>
                <w:lang w:eastAsia="zh-CN"/>
              </w:rPr>
              <w:t>mnsType</w:t>
            </w:r>
          </w:p>
        </w:tc>
        <w:tc>
          <w:tcPr>
            <w:tcW w:w="5245" w:type="dxa"/>
          </w:tcPr>
          <w:p w14:paraId="77C493D9" w14:textId="77777777" w:rsidR="00710597" w:rsidRPr="0061649B" w:rsidRDefault="00710597" w:rsidP="00710597">
            <w:pPr>
              <w:pStyle w:val="TAL"/>
              <w:rPr>
                <w:lang w:eastAsia="de-DE"/>
              </w:rPr>
            </w:pPr>
            <w:r w:rsidRPr="0061649B">
              <w:rPr>
                <w:lang w:eastAsia="de-DE"/>
              </w:rPr>
              <w:t>Type of management service.</w:t>
            </w:r>
          </w:p>
          <w:p w14:paraId="4B68D854" w14:textId="77777777" w:rsidR="00710597" w:rsidRPr="0061649B" w:rsidRDefault="00710597" w:rsidP="00710597">
            <w:pPr>
              <w:pStyle w:val="TAL"/>
              <w:rPr>
                <w:szCs w:val="18"/>
              </w:rPr>
            </w:pPr>
          </w:p>
          <w:p w14:paraId="107A302F" w14:textId="103FE8F5" w:rsidR="00710597" w:rsidRPr="0061649B" w:rsidRDefault="00710597" w:rsidP="00710597">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710597" w:rsidRPr="0061649B" w:rsidRDefault="00710597" w:rsidP="00710597">
            <w:pPr>
              <w:pStyle w:val="TAL"/>
            </w:pPr>
            <w:r w:rsidRPr="0061649B">
              <w:t>type: ENUM</w:t>
            </w:r>
          </w:p>
          <w:p w14:paraId="5BA57A72" w14:textId="77777777" w:rsidR="00710597" w:rsidRPr="0061649B" w:rsidRDefault="00710597" w:rsidP="00710597">
            <w:pPr>
              <w:pStyle w:val="TAL"/>
            </w:pPr>
            <w:r w:rsidRPr="0061649B">
              <w:t>multiplicity: 1</w:t>
            </w:r>
          </w:p>
          <w:p w14:paraId="76575F12" w14:textId="77777777" w:rsidR="00710597" w:rsidRPr="0061649B" w:rsidRDefault="00710597" w:rsidP="00710597">
            <w:pPr>
              <w:pStyle w:val="TAL"/>
            </w:pPr>
            <w:r w:rsidRPr="0061649B">
              <w:t>isOrdered: N/A</w:t>
            </w:r>
          </w:p>
          <w:p w14:paraId="10E738D1" w14:textId="77777777" w:rsidR="00710597" w:rsidRPr="0061649B" w:rsidRDefault="00710597" w:rsidP="00710597">
            <w:pPr>
              <w:pStyle w:val="TAL"/>
            </w:pPr>
            <w:r w:rsidRPr="0061649B">
              <w:t>isUnique: N/A</w:t>
            </w:r>
          </w:p>
          <w:p w14:paraId="117B6665" w14:textId="77777777" w:rsidR="00710597" w:rsidRPr="0061649B" w:rsidRDefault="00710597" w:rsidP="00710597">
            <w:pPr>
              <w:pStyle w:val="TAL"/>
            </w:pPr>
            <w:r w:rsidRPr="0061649B">
              <w:t>defaultValue: None</w:t>
            </w:r>
          </w:p>
          <w:p w14:paraId="3A97421B" w14:textId="4613FA92" w:rsidR="00710597" w:rsidRPr="0061649B" w:rsidRDefault="00710597" w:rsidP="00710597">
            <w:pPr>
              <w:pStyle w:val="TAL"/>
            </w:pPr>
            <w:r w:rsidRPr="0061649B">
              <w:t>isNullable: False</w:t>
            </w:r>
          </w:p>
        </w:tc>
      </w:tr>
      <w:tr w:rsidR="00710597" w:rsidRPr="00B26339" w14:paraId="2F69A557" w14:textId="77777777" w:rsidTr="00367ED2">
        <w:trPr>
          <w:gridBefore w:val="1"/>
          <w:wBefore w:w="32" w:type="dxa"/>
          <w:cantSplit/>
          <w:jc w:val="center"/>
        </w:trPr>
        <w:tc>
          <w:tcPr>
            <w:tcW w:w="2547" w:type="dxa"/>
          </w:tcPr>
          <w:p w14:paraId="12A8BD4E" w14:textId="078090A1" w:rsidR="00710597" w:rsidRPr="0061649B" w:rsidRDefault="00710597" w:rsidP="00710597">
            <w:pPr>
              <w:pStyle w:val="TAL"/>
              <w:rPr>
                <w:rFonts w:cs="Arial"/>
                <w:szCs w:val="18"/>
              </w:rPr>
            </w:pPr>
            <w:r w:rsidRPr="00B940D8">
              <w:rPr>
                <w:rFonts w:cs="Arial"/>
                <w:lang w:eastAsia="zh-CN"/>
              </w:rPr>
              <w:t>mnsVersion</w:t>
            </w:r>
          </w:p>
        </w:tc>
        <w:tc>
          <w:tcPr>
            <w:tcW w:w="5245" w:type="dxa"/>
          </w:tcPr>
          <w:p w14:paraId="6A391EF1" w14:textId="77777777" w:rsidR="00710597" w:rsidRPr="00B940D8" w:rsidRDefault="00710597" w:rsidP="00710597">
            <w:pPr>
              <w:pStyle w:val="TAL"/>
              <w:rPr>
                <w:lang w:eastAsia="de-DE"/>
              </w:rPr>
            </w:pPr>
            <w:r w:rsidRPr="00B940D8">
              <w:rPr>
                <w:lang w:eastAsia="de-DE"/>
              </w:rPr>
              <w:t>Version of management service.</w:t>
            </w:r>
          </w:p>
          <w:p w14:paraId="2C64F512" w14:textId="77777777" w:rsidR="00710597" w:rsidRPr="00B940D8" w:rsidRDefault="00710597" w:rsidP="00710597">
            <w:pPr>
              <w:pStyle w:val="TAL"/>
              <w:rPr>
                <w:sz w:val="20"/>
              </w:rPr>
            </w:pPr>
          </w:p>
          <w:p w14:paraId="6E73119B" w14:textId="77777777" w:rsidR="00710597" w:rsidRPr="0061649B" w:rsidRDefault="00710597" w:rsidP="00710597">
            <w:pPr>
              <w:pStyle w:val="TAL"/>
              <w:rPr>
                <w:rFonts w:cs="Arial"/>
                <w:szCs w:val="18"/>
              </w:rPr>
            </w:pPr>
          </w:p>
        </w:tc>
        <w:tc>
          <w:tcPr>
            <w:tcW w:w="1984" w:type="dxa"/>
          </w:tcPr>
          <w:p w14:paraId="381A6E22" w14:textId="77777777" w:rsidR="00710597" w:rsidRPr="0061649B" w:rsidRDefault="00710597" w:rsidP="00710597">
            <w:pPr>
              <w:pStyle w:val="TAL"/>
            </w:pPr>
            <w:r w:rsidRPr="0061649B">
              <w:t>type: String</w:t>
            </w:r>
          </w:p>
          <w:p w14:paraId="68FFE9D6" w14:textId="77777777" w:rsidR="00710597" w:rsidRPr="0061649B" w:rsidRDefault="00710597" w:rsidP="00710597">
            <w:pPr>
              <w:pStyle w:val="TAL"/>
            </w:pPr>
            <w:r w:rsidRPr="0061649B">
              <w:t>multiplicity: 1</w:t>
            </w:r>
          </w:p>
          <w:p w14:paraId="3CBAAEA1" w14:textId="77777777" w:rsidR="00710597" w:rsidRPr="0061649B" w:rsidRDefault="00710597" w:rsidP="00710597">
            <w:pPr>
              <w:pStyle w:val="TAL"/>
            </w:pPr>
            <w:r w:rsidRPr="0061649B">
              <w:t>isOrdered: N/A</w:t>
            </w:r>
          </w:p>
          <w:p w14:paraId="60CA21F0" w14:textId="77777777" w:rsidR="00710597" w:rsidRPr="0061649B" w:rsidRDefault="00710597" w:rsidP="00710597">
            <w:pPr>
              <w:pStyle w:val="TAL"/>
            </w:pPr>
            <w:r w:rsidRPr="0061649B">
              <w:t>isUnique: N/A</w:t>
            </w:r>
          </w:p>
          <w:p w14:paraId="4584F105" w14:textId="77777777" w:rsidR="00710597" w:rsidRPr="0061649B" w:rsidRDefault="00710597" w:rsidP="00710597">
            <w:pPr>
              <w:pStyle w:val="TAL"/>
            </w:pPr>
            <w:r w:rsidRPr="0061649B">
              <w:t>defaultValue: None</w:t>
            </w:r>
          </w:p>
          <w:p w14:paraId="4F7750F5" w14:textId="181F17D3" w:rsidR="00710597" w:rsidRPr="0061649B" w:rsidRDefault="00710597" w:rsidP="00710597">
            <w:pPr>
              <w:pStyle w:val="TAL"/>
            </w:pPr>
            <w:r w:rsidRPr="0061649B">
              <w:t>isNullable: False</w:t>
            </w:r>
          </w:p>
        </w:tc>
      </w:tr>
      <w:tr w:rsidR="00710597" w:rsidRPr="00B26339" w14:paraId="60FA67A4" w14:textId="77777777" w:rsidTr="00367ED2">
        <w:trPr>
          <w:gridBefore w:val="1"/>
          <w:wBefore w:w="32" w:type="dxa"/>
          <w:cantSplit/>
          <w:jc w:val="center"/>
        </w:trPr>
        <w:tc>
          <w:tcPr>
            <w:tcW w:w="2547" w:type="dxa"/>
          </w:tcPr>
          <w:p w14:paraId="7A11EE82" w14:textId="7BE1A64E" w:rsidR="00710597" w:rsidRPr="0061649B" w:rsidRDefault="00710597" w:rsidP="00710597">
            <w:pPr>
              <w:pStyle w:val="TAL"/>
              <w:rPr>
                <w:rFonts w:cs="Arial"/>
                <w:szCs w:val="18"/>
              </w:rPr>
            </w:pPr>
            <w:r w:rsidRPr="00B940D8">
              <w:rPr>
                <w:rFonts w:cs="Arial"/>
              </w:rPr>
              <w:t>mnsAddress</w:t>
            </w:r>
          </w:p>
        </w:tc>
        <w:tc>
          <w:tcPr>
            <w:tcW w:w="5245" w:type="dxa"/>
          </w:tcPr>
          <w:p w14:paraId="1AB6086E" w14:textId="77777777" w:rsidR="00710597" w:rsidRPr="0061649B" w:rsidRDefault="00710597" w:rsidP="00710597">
            <w:pPr>
              <w:pStyle w:val="TAL"/>
            </w:pPr>
            <w:r w:rsidRPr="0061649B">
              <w:t>Addressing information for Management Service operations.</w:t>
            </w:r>
          </w:p>
          <w:p w14:paraId="1CF7F062" w14:textId="77777777" w:rsidR="00710597" w:rsidRPr="0061649B" w:rsidRDefault="00710597" w:rsidP="00710597">
            <w:pPr>
              <w:pStyle w:val="TAL"/>
              <w:rPr>
                <w:rFonts w:cs="Arial"/>
                <w:szCs w:val="18"/>
              </w:rPr>
            </w:pPr>
          </w:p>
        </w:tc>
        <w:tc>
          <w:tcPr>
            <w:tcW w:w="1984" w:type="dxa"/>
          </w:tcPr>
          <w:p w14:paraId="546E34CF" w14:textId="77777777" w:rsidR="00710597" w:rsidRPr="0061649B" w:rsidRDefault="00710597" w:rsidP="00710597">
            <w:pPr>
              <w:pStyle w:val="TAL"/>
            </w:pPr>
            <w:r w:rsidRPr="0061649B">
              <w:t>type: String</w:t>
            </w:r>
          </w:p>
          <w:p w14:paraId="22ECC2AA" w14:textId="77777777" w:rsidR="00710597" w:rsidRPr="0061649B" w:rsidRDefault="00710597" w:rsidP="00710597">
            <w:pPr>
              <w:pStyle w:val="TAL"/>
            </w:pPr>
            <w:r w:rsidRPr="0061649B">
              <w:t>multiplicity: 1</w:t>
            </w:r>
          </w:p>
          <w:p w14:paraId="6FF4C8F3" w14:textId="77777777" w:rsidR="00710597" w:rsidRPr="0061649B" w:rsidRDefault="00710597" w:rsidP="00710597">
            <w:pPr>
              <w:pStyle w:val="TAL"/>
            </w:pPr>
            <w:r w:rsidRPr="0061649B">
              <w:t>isOrdered: N/A</w:t>
            </w:r>
          </w:p>
          <w:p w14:paraId="1CCE0046" w14:textId="77777777" w:rsidR="00710597" w:rsidRPr="0061649B" w:rsidRDefault="00710597" w:rsidP="00710597">
            <w:pPr>
              <w:pStyle w:val="TAL"/>
            </w:pPr>
            <w:r w:rsidRPr="0061649B">
              <w:t>isUnique: N/A</w:t>
            </w:r>
          </w:p>
          <w:p w14:paraId="25ED49C9" w14:textId="77777777" w:rsidR="00710597" w:rsidRPr="0061649B" w:rsidRDefault="00710597" w:rsidP="00710597">
            <w:pPr>
              <w:pStyle w:val="TAL"/>
            </w:pPr>
            <w:r w:rsidRPr="0061649B">
              <w:t>defaultValue: None</w:t>
            </w:r>
          </w:p>
          <w:p w14:paraId="6ECD9C84" w14:textId="1B345B05" w:rsidR="00710597" w:rsidRPr="0061649B" w:rsidRDefault="00710597" w:rsidP="00710597">
            <w:pPr>
              <w:pStyle w:val="TAL"/>
            </w:pPr>
            <w:r w:rsidRPr="0061649B">
              <w:t>isNullable: False</w:t>
            </w:r>
          </w:p>
        </w:tc>
      </w:tr>
      <w:tr w:rsidR="00710597" w:rsidRPr="00B26339" w14:paraId="5B9F6C5B" w14:textId="77777777" w:rsidTr="00367ED2">
        <w:trPr>
          <w:gridBefore w:val="1"/>
          <w:wBefore w:w="32" w:type="dxa"/>
          <w:cantSplit/>
          <w:jc w:val="center"/>
        </w:trPr>
        <w:tc>
          <w:tcPr>
            <w:tcW w:w="2547" w:type="dxa"/>
          </w:tcPr>
          <w:p w14:paraId="336C87B1" w14:textId="0E806905" w:rsidR="00710597" w:rsidRPr="00B940D8" w:rsidRDefault="00710597" w:rsidP="00710597">
            <w:pPr>
              <w:pStyle w:val="TAL"/>
              <w:rPr>
                <w:rFonts w:cs="Arial"/>
              </w:rPr>
            </w:pPr>
            <w:r w:rsidRPr="00B940D8">
              <w:rPr>
                <w:rFonts w:cs="Arial"/>
                <w:szCs w:val="18"/>
              </w:rPr>
              <w:t>ProcessMonitor.id</w:t>
            </w:r>
          </w:p>
        </w:tc>
        <w:tc>
          <w:tcPr>
            <w:tcW w:w="5245" w:type="dxa"/>
          </w:tcPr>
          <w:p w14:paraId="659E6AFD" w14:textId="6F49997D" w:rsidR="00710597" w:rsidRPr="0061649B" w:rsidRDefault="00710597" w:rsidP="00710597">
            <w:pPr>
              <w:pStyle w:val="TAL"/>
            </w:pPr>
            <w:r w:rsidRPr="00B940D8">
              <w:rPr>
                <w:lang w:eastAsia="zh-CN"/>
              </w:rPr>
              <w:t>Id of the process. It is unique within a single multivalue attribute of type ProcessMonitor.</w:t>
            </w:r>
          </w:p>
        </w:tc>
        <w:tc>
          <w:tcPr>
            <w:tcW w:w="1984" w:type="dxa"/>
          </w:tcPr>
          <w:p w14:paraId="759244D9"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String</w:t>
            </w:r>
          </w:p>
          <w:p w14:paraId="07681D2A"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1</w:t>
            </w:r>
          </w:p>
          <w:p w14:paraId="40339020"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52CFA7D" w14:textId="5FB7ED8A" w:rsidR="00710597" w:rsidRPr="00B940D8" w:rsidRDefault="00710597" w:rsidP="00710597">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097B5603" w14:textId="7A90D8FB" w:rsidR="00710597" w:rsidRPr="0061649B" w:rsidRDefault="00710597" w:rsidP="00710597">
            <w:pPr>
              <w:pStyle w:val="TAL"/>
            </w:pPr>
            <w:r w:rsidRPr="00B940D8">
              <w:rPr>
                <w:rFonts w:cs="Arial"/>
                <w:szCs w:val="18"/>
              </w:rPr>
              <w:t>isNullable: False</w:t>
            </w:r>
          </w:p>
        </w:tc>
      </w:tr>
      <w:tr w:rsidR="00710597" w:rsidRPr="00B26339" w14:paraId="4187F84E" w14:textId="77777777" w:rsidTr="00367ED2">
        <w:trPr>
          <w:gridBefore w:val="1"/>
          <w:wBefore w:w="32" w:type="dxa"/>
          <w:cantSplit/>
          <w:jc w:val="center"/>
        </w:trPr>
        <w:tc>
          <w:tcPr>
            <w:tcW w:w="2547" w:type="dxa"/>
          </w:tcPr>
          <w:p w14:paraId="601D74A8" w14:textId="21E0FC83" w:rsidR="00710597" w:rsidRPr="0083570F" w:rsidRDefault="00710597" w:rsidP="00710597">
            <w:pPr>
              <w:pStyle w:val="TAL"/>
              <w:rPr>
                <w:rFonts w:cs="Arial"/>
              </w:rPr>
            </w:pPr>
            <w:r w:rsidRPr="0083570F">
              <w:rPr>
                <w:rFonts w:cs="Arial"/>
                <w:szCs w:val="18"/>
              </w:rPr>
              <w:t>ProcessMonitor.status</w:t>
            </w:r>
          </w:p>
        </w:tc>
        <w:tc>
          <w:tcPr>
            <w:tcW w:w="5245" w:type="dxa"/>
          </w:tcPr>
          <w:p w14:paraId="4F43F3A6" w14:textId="77777777" w:rsidR="00710597" w:rsidRPr="00B940D8" w:rsidRDefault="00710597" w:rsidP="00710597">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710597" w:rsidRPr="0061649B" w:rsidRDefault="00710597" w:rsidP="00710597">
            <w:pPr>
              <w:pStyle w:val="TAL"/>
              <w:rPr>
                <w:rFonts w:cs="Arial"/>
                <w:szCs w:val="18"/>
              </w:rPr>
            </w:pPr>
          </w:p>
          <w:p w14:paraId="442F651B" w14:textId="77777777" w:rsidR="00710597" w:rsidRPr="0061649B" w:rsidRDefault="00710597" w:rsidP="00710597">
            <w:pPr>
              <w:pStyle w:val="TAL"/>
              <w:rPr>
                <w:szCs w:val="18"/>
              </w:rPr>
            </w:pPr>
            <w:r w:rsidRPr="0061649B">
              <w:rPr>
                <w:szCs w:val="18"/>
              </w:rPr>
              <w:t>allowedValues:</w:t>
            </w:r>
          </w:p>
          <w:p w14:paraId="69469B4A" w14:textId="77777777" w:rsidR="00710597" w:rsidRPr="0061649B" w:rsidRDefault="00710597" w:rsidP="00710597">
            <w:pPr>
              <w:pStyle w:val="TAL"/>
              <w:rPr>
                <w:lang w:eastAsia="zh-CN"/>
              </w:rPr>
            </w:pPr>
            <w:r w:rsidRPr="0061649B">
              <w:rPr>
                <w:lang w:eastAsia="zh-CN"/>
              </w:rPr>
              <w:t>- NOT_STARTED</w:t>
            </w:r>
          </w:p>
          <w:p w14:paraId="54C067F5" w14:textId="77777777" w:rsidR="00710597" w:rsidRPr="0061649B" w:rsidRDefault="00710597" w:rsidP="00710597">
            <w:pPr>
              <w:pStyle w:val="TAL"/>
              <w:rPr>
                <w:lang w:eastAsia="zh-CN"/>
              </w:rPr>
            </w:pPr>
            <w:r w:rsidRPr="0061649B">
              <w:rPr>
                <w:lang w:eastAsia="zh-CN"/>
              </w:rPr>
              <w:t>- RUNNING</w:t>
            </w:r>
          </w:p>
          <w:p w14:paraId="7461086E" w14:textId="77777777" w:rsidR="00710597" w:rsidRPr="0061649B" w:rsidRDefault="00710597" w:rsidP="00710597">
            <w:pPr>
              <w:pStyle w:val="TAL"/>
              <w:rPr>
                <w:lang w:eastAsia="zh-CN"/>
              </w:rPr>
            </w:pPr>
            <w:r w:rsidRPr="0061649B">
              <w:rPr>
                <w:lang w:eastAsia="zh-CN"/>
              </w:rPr>
              <w:t>- CANCELLING</w:t>
            </w:r>
          </w:p>
          <w:p w14:paraId="498D496A" w14:textId="77777777" w:rsidR="00710597" w:rsidRPr="0061649B" w:rsidRDefault="00710597" w:rsidP="00710597">
            <w:pPr>
              <w:pStyle w:val="TAL"/>
              <w:rPr>
                <w:lang w:eastAsia="zh-CN"/>
              </w:rPr>
            </w:pPr>
            <w:r w:rsidRPr="0061649B">
              <w:rPr>
                <w:lang w:eastAsia="zh-CN"/>
              </w:rPr>
              <w:t>- FINISHED</w:t>
            </w:r>
          </w:p>
          <w:p w14:paraId="4C463F40" w14:textId="77777777" w:rsidR="00710597" w:rsidRPr="00B940D8" w:rsidRDefault="00710597" w:rsidP="00710597">
            <w:pPr>
              <w:pStyle w:val="TAL"/>
              <w:rPr>
                <w:lang w:eastAsia="zh-CN"/>
              </w:rPr>
            </w:pPr>
            <w:r w:rsidRPr="00B940D8">
              <w:rPr>
                <w:lang w:eastAsia="zh-CN"/>
              </w:rPr>
              <w:t>- FAILED</w:t>
            </w:r>
          </w:p>
          <w:p w14:paraId="3DF548A0" w14:textId="77777777" w:rsidR="00710597" w:rsidRPr="00B940D8" w:rsidRDefault="00710597" w:rsidP="00710597">
            <w:pPr>
              <w:pStyle w:val="TAL"/>
              <w:rPr>
                <w:lang w:eastAsia="zh-CN"/>
              </w:rPr>
            </w:pPr>
            <w:r w:rsidRPr="00B940D8">
              <w:rPr>
                <w:lang w:eastAsia="zh-CN"/>
              </w:rPr>
              <w:t>- PARTIALLY_FAILED</w:t>
            </w:r>
          </w:p>
          <w:p w14:paraId="6511429F" w14:textId="05EFFBD1" w:rsidR="00710597" w:rsidRPr="0061649B" w:rsidRDefault="00710597" w:rsidP="00710597">
            <w:pPr>
              <w:pStyle w:val="TAL"/>
            </w:pPr>
            <w:r w:rsidRPr="00B940D8">
              <w:rPr>
                <w:lang w:eastAsia="zh-CN"/>
              </w:rPr>
              <w:t>- CANCELLED</w:t>
            </w:r>
          </w:p>
        </w:tc>
        <w:tc>
          <w:tcPr>
            <w:tcW w:w="1984" w:type="dxa"/>
          </w:tcPr>
          <w:p w14:paraId="629C44A9"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ENUM</w:t>
            </w:r>
          </w:p>
          <w:p w14:paraId="2002E907"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1</w:t>
            </w:r>
          </w:p>
          <w:p w14:paraId="2AB27F0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CBFB59D"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01A716DD"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235B5AF" w14:textId="0224D310" w:rsidR="00710597" w:rsidRPr="0061649B" w:rsidRDefault="00710597" w:rsidP="00710597">
            <w:pPr>
              <w:pStyle w:val="TAL"/>
            </w:pPr>
            <w:r w:rsidRPr="00B940D8">
              <w:rPr>
                <w:rFonts w:cs="Arial"/>
                <w:szCs w:val="18"/>
              </w:rPr>
              <w:t>isNullable: False</w:t>
            </w:r>
          </w:p>
        </w:tc>
      </w:tr>
      <w:tr w:rsidR="00710597" w:rsidRPr="00B26339" w14:paraId="3F7BADB3" w14:textId="77777777" w:rsidTr="00367ED2">
        <w:trPr>
          <w:gridBefore w:val="1"/>
          <w:wBefore w:w="32" w:type="dxa"/>
          <w:cantSplit/>
          <w:jc w:val="center"/>
        </w:trPr>
        <w:tc>
          <w:tcPr>
            <w:tcW w:w="2547" w:type="dxa"/>
          </w:tcPr>
          <w:p w14:paraId="6C38392C" w14:textId="59C1B7D2" w:rsidR="00710597" w:rsidRPr="0083570F" w:rsidRDefault="00710597" w:rsidP="00710597">
            <w:pPr>
              <w:pStyle w:val="TAL"/>
              <w:rPr>
                <w:rFonts w:cs="Arial"/>
              </w:rPr>
            </w:pPr>
            <w:r w:rsidRPr="0083570F">
              <w:rPr>
                <w:rFonts w:cs="Arial"/>
                <w:szCs w:val="18"/>
              </w:rPr>
              <w:lastRenderedPageBreak/>
              <w:t>ProcessMonitor.progressPercentage</w:t>
            </w:r>
          </w:p>
        </w:tc>
        <w:tc>
          <w:tcPr>
            <w:tcW w:w="5245" w:type="dxa"/>
          </w:tcPr>
          <w:p w14:paraId="77B5E2AA" w14:textId="77777777" w:rsidR="00710597" w:rsidRPr="00B940D8" w:rsidRDefault="00710597" w:rsidP="00710597">
            <w:pPr>
              <w:pStyle w:val="TAL"/>
              <w:spacing w:before="20" w:after="20"/>
              <w:rPr>
                <w:lang w:eastAsia="zh-CN"/>
              </w:rPr>
            </w:pPr>
            <w:r w:rsidRPr="00B940D8">
              <w:rPr>
                <w:lang w:eastAsia="zh-CN"/>
              </w:rPr>
              <w:t>Progress of the process as percentage.</w:t>
            </w:r>
          </w:p>
          <w:p w14:paraId="17C59084" w14:textId="77777777" w:rsidR="00710597" w:rsidRPr="00B940D8" w:rsidRDefault="00710597" w:rsidP="00710597">
            <w:pPr>
              <w:pStyle w:val="TAL"/>
              <w:spacing w:before="20" w:after="20"/>
              <w:rPr>
                <w:lang w:eastAsia="zh-CN"/>
              </w:rPr>
            </w:pPr>
          </w:p>
          <w:p w14:paraId="1145DC11" w14:textId="77777777" w:rsidR="00710597" w:rsidRPr="00202D71" w:rsidRDefault="00710597" w:rsidP="00710597">
            <w:pPr>
              <w:pStyle w:val="TAL"/>
              <w:spacing w:before="20" w:after="20"/>
              <w:rPr>
                <w:lang w:eastAsia="zh-CN"/>
              </w:rPr>
            </w:pPr>
            <w:r w:rsidRPr="0061649B">
              <w:rPr>
                <w:lang w:eastAsia="zh-CN"/>
              </w:rPr>
              <w:t>Allowed values: integer between 0 and 100</w:t>
            </w:r>
          </w:p>
          <w:p w14:paraId="40182FEC" w14:textId="77777777" w:rsidR="00710597" w:rsidRPr="00B940D8" w:rsidRDefault="00710597" w:rsidP="00710597">
            <w:pPr>
              <w:pStyle w:val="TAL"/>
              <w:spacing w:before="20" w:after="20"/>
              <w:rPr>
                <w:lang w:eastAsia="zh-CN"/>
              </w:rPr>
            </w:pPr>
          </w:p>
          <w:p w14:paraId="43F644DF" w14:textId="77777777" w:rsidR="00710597" w:rsidRPr="0061649B" w:rsidRDefault="00710597" w:rsidP="00710597">
            <w:pPr>
              <w:pStyle w:val="TAL"/>
            </w:pPr>
          </w:p>
        </w:tc>
        <w:tc>
          <w:tcPr>
            <w:tcW w:w="1984" w:type="dxa"/>
          </w:tcPr>
          <w:p w14:paraId="7AF34FF7"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Integer</w:t>
            </w:r>
          </w:p>
          <w:p w14:paraId="634FB1C3"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03636993"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7D5D6D1"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019EBC10"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710597" w:rsidRPr="0061649B" w:rsidRDefault="00710597" w:rsidP="00710597">
            <w:pPr>
              <w:pStyle w:val="TAL"/>
            </w:pPr>
            <w:r w:rsidRPr="00B940D8">
              <w:rPr>
                <w:rFonts w:cs="Arial"/>
                <w:szCs w:val="18"/>
              </w:rPr>
              <w:t>isNullable: False</w:t>
            </w:r>
          </w:p>
        </w:tc>
      </w:tr>
      <w:tr w:rsidR="00710597" w:rsidRPr="00B26339" w14:paraId="698840C9" w14:textId="77777777" w:rsidTr="00367ED2">
        <w:trPr>
          <w:gridBefore w:val="1"/>
          <w:wBefore w:w="32" w:type="dxa"/>
          <w:cantSplit/>
          <w:jc w:val="center"/>
        </w:trPr>
        <w:tc>
          <w:tcPr>
            <w:tcW w:w="2547" w:type="dxa"/>
          </w:tcPr>
          <w:p w14:paraId="06C37709" w14:textId="67A37A76" w:rsidR="00710597" w:rsidRPr="0083570F" w:rsidRDefault="00710597" w:rsidP="00710597">
            <w:pPr>
              <w:pStyle w:val="TAL"/>
              <w:rPr>
                <w:rFonts w:cs="Arial"/>
              </w:rPr>
            </w:pPr>
            <w:r w:rsidRPr="0083570F">
              <w:rPr>
                <w:rFonts w:cs="Arial"/>
                <w:szCs w:val="18"/>
              </w:rPr>
              <w:t>ProcessMonitor.progressStateInfo</w:t>
            </w:r>
          </w:p>
        </w:tc>
        <w:tc>
          <w:tcPr>
            <w:tcW w:w="5245" w:type="dxa"/>
          </w:tcPr>
          <w:p w14:paraId="059DDC35" w14:textId="77777777" w:rsidR="00710597" w:rsidRPr="00B940D8" w:rsidRDefault="00710597" w:rsidP="00710597">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710597" w:rsidRPr="00B940D8" w:rsidRDefault="00710597" w:rsidP="00710597">
            <w:pPr>
              <w:pStyle w:val="TAL"/>
              <w:spacing w:before="20" w:after="20"/>
              <w:rPr>
                <w:lang w:eastAsia="zh-CN"/>
              </w:rPr>
            </w:pPr>
          </w:p>
          <w:p w14:paraId="1CC82BCE" w14:textId="77777777" w:rsidR="00710597" w:rsidRPr="00B940D8" w:rsidRDefault="00710597" w:rsidP="00710597">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710597" w:rsidRPr="00B940D8" w:rsidRDefault="00710597" w:rsidP="00710597">
            <w:pPr>
              <w:pStyle w:val="TAL"/>
              <w:spacing w:before="20" w:after="20"/>
              <w:rPr>
                <w:lang w:eastAsia="zh-CN"/>
              </w:rPr>
            </w:pPr>
          </w:p>
          <w:p w14:paraId="13BA40EE" w14:textId="66E382D8" w:rsidR="00710597" w:rsidRPr="0061649B" w:rsidRDefault="00710597" w:rsidP="00710597">
            <w:pPr>
              <w:pStyle w:val="TAL"/>
            </w:pPr>
            <w:r w:rsidRPr="00B940D8">
              <w:rPr>
                <w:szCs w:val="18"/>
              </w:rPr>
              <w:t>allowedValues: N/A</w:t>
            </w:r>
          </w:p>
        </w:tc>
        <w:tc>
          <w:tcPr>
            <w:tcW w:w="1984" w:type="dxa"/>
          </w:tcPr>
          <w:p w14:paraId="411F94B3"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String</w:t>
            </w:r>
          </w:p>
          <w:p w14:paraId="73987702"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w:t>
            </w:r>
          </w:p>
          <w:p w14:paraId="3B1A7BB7"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True</w:t>
            </w:r>
          </w:p>
          <w:p w14:paraId="0208FC38"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isUnique: False</w:t>
            </w:r>
          </w:p>
          <w:p w14:paraId="2DC09090"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B59A7D3" w14:textId="4F76C233" w:rsidR="00710597" w:rsidRPr="0061649B" w:rsidRDefault="00710597" w:rsidP="00710597">
            <w:pPr>
              <w:pStyle w:val="TAL"/>
            </w:pPr>
            <w:r w:rsidRPr="00B940D8">
              <w:rPr>
                <w:rFonts w:cs="Arial"/>
                <w:szCs w:val="18"/>
              </w:rPr>
              <w:t>isNullable: False</w:t>
            </w:r>
          </w:p>
        </w:tc>
      </w:tr>
      <w:tr w:rsidR="00710597" w:rsidRPr="00B26339" w14:paraId="09B7FCFB" w14:textId="77777777" w:rsidTr="00367ED2">
        <w:trPr>
          <w:gridBefore w:val="1"/>
          <w:wBefore w:w="32" w:type="dxa"/>
          <w:cantSplit/>
          <w:jc w:val="center"/>
        </w:trPr>
        <w:tc>
          <w:tcPr>
            <w:tcW w:w="2547" w:type="dxa"/>
          </w:tcPr>
          <w:p w14:paraId="745072C7" w14:textId="1A04FFDD" w:rsidR="00710597" w:rsidRPr="0083570F" w:rsidRDefault="00710597" w:rsidP="00710597">
            <w:pPr>
              <w:pStyle w:val="TAL"/>
              <w:rPr>
                <w:rFonts w:cs="Arial"/>
              </w:rPr>
            </w:pPr>
            <w:r w:rsidRPr="0083570F">
              <w:rPr>
                <w:rFonts w:cs="Arial"/>
                <w:szCs w:val="18"/>
              </w:rPr>
              <w:t>ProcessMonitor.resultStateInfo</w:t>
            </w:r>
          </w:p>
        </w:tc>
        <w:tc>
          <w:tcPr>
            <w:tcW w:w="5245" w:type="dxa"/>
          </w:tcPr>
          <w:p w14:paraId="4CD872E3" w14:textId="77777777" w:rsidR="00710597" w:rsidRPr="00B940D8" w:rsidRDefault="00710597" w:rsidP="00710597">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710597" w:rsidRPr="00B940D8" w:rsidRDefault="00710597" w:rsidP="00710597">
            <w:pPr>
              <w:pStyle w:val="TAL"/>
              <w:spacing w:before="20" w:after="20"/>
              <w:rPr>
                <w:lang w:eastAsia="zh-CN"/>
              </w:rPr>
            </w:pPr>
          </w:p>
          <w:p w14:paraId="2198D9B7" w14:textId="77777777" w:rsidR="00710597" w:rsidRPr="00B940D8" w:rsidRDefault="00710597" w:rsidP="00710597">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710597" w:rsidRPr="00B940D8" w:rsidRDefault="00710597" w:rsidP="00710597">
            <w:pPr>
              <w:pStyle w:val="TAL"/>
              <w:spacing w:before="20" w:after="20"/>
              <w:rPr>
                <w:lang w:eastAsia="zh-CN"/>
              </w:rPr>
            </w:pPr>
          </w:p>
          <w:p w14:paraId="10310EAD" w14:textId="77777777" w:rsidR="00710597" w:rsidRPr="00B940D8" w:rsidRDefault="00710597" w:rsidP="00710597">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710597" w:rsidRPr="00B940D8" w:rsidRDefault="00710597" w:rsidP="00710597">
            <w:pPr>
              <w:pStyle w:val="TAL"/>
              <w:spacing w:before="20" w:after="20"/>
              <w:rPr>
                <w:lang w:eastAsia="zh-CN"/>
              </w:rPr>
            </w:pPr>
          </w:p>
          <w:p w14:paraId="4D503A2C" w14:textId="1422DB2C" w:rsidR="00710597" w:rsidRPr="0061649B" w:rsidRDefault="00710597" w:rsidP="00710597">
            <w:pPr>
              <w:pStyle w:val="TAL"/>
            </w:pPr>
            <w:r w:rsidRPr="00B940D8">
              <w:rPr>
                <w:szCs w:val="18"/>
              </w:rPr>
              <w:t>allowedValues: N/A</w:t>
            </w:r>
          </w:p>
        </w:tc>
        <w:tc>
          <w:tcPr>
            <w:tcW w:w="1984" w:type="dxa"/>
          </w:tcPr>
          <w:p w14:paraId="183EDF1C"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String</w:t>
            </w:r>
          </w:p>
          <w:p w14:paraId="3F01EA8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478ED6BE"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4DD11C7A"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6A3E4BE9"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19D489D2" w14:textId="72F31072" w:rsidR="00710597" w:rsidRPr="0061649B" w:rsidRDefault="00710597" w:rsidP="00710597">
            <w:pPr>
              <w:pStyle w:val="TAL"/>
            </w:pPr>
            <w:r w:rsidRPr="00B940D8">
              <w:rPr>
                <w:rFonts w:cs="Arial"/>
                <w:szCs w:val="18"/>
              </w:rPr>
              <w:t>isNullable: False</w:t>
            </w:r>
          </w:p>
        </w:tc>
      </w:tr>
      <w:tr w:rsidR="00710597" w:rsidRPr="00B26339" w14:paraId="2447DBF0" w14:textId="77777777" w:rsidTr="00367ED2">
        <w:trPr>
          <w:gridBefore w:val="1"/>
          <w:wBefore w:w="32" w:type="dxa"/>
          <w:cantSplit/>
          <w:jc w:val="center"/>
        </w:trPr>
        <w:tc>
          <w:tcPr>
            <w:tcW w:w="2547" w:type="dxa"/>
          </w:tcPr>
          <w:p w14:paraId="7270EBCB" w14:textId="71CAC758" w:rsidR="00710597" w:rsidRPr="0083570F" w:rsidRDefault="00710597" w:rsidP="00710597">
            <w:pPr>
              <w:pStyle w:val="TAL"/>
              <w:rPr>
                <w:rFonts w:cs="Arial"/>
              </w:rPr>
            </w:pPr>
            <w:r w:rsidRPr="0083570F">
              <w:rPr>
                <w:rFonts w:cs="Arial"/>
                <w:szCs w:val="18"/>
              </w:rPr>
              <w:t>ProcessMonitor.startTime</w:t>
            </w:r>
          </w:p>
        </w:tc>
        <w:tc>
          <w:tcPr>
            <w:tcW w:w="5245" w:type="dxa"/>
          </w:tcPr>
          <w:p w14:paraId="0B4E6465" w14:textId="77777777" w:rsidR="00710597" w:rsidRPr="0061649B" w:rsidRDefault="00710597" w:rsidP="00710597">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710597" w:rsidRPr="0061649B" w:rsidRDefault="00710597" w:rsidP="00710597">
            <w:pPr>
              <w:pStyle w:val="TAL"/>
              <w:spacing w:before="20" w:after="20"/>
              <w:rPr>
                <w:lang w:eastAsia="zh-CN"/>
              </w:rPr>
            </w:pPr>
          </w:p>
          <w:p w14:paraId="7112B6F1" w14:textId="759BDF87" w:rsidR="00710597" w:rsidRPr="0061649B" w:rsidRDefault="00710597" w:rsidP="00710597">
            <w:pPr>
              <w:pStyle w:val="TAL"/>
            </w:pPr>
            <w:r w:rsidRPr="00B940D8">
              <w:rPr>
                <w:szCs w:val="18"/>
              </w:rPr>
              <w:t>allowedValues: N/A</w:t>
            </w:r>
          </w:p>
        </w:tc>
        <w:tc>
          <w:tcPr>
            <w:tcW w:w="1984" w:type="dxa"/>
          </w:tcPr>
          <w:p w14:paraId="77DB2FB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DateTime</w:t>
            </w:r>
          </w:p>
          <w:p w14:paraId="2EC221B9" w14:textId="2E20B042"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6894907E"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26782D42"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6B6CFDA3"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7601207A" w14:textId="4F4B4D0D" w:rsidR="00710597" w:rsidRPr="0061649B" w:rsidRDefault="00710597" w:rsidP="00710597">
            <w:pPr>
              <w:pStyle w:val="TAL"/>
            </w:pPr>
            <w:r w:rsidRPr="00B940D8">
              <w:rPr>
                <w:rFonts w:cs="Arial"/>
                <w:szCs w:val="18"/>
              </w:rPr>
              <w:t>isNullable: False</w:t>
            </w:r>
          </w:p>
        </w:tc>
      </w:tr>
      <w:tr w:rsidR="00710597" w:rsidRPr="00B26339" w14:paraId="3B1BC80D" w14:textId="77777777" w:rsidTr="00367ED2">
        <w:trPr>
          <w:gridBefore w:val="1"/>
          <w:wBefore w:w="32" w:type="dxa"/>
          <w:cantSplit/>
          <w:jc w:val="center"/>
        </w:trPr>
        <w:tc>
          <w:tcPr>
            <w:tcW w:w="2547" w:type="dxa"/>
          </w:tcPr>
          <w:p w14:paraId="73CD4426" w14:textId="16D7C8DD" w:rsidR="00710597" w:rsidRPr="0083570F" w:rsidRDefault="00710597" w:rsidP="00710597">
            <w:pPr>
              <w:pStyle w:val="TAL"/>
              <w:rPr>
                <w:rFonts w:cs="Arial"/>
              </w:rPr>
            </w:pPr>
            <w:r w:rsidRPr="0083570F">
              <w:rPr>
                <w:rFonts w:cs="Arial"/>
                <w:szCs w:val="18"/>
              </w:rPr>
              <w:t>ProcessMonitor.endTime</w:t>
            </w:r>
          </w:p>
        </w:tc>
        <w:tc>
          <w:tcPr>
            <w:tcW w:w="5245" w:type="dxa"/>
          </w:tcPr>
          <w:p w14:paraId="6F41714B" w14:textId="77777777" w:rsidR="00710597" w:rsidRPr="00B940D8" w:rsidRDefault="00710597" w:rsidP="00710597">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710597" w:rsidRPr="00B940D8" w:rsidRDefault="00710597" w:rsidP="00710597">
            <w:pPr>
              <w:pStyle w:val="TAL"/>
              <w:spacing w:before="20" w:after="20"/>
              <w:rPr>
                <w:lang w:eastAsia="zh-CN"/>
              </w:rPr>
            </w:pPr>
          </w:p>
          <w:p w14:paraId="24BC6E53" w14:textId="018A606A" w:rsidR="00710597" w:rsidRPr="0061649B" w:rsidRDefault="00710597" w:rsidP="00710597">
            <w:pPr>
              <w:pStyle w:val="TAL"/>
            </w:pPr>
            <w:r w:rsidRPr="00B940D8">
              <w:rPr>
                <w:szCs w:val="18"/>
              </w:rPr>
              <w:t>allowedValues: N/A</w:t>
            </w:r>
          </w:p>
        </w:tc>
        <w:tc>
          <w:tcPr>
            <w:tcW w:w="1984" w:type="dxa"/>
          </w:tcPr>
          <w:p w14:paraId="34A16D5E"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DateTime</w:t>
            </w:r>
          </w:p>
          <w:p w14:paraId="2FED8518" w14:textId="3716A7BF"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4617B5CF"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6A69E5B"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1115C441"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BE13E31" w14:textId="0B16B820" w:rsidR="00710597" w:rsidRPr="0061649B" w:rsidRDefault="00710597" w:rsidP="00710597">
            <w:pPr>
              <w:pStyle w:val="TAL"/>
            </w:pPr>
            <w:r w:rsidRPr="00B940D8">
              <w:rPr>
                <w:rFonts w:cs="Arial"/>
                <w:szCs w:val="18"/>
              </w:rPr>
              <w:t>isNullable: False</w:t>
            </w:r>
          </w:p>
        </w:tc>
      </w:tr>
      <w:tr w:rsidR="00710597" w:rsidRPr="00B26339" w14:paraId="618915CD" w14:textId="77777777" w:rsidTr="00367ED2">
        <w:trPr>
          <w:gridBefore w:val="1"/>
          <w:wBefore w:w="32" w:type="dxa"/>
          <w:cantSplit/>
          <w:jc w:val="center"/>
        </w:trPr>
        <w:tc>
          <w:tcPr>
            <w:tcW w:w="2547" w:type="dxa"/>
          </w:tcPr>
          <w:p w14:paraId="33D66414" w14:textId="01A2542F" w:rsidR="00710597" w:rsidRPr="0083570F" w:rsidRDefault="00710597" w:rsidP="00710597">
            <w:pPr>
              <w:pStyle w:val="TAL"/>
              <w:rPr>
                <w:rFonts w:cs="Arial"/>
              </w:rPr>
            </w:pPr>
            <w:r w:rsidRPr="0083570F">
              <w:rPr>
                <w:rFonts w:cs="Arial"/>
                <w:szCs w:val="18"/>
              </w:rPr>
              <w:t>ProcessMonitor.timer</w:t>
            </w:r>
          </w:p>
        </w:tc>
        <w:tc>
          <w:tcPr>
            <w:tcW w:w="5245" w:type="dxa"/>
          </w:tcPr>
          <w:p w14:paraId="4B843729" w14:textId="77777777" w:rsidR="00710597" w:rsidRPr="00B940D8" w:rsidRDefault="00710597" w:rsidP="00710597">
            <w:pPr>
              <w:pStyle w:val="TAL"/>
              <w:spacing w:before="20" w:after="20"/>
              <w:rPr>
                <w:lang w:eastAsia="zh-CN"/>
              </w:rPr>
            </w:pPr>
            <w:r w:rsidRPr="00B940D8">
              <w:rPr>
                <w:lang w:eastAsia="zh-CN"/>
              </w:rPr>
              <w:t xml:space="preserve">Time until the associated process is automatically cancelled.  </w:t>
            </w:r>
          </w:p>
          <w:p w14:paraId="2A45008E" w14:textId="77777777" w:rsidR="00710597" w:rsidRPr="00B940D8" w:rsidRDefault="00710597" w:rsidP="00710597">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710597" w:rsidRPr="00B940D8" w:rsidRDefault="00710597" w:rsidP="00710597">
            <w:pPr>
              <w:pStyle w:val="TAL"/>
              <w:spacing w:before="20" w:after="20"/>
              <w:rPr>
                <w:lang w:eastAsia="zh-CN"/>
              </w:rPr>
            </w:pPr>
            <w:r w:rsidRPr="00B940D8">
              <w:rPr>
                <w:lang w:eastAsia="zh-CN"/>
              </w:rPr>
              <w:t>If not set, there is no time limit for the process.</w:t>
            </w:r>
          </w:p>
          <w:p w14:paraId="265FDDC0" w14:textId="77777777" w:rsidR="00710597" w:rsidRPr="00B940D8" w:rsidRDefault="00710597" w:rsidP="00710597">
            <w:pPr>
              <w:pStyle w:val="TAL"/>
              <w:spacing w:before="20" w:after="20"/>
              <w:rPr>
                <w:lang w:eastAsia="zh-CN"/>
              </w:rPr>
            </w:pPr>
            <w:r w:rsidRPr="00B940D8">
              <w:rPr>
                <w:lang w:eastAsia="zh-CN"/>
              </w:rPr>
              <w:t xml:space="preserve">Once the timer is set, the consumer can not change it anymore. </w:t>
            </w:r>
          </w:p>
          <w:p w14:paraId="46CAC7FF" w14:textId="77777777" w:rsidR="00710597" w:rsidRPr="0061649B" w:rsidRDefault="00710597" w:rsidP="00710597">
            <w:pPr>
              <w:pStyle w:val="TAL"/>
              <w:spacing w:before="20" w:after="20"/>
              <w:rPr>
                <w:lang w:eastAsia="zh-CN"/>
              </w:rPr>
            </w:pPr>
            <w:r w:rsidRPr="0061649B">
              <w:rPr>
                <w:lang w:eastAsia="zh-CN"/>
              </w:rPr>
              <w:t>If the consumer has not set the timer the MnS Producer may set it.</w:t>
            </w:r>
          </w:p>
          <w:p w14:paraId="6C6752C8" w14:textId="77777777" w:rsidR="00710597" w:rsidRPr="0061649B" w:rsidRDefault="00710597" w:rsidP="00710597">
            <w:pPr>
              <w:pStyle w:val="TAL"/>
              <w:spacing w:before="20" w:after="20"/>
              <w:rPr>
                <w:lang w:eastAsia="zh-CN"/>
              </w:rPr>
            </w:pPr>
            <w:r w:rsidRPr="0061649B">
              <w:rPr>
                <w:lang w:eastAsia="zh-CN"/>
              </w:rPr>
              <w:t>Unit is minutes.</w:t>
            </w:r>
          </w:p>
          <w:p w14:paraId="52DFB7FE" w14:textId="77777777" w:rsidR="00710597" w:rsidRPr="0061649B" w:rsidRDefault="00710597" w:rsidP="00710597">
            <w:pPr>
              <w:pStyle w:val="TAL"/>
              <w:spacing w:before="20" w:after="20"/>
              <w:rPr>
                <w:lang w:eastAsia="zh-CN"/>
              </w:rPr>
            </w:pPr>
          </w:p>
          <w:p w14:paraId="42CA2670" w14:textId="6BA2767E" w:rsidR="00710597" w:rsidRPr="0061649B" w:rsidRDefault="00710597" w:rsidP="00710597">
            <w:pPr>
              <w:pStyle w:val="TAL"/>
            </w:pPr>
            <w:r w:rsidRPr="0061649B">
              <w:rPr>
                <w:szCs w:val="18"/>
              </w:rPr>
              <w:t>allowedValues: Positive integers</w:t>
            </w:r>
          </w:p>
        </w:tc>
        <w:tc>
          <w:tcPr>
            <w:tcW w:w="1984" w:type="dxa"/>
          </w:tcPr>
          <w:p w14:paraId="52A8BD34"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Type: Integer</w:t>
            </w:r>
          </w:p>
          <w:p w14:paraId="2E6F506E" w14:textId="7B2E2712"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0..1</w:t>
            </w:r>
          </w:p>
          <w:p w14:paraId="7F6D4BF2"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N/A</w:t>
            </w:r>
          </w:p>
          <w:p w14:paraId="1F0787C4"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isUnique: N/A</w:t>
            </w:r>
          </w:p>
          <w:p w14:paraId="7EF01FA0"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603161FD" w14:textId="5CFA2A85" w:rsidR="00710597" w:rsidRPr="0061649B" w:rsidRDefault="00710597" w:rsidP="00710597">
            <w:pPr>
              <w:pStyle w:val="TAL"/>
            </w:pPr>
            <w:r w:rsidRPr="00B940D8">
              <w:rPr>
                <w:rFonts w:cs="Arial"/>
                <w:szCs w:val="18"/>
              </w:rPr>
              <w:t>isNullable: False</w:t>
            </w:r>
          </w:p>
        </w:tc>
      </w:tr>
      <w:tr w:rsidR="00710597" w:rsidRPr="00B26339" w14:paraId="6052EAF7" w14:textId="77777777" w:rsidTr="00367ED2">
        <w:trPr>
          <w:gridBefore w:val="1"/>
          <w:wBefore w:w="32" w:type="dxa"/>
          <w:cantSplit/>
          <w:jc w:val="center"/>
        </w:trPr>
        <w:tc>
          <w:tcPr>
            <w:tcW w:w="2547" w:type="dxa"/>
          </w:tcPr>
          <w:p w14:paraId="3AB8A45C" w14:textId="4990846B" w:rsidR="00710597" w:rsidRPr="00B940D8" w:rsidRDefault="00710597" w:rsidP="00710597">
            <w:pPr>
              <w:pStyle w:val="TAL"/>
              <w:rPr>
                <w:rFonts w:cs="Arial"/>
                <w:szCs w:val="18"/>
                <w:u w:val="single"/>
              </w:rPr>
            </w:pPr>
            <w:r w:rsidRPr="00B940D8">
              <w:rPr>
                <w:rFonts w:cs="Arial"/>
              </w:rPr>
              <w:t>mnsScope</w:t>
            </w:r>
          </w:p>
        </w:tc>
        <w:tc>
          <w:tcPr>
            <w:tcW w:w="5245" w:type="dxa"/>
          </w:tcPr>
          <w:p w14:paraId="5C61FC0B" w14:textId="77777777" w:rsidR="00710597" w:rsidRDefault="00710597" w:rsidP="00710597">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7AC6C839" w14:textId="77777777" w:rsidR="00710597" w:rsidRDefault="00710597" w:rsidP="00710597">
            <w:pPr>
              <w:pStyle w:val="TAL"/>
              <w:spacing w:before="20" w:after="20"/>
            </w:pPr>
          </w:p>
          <w:p w14:paraId="588638FC" w14:textId="36FC2DAA" w:rsidR="00710597" w:rsidRPr="00B940D8" w:rsidRDefault="00710597" w:rsidP="00710597">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710597" w:rsidRPr="00202D71" w:rsidRDefault="00710597" w:rsidP="00710597">
            <w:pPr>
              <w:spacing w:after="0"/>
              <w:rPr>
                <w:rFonts w:ascii="Arial" w:hAnsi="Arial" w:cs="Arial"/>
                <w:sz w:val="18"/>
                <w:szCs w:val="18"/>
              </w:rPr>
            </w:pPr>
            <w:r w:rsidRPr="0061649B">
              <w:rPr>
                <w:rFonts w:ascii="Arial" w:hAnsi="Arial" w:cs="Arial"/>
                <w:sz w:val="18"/>
                <w:szCs w:val="18"/>
              </w:rPr>
              <w:t>type: DN</w:t>
            </w:r>
          </w:p>
          <w:p w14:paraId="06299825"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multiplicity: 1..*</w:t>
            </w:r>
          </w:p>
          <w:p w14:paraId="04BE841C"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isOrdered: False</w:t>
            </w:r>
          </w:p>
          <w:p w14:paraId="1BDED049" w14:textId="77777777" w:rsidR="00710597" w:rsidRPr="0061649B" w:rsidRDefault="00710597" w:rsidP="00710597">
            <w:pPr>
              <w:spacing w:after="0"/>
              <w:rPr>
                <w:rFonts w:ascii="Arial" w:hAnsi="Arial" w:cs="Arial"/>
                <w:sz w:val="18"/>
                <w:szCs w:val="18"/>
              </w:rPr>
            </w:pPr>
            <w:r w:rsidRPr="0061649B">
              <w:rPr>
                <w:rFonts w:ascii="Arial" w:hAnsi="Arial" w:cs="Arial"/>
                <w:sz w:val="18"/>
                <w:szCs w:val="18"/>
              </w:rPr>
              <w:t>isUnique: True</w:t>
            </w:r>
          </w:p>
          <w:p w14:paraId="4DE93724" w14:textId="77777777" w:rsidR="00710597" w:rsidRPr="00B940D8" w:rsidRDefault="00710597" w:rsidP="00710597">
            <w:pPr>
              <w:spacing w:after="0"/>
              <w:rPr>
                <w:rFonts w:ascii="Arial" w:hAnsi="Arial" w:cs="Arial"/>
                <w:sz w:val="18"/>
                <w:szCs w:val="18"/>
              </w:rPr>
            </w:pPr>
            <w:r w:rsidRPr="00B940D8">
              <w:rPr>
                <w:rFonts w:ascii="Arial" w:hAnsi="Arial" w:cs="Arial"/>
                <w:sz w:val="18"/>
                <w:szCs w:val="18"/>
              </w:rPr>
              <w:t>defaultValue: None</w:t>
            </w:r>
          </w:p>
          <w:p w14:paraId="3044F40A" w14:textId="06F549E1" w:rsidR="00710597" w:rsidRPr="0061649B" w:rsidRDefault="00710597" w:rsidP="00710597">
            <w:pPr>
              <w:spacing w:after="0"/>
              <w:rPr>
                <w:rFonts w:ascii="Arial" w:hAnsi="Arial" w:cs="Arial"/>
                <w:sz w:val="18"/>
                <w:szCs w:val="18"/>
              </w:rPr>
            </w:pPr>
            <w:r w:rsidRPr="00B940D8">
              <w:rPr>
                <w:rFonts w:ascii="Arial" w:hAnsi="Arial" w:cs="Arial"/>
                <w:sz w:val="18"/>
                <w:szCs w:val="18"/>
              </w:rPr>
              <w:t>isNullable: False</w:t>
            </w:r>
          </w:p>
        </w:tc>
      </w:tr>
      <w:tr w:rsidR="00710597" w:rsidRPr="00B26339" w14:paraId="3EEBDB02" w14:textId="77777777" w:rsidTr="00367ED2">
        <w:trPr>
          <w:gridBefore w:val="1"/>
          <w:wBefore w:w="32" w:type="dxa"/>
          <w:cantSplit/>
          <w:jc w:val="center"/>
        </w:trPr>
        <w:tc>
          <w:tcPr>
            <w:tcW w:w="2547" w:type="dxa"/>
          </w:tcPr>
          <w:p w14:paraId="5A642D44" w14:textId="0A263B8F" w:rsidR="00710597" w:rsidRPr="00B940D8" w:rsidRDefault="00710597" w:rsidP="00710597">
            <w:pPr>
              <w:pStyle w:val="TAL"/>
              <w:rPr>
                <w:rFonts w:cs="Arial"/>
              </w:rPr>
            </w:pPr>
            <w:r>
              <w:rPr>
                <w:szCs w:val="18"/>
                <w:lang w:val="de-DE"/>
              </w:rPr>
              <w:lastRenderedPageBreak/>
              <w:t>managementData</w:t>
            </w:r>
          </w:p>
        </w:tc>
        <w:tc>
          <w:tcPr>
            <w:tcW w:w="5245" w:type="dxa"/>
          </w:tcPr>
          <w:p w14:paraId="50295EBF" w14:textId="77C7A600" w:rsidR="00710597" w:rsidRPr="0061649B" w:rsidRDefault="00710597" w:rsidP="00710597">
            <w:pPr>
              <w:pStyle w:val="TAL"/>
              <w:spacing w:before="20" w:after="20"/>
            </w:pPr>
            <w:r>
              <w:rPr>
                <w:lang w:val="de-DE"/>
              </w:rPr>
              <w:t xml:space="preserve">This attribute defines the list of management data that are requested. </w:t>
            </w:r>
          </w:p>
        </w:tc>
        <w:tc>
          <w:tcPr>
            <w:tcW w:w="1984" w:type="dxa"/>
          </w:tcPr>
          <w:p w14:paraId="41385206"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710597" w:rsidRDefault="00710597" w:rsidP="00710597">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710597" w:rsidRDefault="00710597" w:rsidP="00710597">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710597" w:rsidRPr="0061649B" w:rsidRDefault="00710597" w:rsidP="00710597">
            <w:pPr>
              <w:spacing w:after="0"/>
              <w:rPr>
                <w:rFonts w:ascii="Arial" w:hAnsi="Arial" w:cs="Arial"/>
                <w:sz w:val="18"/>
                <w:szCs w:val="18"/>
              </w:rPr>
            </w:pPr>
            <w:r>
              <w:rPr>
                <w:rFonts w:ascii="Arial" w:hAnsi="Arial" w:cs="Arial"/>
                <w:sz w:val="18"/>
                <w:szCs w:val="18"/>
                <w:lang w:val="fr-FR"/>
              </w:rPr>
              <w:t>isNullable: False</w:t>
            </w:r>
          </w:p>
        </w:tc>
      </w:tr>
      <w:tr w:rsidR="00710597" w:rsidRPr="00B26339" w14:paraId="0A4EB26D" w14:textId="77777777" w:rsidTr="00367ED2">
        <w:trPr>
          <w:gridBefore w:val="1"/>
          <w:wBefore w:w="32" w:type="dxa"/>
          <w:cantSplit/>
          <w:jc w:val="center"/>
        </w:trPr>
        <w:tc>
          <w:tcPr>
            <w:tcW w:w="2547" w:type="dxa"/>
          </w:tcPr>
          <w:p w14:paraId="2FB5DE51" w14:textId="6A85A687" w:rsidR="00710597" w:rsidRPr="00202D71" w:rsidRDefault="00710597" w:rsidP="00710597">
            <w:pPr>
              <w:pStyle w:val="TAL"/>
              <w:rPr>
                <w:rFonts w:cs="Arial"/>
              </w:rPr>
            </w:pPr>
            <w:r>
              <w:rPr>
                <w:szCs w:val="18"/>
                <w:lang w:val="de-DE"/>
              </w:rPr>
              <w:t>mgtDataCategory</w:t>
            </w:r>
          </w:p>
        </w:tc>
        <w:tc>
          <w:tcPr>
            <w:tcW w:w="5245" w:type="dxa"/>
          </w:tcPr>
          <w:p w14:paraId="3495FCA9" w14:textId="77777777" w:rsidR="00710597" w:rsidRDefault="00710597" w:rsidP="00710597">
            <w:pPr>
              <w:pStyle w:val="TAL"/>
              <w:spacing w:before="20" w:after="20"/>
              <w:rPr>
                <w:lang w:val="de-DE"/>
              </w:rPr>
            </w:pPr>
            <w:r>
              <w:rPr>
                <w:lang w:val="de-DE"/>
              </w:rPr>
              <w:t xml:space="preserve">This attributes defines the type of management data that are requested. </w:t>
            </w:r>
          </w:p>
          <w:p w14:paraId="790AA30D" w14:textId="77777777" w:rsidR="00710597" w:rsidRDefault="00710597" w:rsidP="00710597">
            <w:pPr>
              <w:pStyle w:val="TAL"/>
              <w:spacing w:before="20" w:after="20"/>
              <w:rPr>
                <w:lang w:val="de-DE"/>
              </w:rPr>
            </w:pPr>
          </w:p>
          <w:p w14:paraId="281E2AC0"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710597" w:rsidRDefault="00710597" w:rsidP="00710597">
            <w:pPr>
              <w:pStyle w:val="TH"/>
              <w:spacing w:before="0" w:after="0"/>
              <w:jc w:val="left"/>
              <w:rPr>
                <w:rFonts w:cs="Arial"/>
                <w:b w:val="0"/>
                <w:bCs/>
                <w:sz w:val="18"/>
                <w:szCs w:val="18"/>
                <w:lang w:val="de-DE"/>
              </w:rPr>
            </w:pPr>
          </w:p>
          <w:p w14:paraId="4056BD7F"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710597" w:rsidRDefault="00710597" w:rsidP="00710597">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710597" w:rsidRDefault="00710597" w:rsidP="00710597">
            <w:pPr>
              <w:pStyle w:val="TAL"/>
              <w:spacing w:before="20" w:after="20"/>
              <w:rPr>
                <w:lang w:val="de-DE"/>
              </w:rPr>
            </w:pPr>
          </w:p>
          <w:p w14:paraId="04EB13D8" w14:textId="77777777" w:rsidR="00710597" w:rsidRDefault="00710597" w:rsidP="00710597">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710597" w:rsidRDefault="00710597" w:rsidP="00710597">
            <w:pPr>
              <w:pStyle w:val="TAL"/>
              <w:spacing w:before="20" w:after="20"/>
              <w:rPr>
                <w:lang w:val="de-DE"/>
              </w:rPr>
            </w:pPr>
          </w:p>
          <w:p w14:paraId="52E8C7C1" w14:textId="77777777" w:rsidR="00710597" w:rsidRDefault="00710597" w:rsidP="00710597">
            <w:pPr>
              <w:pStyle w:val="TAL"/>
              <w:spacing w:before="20" w:after="20"/>
              <w:rPr>
                <w:lang w:val="de-DE"/>
              </w:rPr>
            </w:pPr>
            <w:r>
              <w:rPr>
                <w:lang w:val="de-DE"/>
              </w:rPr>
              <w:t>See NOTE 7.</w:t>
            </w:r>
          </w:p>
          <w:p w14:paraId="6F1EA536" w14:textId="11439C78" w:rsidR="00710597" w:rsidRPr="0061649B" w:rsidRDefault="00710597" w:rsidP="00710597">
            <w:pPr>
              <w:pStyle w:val="TAL"/>
              <w:spacing w:before="20" w:after="20"/>
            </w:pPr>
          </w:p>
        </w:tc>
        <w:tc>
          <w:tcPr>
            <w:tcW w:w="1984" w:type="dxa"/>
          </w:tcPr>
          <w:p w14:paraId="09EAF377" w14:textId="77777777" w:rsidR="00710597" w:rsidRDefault="00710597" w:rsidP="00710597">
            <w:pPr>
              <w:spacing w:after="0"/>
              <w:rPr>
                <w:rFonts w:ascii="Arial" w:hAnsi="Arial"/>
                <w:sz w:val="18"/>
                <w:szCs w:val="18"/>
                <w:lang w:val="de-DE"/>
              </w:rPr>
            </w:pPr>
            <w:r>
              <w:rPr>
                <w:rFonts w:ascii="Arial" w:hAnsi="Arial"/>
                <w:sz w:val="18"/>
                <w:szCs w:val="18"/>
                <w:lang w:val="de-DE"/>
              </w:rPr>
              <w:t>type: ENUM</w:t>
            </w:r>
          </w:p>
          <w:p w14:paraId="158AD5C8" w14:textId="77777777" w:rsidR="00710597" w:rsidRDefault="00710597" w:rsidP="00710597">
            <w:pPr>
              <w:spacing w:after="0"/>
              <w:rPr>
                <w:rFonts w:ascii="Arial" w:hAnsi="Arial"/>
                <w:sz w:val="18"/>
                <w:szCs w:val="18"/>
                <w:lang w:val="de-DE"/>
              </w:rPr>
            </w:pPr>
            <w:r>
              <w:rPr>
                <w:rFonts w:ascii="Arial" w:hAnsi="Arial"/>
                <w:sz w:val="18"/>
                <w:szCs w:val="18"/>
                <w:lang w:val="de-DE"/>
              </w:rPr>
              <w:t>multiplicity: 1..*</w:t>
            </w:r>
          </w:p>
          <w:p w14:paraId="0A380575" w14:textId="24528547" w:rsidR="00710597" w:rsidRDefault="00710597" w:rsidP="00710597">
            <w:pPr>
              <w:spacing w:after="0"/>
              <w:rPr>
                <w:rFonts w:ascii="Arial" w:hAnsi="Arial"/>
                <w:sz w:val="18"/>
                <w:szCs w:val="18"/>
                <w:lang w:val="de-DE"/>
              </w:rPr>
            </w:pPr>
            <w:r>
              <w:rPr>
                <w:rFonts w:ascii="Arial" w:hAnsi="Arial"/>
                <w:sz w:val="18"/>
                <w:szCs w:val="18"/>
                <w:lang w:val="de-DE"/>
              </w:rPr>
              <w:t>isOrdered: False</w:t>
            </w:r>
          </w:p>
          <w:p w14:paraId="22360048" w14:textId="0CCFAE6B" w:rsidR="00710597" w:rsidRDefault="00710597" w:rsidP="00710597">
            <w:pPr>
              <w:spacing w:after="0"/>
              <w:rPr>
                <w:rFonts w:ascii="Arial" w:hAnsi="Arial"/>
                <w:sz w:val="18"/>
                <w:szCs w:val="18"/>
                <w:lang w:val="de-DE"/>
              </w:rPr>
            </w:pPr>
            <w:r>
              <w:rPr>
                <w:rFonts w:ascii="Arial" w:hAnsi="Arial"/>
                <w:sz w:val="18"/>
                <w:szCs w:val="18"/>
                <w:lang w:val="de-DE"/>
              </w:rPr>
              <w:t>isUnique: True</w:t>
            </w:r>
          </w:p>
          <w:p w14:paraId="0CB590C8" w14:textId="77777777" w:rsidR="00710597" w:rsidRDefault="00710597" w:rsidP="00710597">
            <w:pPr>
              <w:spacing w:after="0"/>
              <w:rPr>
                <w:rFonts w:ascii="Arial" w:hAnsi="Arial"/>
                <w:sz w:val="18"/>
                <w:szCs w:val="18"/>
                <w:lang w:val="de-DE"/>
              </w:rPr>
            </w:pPr>
            <w:r>
              <w:rPr>
                <w:rFonts w:ascii="Arial" w:hAnsi="Arial"/>
                <w:sz w:val="18"/>
                <w:szCs w:val="18"/>
                <w:lang w:val="de-DE"/>
              </w:rPr>
              <w:t>defaultValue: None</w:t>
            </w:r>
          </w:p>
          <w:p w14:paraId="05B4F604" w14:textId="13499655" w:rsidR="00710597" w:rsidRPr="0061649B" w:rsidRDefault="00710597" w:rsidP="00710597">
            <w:pPr>
              <w:spacing w:after="0"/>
              <w:rPr>
                <w:rFonts w:ascii="Arial" w:hAnsi="Arial" w:cs="Arial"/>
                <w:sz w:val="18"/>
                <w:szCs w:val="18"/>
              </w:rPr>
            </w:pPr>
            <w:r>
              <w:rPr>
                <w:rFonts w:ascii="Arial" w:hAnsi="Arial"/>
                <w:sz w:val="18"/>
                <w:szCs w:val="18"/>
                <w:lang w:val="de-DE"/>
              </w:rPr>
              <w:t>isNullable: True</w:t>
            </w:r>
          </w:p>
        </w:tc>
      </w:tr>
      <w:tr w:rsidR="00710597" w:rsidRPr="00B26339" w14:paraId="56DCAA2B" w14:textId="77777777" w:rsidTr="00367ED2">
        <w:trPr>
          <w:gridBefore w:val="1"/>
          <w:wBefore w:w="32" w:type="dxa"/>
          <w:cantSplit/>
          <w:jc w:val="center"/>
        </w:trPr>
        <w:tc>
          <w:tcPr>
            <w:tcW w:w="2547" w:type="dxa"/>
          </w:tcPr>
          <w:p w14:paraId="2B1948F4" w14:textId="2B5B644B" w:rsidR="00710597" w:rsidRDefault="00710597" w:rsidP="00710597">
            <w:pPr>
              <w:pStyle w:val="TAL"/>
              <w:rPr>
                <w:szCs w:val="18"/>
                <w:lang w:val="de-DE"/>
              </w:rPr>
            </w:pPr>
            <w:r>
              <w:rPr>
                <w:rFonts w:cs="Arial"/>
                <w:szCs w:val="18"/>
                <w:lang w:val="de-DE"/>
              </w:rPr>
              <w:t>mgtDataName</w:t>
            </w:r>
          </w:p>
        </w:tc>
        <w:tc>
          <w:tcPr>
            <w:tcW w:w="5245" w:type="dxa"/>
          </w:tcPr>
          <w:p w14:paraId="0CB7622D" w14:textId="77777777" w:rsidR="00710597" w:rsidRPr="00D46917" w:rsidRDefault="00710597" w:rsidP="00710597">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23E03BA" w14:textId="77777777" w:rsidR="00710597" w:rsidRPr="00D46917" w:rsidRDefault="00710597" w:rsidP="00710597">
            <w:pPr>
              <w:pStyle w:val="TH"/>
              <w:spacing w:before="0" w:after="0"/>
              <w:jc w:val="left"/>
              <w:rPr>
                <w:rFonts w:cs="Arial"/>
                <w:b w:val="0"/>
                <w:bCs/>
                <w:sz w:val="18"/>
                <w:szCs w:val="18"/>
                <w:lang w:val="de-DE"/>
              </w:rPr>
            </w:pPr>
          </w:p>
          <w:p w14:paraId="5021FD4A" w14:textId="77777777" w:rsidR="00710597" w:rsidRDefault="00710597" w:rsidP="00710597">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6C236B89" w14:textId="77777777" w:rsidR="00710597" w:rsidRDefault="00710597" w:rsidP="00710597">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E7C96AD" w14:textId="752D1574" w:rsidR="00710597" w:rsidRDefault="00710597" w:rsidP="00710597">
            <w:pPr>
              <w:pStyle w:val="TH"/>
              <w:spacing w:before="0" w:after="0"/>
              <w:jc w:val="left"/>
              <w:rPr>
                <w:rFonts w:cs="Arial"/>
                <w:b w:val="0"/>
                <w:bCs/>
                <w:sz w:val="18"/>
                <w:szCs w:val="18"/>
                <w:lang w:val="de-DE"/>
              </w:rPr>
            </w:pPr>
          </w:p>
          <w:p w14:paraId="1CAD5267" w14:textId="77777777" w:rsidR="00710597" w:rsidRDefault="00710597" w:rsidP="00710597">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710597" w:rsidRDefault="00710597" w:rsidP="00710597">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710597" w:rsidRDefault="00710597" w:rsidP="00710597">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710597" w:rsidRDefault="00710597" w:rsidP="00710597">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710597" w:rsidRDefault="00710597" w:rsidP="00710597">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710597" w:rsidRDefault="00710597" w:rsidP="00710597">
            <w:pPr>
              <w:pStyle w:val="TAL"/>
              <w:rPr>
                <w:rFonts w:cs="Arial"/>
                <w:szCs w:val="18"/>
                <w:lang w:val="de-DE"/>
              </w:rPr>
            </w:pPr>
          </w:p>
          <w:p w14:paraId="396EC669" w14:textId="04257856" w:rsidR="00710597" w:rsidRPr="0083570F" w:rsidRDefault="00710597" w:rsidP="00710597">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F31AAAF" w14:textId="77777777" w:rsidR="00710597" w:rsidRDefault="00710597" w:rsidP="00710597">
            <w:pPr>
              <w:pStyle w:val="TAL"/>
              <w:rPr>
                <w:szCs w:val="18"/>
                <w:lang w:val="de-DE"/>
              </w:rPr>
            </w:pPr>
          </w:p>
          <w:p w14:paraId="041078A2" w14:textId="4F6DCE2F" w:rsidR="00710597" w:rsidRDefault="00710597" w:rsidP="00710597">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77777777" w:rsidR="00710597" w:rsidRDefault="00710597" w:rsidP="00710597">
            <w:pPr>
              <w:spacing w:after="0"/>
              <w:rPr>
                <w:rFonts w:ascii="Arial" w:hAnsi="Arial"/>
                <w:sz w:val="18"/>
                <w:szCs w:val="18"/>
                <w:lang w:val="de-DE"/>
              </w:rPr>
            </w:pPr>
            <w:r>
              <w:rPr>
                <w:rFonts w:ascii="Arial" w:hAnsi="Arial"/>
                <w:sz w:val="18"/>
                <w:szCs w:val="18"/>
                <w:lang w:val="de-DE"/>
              </w:rPr>
              <w:t>type: string</w:t>
            </w:r>
          </w:p>
          <w:p w14:paraId="4D898454" w14:textId="77777777" w:rsidR="00710597" w:rsidRDefault="00710597" w:rsidP="00710597">
            <w:pPr>
              <w:spacing w:after="0"/>
              <w:rPr>
                <w:rFonts w:ascii="Arial" w:hAnsi="Arial"/>
                <w:sz w:val="18"/>
                <w:szCs w:val="18"/>
                <w:lang w:val="de-DE"/>
              </w:rPr>
            </w:pPr>
            <w:r>
              <w:rPr>
                <w:rFonts w:ascii="Arial" w:hAnsi="Arial"/>
                <w:sz w:val="18"/>
                <w:szCs w:val="18"/>
                <w:lang w:val="de-DE"/>
              </w:rPr>
              <w:t>multiplicity: 1..*</w:t>
            </w:r>
          </w:p>
          <w:p w14:paraId="2FA67511" w14:textId="77777777" w:rsidR="00710597" w:rsidRDefault="00710597" w:rsidP="00710597">
            <w:pPr>
              <w:spacing w:after="0"/>
              <w:rPr>
                <w:rFonts w:ascii="Arial" w:hAnsi="Arial"/>
                <w:sz w:val="18"/>
                <w:szCs w:val="18"/>
                <w:lang w:val="de-DE"/>
              </w:rPr>
            </w:pPr>
            <w:r>
              <w:rPr>
                <w:rFonts w:ascii="Arial" w:hAnsi="Arial"/>
                <w:sz w:val="18"/>
                <w:szCs w:val="18"/>
                <w:lang w:val="de-DE"/>
              </w:rPr>
              <w:t>isOrdered: False</w:t>
            </w:r>
          </w:p>
          <w:p w14:paraId="1FE5CBE5" w14:textId="77777777" w:rsidR="00710597" w:rsidRDefault="00710597" w:rsidP="00710597">
            <w:pPr>
              <w:spacing w:after="0"/>
              <w:rPr>
                <w:rFonts w:ascii="Arial" w:hAnsi="Arial"/>
                <w:sz w:val="18"/>
                <w:szCs w:val="18"/>
                <w:lang w:val="de-DE"/>
              </w:rPr>
            </w:pPr>
            <w:r>
              <w:rPr>
                <w:rFonts w:ascii="Arial" w:hAnsi="Arial"/>
                <w:sz w:val="18"/>
                <w:szCs w:val="18"/>
                <w:lang w:val="de-DE"/>
              </w:rPr>
              <w:t>isUnique: True</w:t>
            </w:r>
          </w:p>
          <w:p w14:paraId="4DCBC4F1" w14:textId="77777777" w:rsidR="00710597" w:rsidRDefault="00710597" w:rsidP="00710597">
            <w:pPr>
              <w:spacing w:after="0"/>
              <w:rPr>
                <w:rFonts w:ascii="Arial" w:hAnsi="Arial"/>
                <w:sz w:val="18"/>
                <w:szCs w:val="18"/>
                <w:lang w:val="de-DE"/>
              </w:rPr>
            </w:pPr>
            <w:r>
              <w:rPr>
                <w:rFonts w:ascii="Arial" w:hAnsi="Arial"/>
                <w:sz w:val="18"/>
                <w:szCs w:val="18"/>
                <w:lang w:val="de-DE"/>
              </w:rPr>
              <w:t>defaultValue: None</w:t>
            </w:r>
          </w:p>
          <w:p w14:paraId="06F096FA" w14:textId="1D4F2699" w:rsidR="00710597" w:rsidRDefault="00710597" w:rsidP="00710597">
            <w:pPr>
              <w:spacing w:after="0"/>
              <w:rPr>
                <w:rFonts w:ascii="Arial" w:hAnsi="Arial"/>
                <w:sz w:val="18"/>
                <w:szCs w:val="18"/>
                <w:lang w:val="de-DE"/>
              </w:rPr>
            </w:pPr>
            <w:r>
              <w:rPr>
                <w:rFonts w:ascii="Arial" w:hAnsi="Arial"/>
                <w:sz w:val="18"/>
                <w:szCs w:val="18"/>
                <w:lang w:val="de-DE"/>
              </w:rPr>
              <w:t>isNullable: True</w:t>
            </w:r>
          </w:p>
        </w:tc>
      </w:tr>
      <w:tr w:rsidR="00710597" w:rsidRPr="00B26339" w14:paraId="32BB36FE" w14:textId="77777777" w:rsidTr="00367ED2">
        <w:trPr>
          <w:gridBefore w:val="1"/>
          <w:wBefore w:w="32" w:type="dxa"/>
          <w:cantSplit/>
          <w:jc w:val="center"/>
        </w:trPr>
        <w:tc>
          <w:tcPr>
            <w:tcW w:w="2547" w:type="dxa"/>
          </w:tcPr>
          <w:p w14:paraId="5AFB80A6" w14:textId="693B1DD7" w:rsidR="00710597" w:rsidRPr="00202D71" w:rsidRDefault="00710597" w:rsidP="00710597">
            <w:pPr>
              <w:pStyle w:val="TAL"/>
              <w:rPr>
                <w:rFonts w:cs="Arial"/>
              </w:rPr>
            </w:pPr>
            <w:r w:rsidRPr="0045307C">
              <w:rPr>
                <w:szCs w:val="18"/>
              </w:rPr>
              <w:lastRenderedPageBreak/>
              <w:t>targetNodeFilter</w:t>
            </w:r>
          </w:p>
        </w:tc>
        <w:tc>
          <w:tcPr>
            <w:tcW w:w="5245" w:type="dxa"/>
          </w:tcPr>
          <w:p w14:paraId="7D8347DA" w14:textId="1662E623" w:rsidR="00710597" w:rsidRPr="0061649B" w:rsidRDefault="00710597" w:rsidP="00710597">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159D9CE9" w14:textId="77777777" w:rsidR="00710597" w:rsidRPr="0045307C" w:rsidRDefault="00710597" w:rsidP="00710597">
            <w:pPr>
              <w:spacing w:after="0"/>
              <w:rPr>
                <w:rFonts w:ascii="Arial" w:hAnsi="Arial"/>
                <w:sz w:val="18"/>
                <w:szCs w:val="18"/>
              </w:rPr>
            </w:pPr>
            <w:r w:rsidRPr="0045307C">
              <w:rPr>
                <w:rFonts w:ascii="Arial" w:hAnsi="Arial"/>
                <w:sz w:val="18"/>
                <w:szCs w:val="18"/>
              </w:rPr>
              <w:t>type: NodeFilter</w:t>
            </w:r>
          </w:p>
          <w:p w14:paraId="5A995ECD"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48D6B53D" w14:textId="349DD1D4" w:rsidR="00710597" w:rsidRPr="0045307C" w:rsidRDefault="00710597" w:rsidP="00710597">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6FF3CC09" w14:textId="25878843" w:rsidR="00710597" w:rsidRPr="0045307C" w:rsidRDefault="00710597" w:rsidP="00710597">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6E75E2B"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No</w:t>
            </w:r>
          </w:p>
          <w:p w14:paraId="30687773" w14:textId="25147CDA" w:rsidR="00710597" w:rsidRPr="0061649B" w:rsidRDefault="00710597" w:rsidP="00710597">
            <w:pPr>
              <w:spacing w:after="0"/>
              <w:rPr>
                <w:rFonts w:ascii="Arial" w:hAnsi="Arial" w:cs="Arial"/>
                <w:sz w:val="18"/>
                <w:szCs w:val="18"/>
              </w:rPr>
            </w:pPr>
            <w:r w:rsidRPr="00135319">
              <w:rPr>
                <w:rFonts w:ascii="Arial" w:hAnsi="Arial"/>
                <w:sz w:val="18"/>
                <w:szCs w:val="18"/>
              </w:rPr>
              <w:t>isNullable: True</w:t>
            </w:r>
          </w:p>
        </w:tc>
      </w:tr>
      <w:tr w:rsidR="00710597" w:rsidRPr="00B26339" w14:paraId="5EA5AB09" w14:textId="77777777" w:rsidTr="00367ED2">
        <w:trPr>
          <w:gridBefore w:val="1"/>
          <w:wBefore w:w="32" w:type="dxa"/>
          <w:cantSplit/>
          <w:jc w:val="center"/>
        </w:trPr>
        <w:tc>
          <w:tcPr>
            <w:tcW w:w="2547" w:type="dxa"/>
          </w:tcPr>
          <w:p w14:paraId="2D0ADFFE" w14:textId="1E0679F5" w:rsidR="00710597" w:rsidRPr="00202D71" w:rsidRDefault="00710597" w:rsidP="00710597">
            <w:pPr>
              <w:pStyle w:val="TAL"/>
              <w:rPr>
                <w:rFonts w:cs="Arial"/>
              </w:rPr>
            </w:pPr>
            <w:r>
              <w:rPr>
                <w:szCs w:val="18"/>
              </w:rPr>
              <w:t>areaOfInterest</w:t>
            </w:r>
          </w:p>
        </w:tc>
        <w:tc>
          <w:tcPr>
            <w:tcW w:w="5245" w:type="dxa"/>
          </w:tcPr>
          <w:p w14:paraId="153FD37D" w14:textId="6B238715" w:rsidR="00710597" w:rsidRPr="0061649B" w:rsidRDefault="00710597" w:rsidP="00710597">
            <w:pPr>
              <w:pStyle w:val="TAL"/>
              <w:spacing w:before="20" w:after="20"/>
            </w:pPr>
            <w:r w:rsidRPr="00FF7A40">
              <w:t xml:space="preserve">It specifies a location(s) from where the management data shall be collected. </w:t>
            </w:r>
          </w:p>
        </w:tc>
        <w:tc>
          <w:tcPr>
            <w:tcW w:w="1984" w:type="dxa"/>
          </w:tcPr>
          <w:p w14:paraId="780FAB9D" w14:textId="4D021D93" w:rsidR="00710597" w:rsidRPr="0045307C" w:rsidRDefault="00710597" w:rsidP="00710597">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0C379A67"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4C2B1857" w14:textId="65356E6F" w:rsidR="00710597" w:rsidRPr="0045307C" w:rsidRDefault="00710597" w:rsidP="00710597">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2C51A0EA" w14:textId="4DDA96F4" w:rsidR="00710597" w:rsidRPr="0045307C" w:rsidRDefault="00710597" w:rsidP="00710597">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2970CA5"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No</w:t>
            </w:r>
          </w:p>
          <w:p w14:paraId="4CA12F70" w14:textId="07CCF567" w:rsidR="00710597" w:rsidRPr="0061649B" w:rsidRDefault="00710597" w:rsidP="00710597">
            <w:pPr>
              <w:spacing w:after="0"/>
              <w:rPr>
                <w:rFonts w:ascii="Arial" w:hAnsi="Arial" w:cs="Arial"/>
                <w:sz w:val="18"/>
                <w:szCs w:val="18"/>
              </w:rPr>
            </w:pPr>
            <w:r w:rsidRPr="00135319">
              <w:rPr>
                <w:rFonts w:ascii="Arial" w:hAnsi="Arial"/>
                <w:sz w:val="18"/>
                <w:szCs w:val="18"/>
              </w:rPr>
              <w:t>isNullable: True</w:t>
            </w:r>
          </w:p>
        </w:tc>
      </w:tr>
      <w:tr w:rsidR="00710597" w:rsidRPr="00B26339" w14:paraId="4295E52F" w14:textId="77777777" w:rsidTr="00367ED2">
        <w:trPr>
          <w:gridBefore w:val="1"/>
          <w:wBefore w:w="32" w:type="dxa"/>
          <w:cantSplit/>
          <w:jc w:val="center"/>
        </w:trPr>
        <w:tc>
          <w:tcPr>
            <w:tcW w:w="2547" w:type="dxa"/>
          </w:tcPr>
          <w:p w14:paraId="1953CC49" w14:textId="0CEFF75E" w:rsidR="00710597" w:rsidRDefault="00710597" w:rsidP="00710597">
            <w:pPr>
              <w:pStyle w:val="TAL"/>
              <w:rPr>
                <w:szCs w:val="18"/>
              </w:rPr>
            </w:pPr>
            <w:r>
              <w:rPr>
                <w:rFonts w:cs="Arial"/>
                <w:szCs w:val="18"/>
                <w:lang w:val="de-DE"/>
              </w:rPr>
              <w:t>geoAreaToCellMapping</w:t>
            </w:r>
          </w:p>
        </w:tc>
        <w:tc>
          <w:tcPr>
            <w:tcW w:w="5245" w:type="dxa"/>
          </w:tcPr>
          <w:p w14:paraId="6CF180F3"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710597" w:rsidRDefault="00710597" w:rsidP="00710597">
            <w:pPr>
              <w:keepNext/>
              <w:keepLines/>
              <w:spacing w:after="0"/>
              <w:rPr>
                <w:rFonts w:ascii="Arial" w:hAnsi="Arial" w:cs="Arial"/>
                <w:sz w:val="18"/>
                <w:szCs w:val="18"/>
                <w:lang w:val="de-DE"/>
              </w:rPr>
            </w:pPr>
          </w:p>
          <w:p w14:paraId="3ED0C40B" w14:textId="264589EF" w:rsidR="00710597" w:rsidRPr="00FF7A40" w:rsidRDefault="00710597" w:rsidP="00710597">
            <w:pPr>
              <w:pStyle w:val="TAL"/>
              <w:spacing w:before="20" w:after="20"/>
            </w:pPr>
            <w:r>
              <w:rPr>
                <w:rFonts w:cs="Arial"/>
                <w:szCs w:val="18"/>
                <w:lang w:val="de-DE"/>
              </w:rPr>
              <w:t>allowedValues: N/A</w:t>
            </w:r>
          </w:p>
        </w:tc>
        <w:tc>
          <w:tcPr>
            <w:tcW w:w="1984" w:type="dxa"/>
          </w:tcPr>
          <w:p w14:paraId="54C958A9" w14:textId="77777777" w:rsidR="00710597" w:rsidRDefault="00710597" w:rsidP="00710597">
            <w:pPr>
              <w:pStyle w:val="TAL"/>
              <w:rPr>
                <w:rFonts w:cs="Arial"/>
                <w:szCs w:val="18"/>
                <w:lang w:val="de-DE"/>
              </w:rPr>
            </w:pPr>
            <w:r>
              <w:rPr>
                <w:rFonts w:cs="Arial"/>
                <w:szCs w:val="18"/>
                <w:lang w:val="de-DE"/>
              </w:rPr>
              <w:t>type: GeoAreaToCellMapping</w:t>
            </w:r>
          </w:p>
          <w:p w14:paraId="4B5B2622" w14:textId="77777777" w:rsidR="00710597" w:rsidRDefault="00710597" w:rsidP="00710597">
            <w:pPr>
              <w:pStyle w:val="TAL"/>
              <w:rPr>
                <w:rFonts w:cs="Arial"/>
                <w:szCs w:val="18"/>
                <w:lang w:val="de-DE"/>
              </w:rPr>
            </w:pPr>
            <w:r>
              <w:rPr>
                <w:rFonts w:cs="Arial"/>
                <w:szCs w:val="18"/>
                <w:lang w:val="de-DE"/>
              </w:rPr>
              <w:t>multiplicity: 1..*</w:t>
            </w:r>
          </w:p>
          <w:p w14:paraId="02D2BEEC" w14:textId="77777777" w:rsidR="00710597" w:rsidRDefault="00710597" w:rsidP="00710597">
            <w:pPr>
              <w:pStyle w:val="TAL"/>
              <w:rPr>
                <w:rFonts w:cs="Arial"/>
                <w:szCs w:val="18"/>
                <w:lang w:val="de-DE"/>
              </w:rPr>
            </w:pPr>
            <w:r>
              <w:rPr>
                <w:rFonts w:cs="Arial"/>
                <w:szCs w:val="18"/>
                <w:lang w:val="de-DE"/>
              </w:rPr>
              <w:t>isOrdered: False</w:t>
            </w:r>
          </w:p>
          <w:p w14:paraId="69F30BAB" w14:textId="77777777" w:rsidR="00710597" w:rsidRDefault="00710597" w:rsidP="00710597">
            <w:pPr>
              <w:pStyle w:val="TAL"/>
              <w:rPr>
                <w:rFonts w:cs="Arial"/>
                <w:szCs w:val="18"/>
                <w:lang w:val="de-DE"/>
              </w:rPr>
            </w:pPr>
            <w:r>
              <w:rPr>
                <w:rFonts w:cs="Arial"/>
                <w:szCs w:val="18"/>
                <w:lang w:val="de-DE"/>
              </w:rPr>
              <w:t>isUnique: True</w:t>
            </w:r>
          </w:p>
          <w:p w14:paraId="2C139836" w14:textId="77777777" w:rsidR="00710597" w:rsidRDefault="00710597" w:rsidP="00710597">
            <w:pPr>
              <w:pStyle w:val="TAL"/>
              <w:rPr>
                <w:rFonts w:cs="Arial"/>
                <w:szCs w:val="18"/>
                <w:lang w:val="de-DE"/>
              </w:rPr>
            </w:pPr>
            <w:r>
              <w:rPr>
                <w:rFonts w:cs="Arial"/>
                <w:szCs w:val="18"/>
                <w:lang w:val="de-DE"/>
              </w:rPr>
              <w:t xml:space="preserve">defaultValue: None </w:t>
            </w:r>
          </w:p>
          <w:p w14:paraId="69FDA453" w14:textId="06C3081E" w:rsidR="00710597" w:rsidRDefault="00710597" w:rsidP="00710597">
            <w:pPr>
              <w:spacing w:after="0"/>
              <w:rPr>
                <w:rFonts w:ascii="Arial" w:hAnsi="Arial"/>
                <w:sz w:val="18"/>
                <w:szCs w:val="18"/>
              </w:rPr>
            </w:pPr>
            <w:r>
              <w:rPr>
                <w:rFonts w:ascii="Arial" w:hAnsi="Arial" w:cs="Arial"/>
                <w:sz w:val="18"/>
                <w:szCs w:val="18"/>
                <w:lang w:val="de-DE"/>
              </w:rPr>
              <w:t>isNullable: True</w:t>
            </w:r>
          </w:p>
        </w:tc>
      </w:tr>
      <w:tr w:rsidR="00710597" w:rsidRPr="00B26339" w14:paraId="4CBE3971" w14:textId="77777777" w:rsidTr="00367ED2">
        <w:trPr>
          <w:gridBefore w:val="1"/>
          <w:wBefore w:w="32" w:type="dxa"/>
          <w:cantSplit/>
          <w:jc w:val="center"/>
        </w:trPr>
        <w:tc>
          <w:tcPr>
            <w:tcW w:w="2547" w:type="dxa"/>
          </w:tcPr>
          <w:p w14:paraId="728F41E2" w14:textId="031B18BB" w:rsidR="00710597" w:rsidRDefault="00710597" w:rsidP="00710597">
            <w:pPr>
              <w:pStyle w:val="TAL"/>
              <w:rPr>
                <w:szCs w:val="18"/>
              </w:rPr>
            </w:pPr>
            <w:r>
              <w:rPr>
                <w:rFonts w:cs="Arial"/>
                <w:szCs w:val="18"/>
                <w:lang w:val="de-DE"/>
              </w:rPr>
              <w:t>convexGeoPolygon</w:t>
            </w:r>
          </w:p>
        </w:tc>
        <w:tc>
          <w:tcPr>
            <w:tcW w:w="5245" w:type="dxa"/>
          </w:tcPr>
          <w:p w14:paraId="41906964"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710597" w:rsidRDefault="00710597" w:rsidP="00710597">
            <w:pPr>
              <w:pStyle w:val="TAL"/>
              <w:spacing w:before="20" w:after="20"/>
              <w:rPr>
                <w:rFonts w:cs="Arial"/>
                <w:szCs w:val="18"/>
                <w:lang w:val="de-DE"/>
              </w:rPr>
            </w:pPr>
          </w:p>
          <w:p w14:paraId="06E0F205" w14:textId="77777777" w:rsidR="00710597" w:rsidRDefault="00710597" w:rsidP="00710597">
            <w:pPr>
              <w:pStyle w:val="TAL"/>
              <w:spacing w:before="20" w:after="20"/>
              <w:rPr>
                <w:rFonts w:cs="Arial"/>
                <w:szCs w:val="18"/>
                <w:lang w:val="de-DE"/>
              </w:rPr>
            </w:pPr>
            <w:r>
              <w:rPr>
                <w:rFonts w:cs="Arial"/>
                <w:szCs w:val="18"/>
                <w:lang w:val="de-DE"/>
              </w:rPr>
              <w:t>allowedValues: N/A</w:t>
            </w:r>
          </w:p>
          <w:p w14:paraId="7EB16D40" w14:textId="77777777" w:rsidR="00710597" w:rsidRDefault="00710597" w:rsidP="00710597">
            <w:pPr>
              <w:pStyle w:val="TAL"/>
              <w:spacing w:before="20" w:after="20"/>
              <w:rPr>
                <w:rFonts w:cs="Arial"/>
                <w:szCs w:val="18"/>
                <w:lang w:val="de-DE"/>
              </w:rPr>
            </w:pPr>
          </w:p>
          <w:p w14:paraId="7CDF81E5" w14:textId="77777777" w:rsidR="00710597" w:rsidRPr="00FF7A40" w:rsidRDefault="00710597" w:rsidP="00710597">
            <w:pPr>
              <w:pStyle w:val="TAL"/>
              <w:spacing w:before="20" w:after="20"/>
            </w:pPr>
          </w:p>
        </w:tc>
        <w:tc>
          <w:tcPr>
            <w:tcW w:w="1984" w:type="dxa"/>
          </w:tcPr>
          <w:p w14:paraId="77B91C5E" w14:textId="77777777" w:rsidR="00710597" w:rsidRDefault="00710597" w:rsidP="00710597">
            <w:pPr>
              <w:pStyle w:val="TAL"/>
              <w:rPr>
                <w:rFonts w:cs="Arial"/>
                <w:szCs w:val="18"/>
                <w:lang w:val="de-DE"/>
              </w:rPr>
            </w:pPr>
            <w:r>
              <w:rPr>
                <w:rFonts w:cs="Arial"/>
                <w:szCs w:val="18"/>
                <w:lang w:val="de-DE"/>
              </w:rPr>
              <w:t>type: GeoCoordinate</w:t>
            </w:r>
          </w:p>
          <w:p w14:paraId="1382468D" w14:textId="77777777" w:rsidR="00710597" w:rsidRDefault="00710597" w:rsidP="00710597">
            <w:pPr>
              <w:pStyle w:val="TAL"/>
              <w:rPr>
                <w:rFonts w:cs="Arial"/>
                <w:szCs w:val="18"/>
                <w:lang w:val="de-DE"/>
              </w:rPr>
            </w:pPr>
            <w:r>
              <w:rPr>
                <w:rFonts w:cs="Arial"/>
                <w:szCs w:val="18"/>
                <w:lang w:val="de-DE"/>
              </w:rPr>
              <w:t>multiplicity: 3..*</w:t>
            </w:r>
          </w:p>
          <w:p w14:paraId="07D94134" w14:textId="55DDE76E" w:rsidR="00710597" w:rsidRDefault="00710597" w:rsidP="00710597">
            <w:pPr>
              <w:pStyle w:val="TAL"/>
              <w:rPr>
                <w:rFonts w:cs="Arial"/>
                <w:szCs w:val="18"/>
                <w:lang w:val="de-DE"/>
              </w:rPr>
            </w:pPr>
            <w:r>
              <w:rPr>
                <w:rFonts w:cs="Arial"/>
                <w:szCs w:val="18"/>
                <w:lang w:val="de-DE"/>
              </w:rPr>
              <w:t xml:space="preserve">isOrdered: </w:t>
            </w:r>
            <w:r w:rsidRPr="001A573B">
              <w:rPr>
                <w:rFonts w:cs="Arial"/>
                <w:szCs w:val="18"/>
                <w:lang w:val="de-DE"/>
              </w:rPr>
              <w:t>True</w:t>
            </w:r>
          </w:p>
          <w:p w14:paraId="34A72149" w14:textId="77777777" w:rsidR="00710597" w:rsidRDefault="00710597" w:rsidP="00710597">
            <w:pPr>
              <w:pStyle w:val="TAL"/>
              <w:rPr>
                <w:rFonts w:cs="Arial"/>
                <w:szCs w:val="18"/>
                <w:lang w:val="de-DE"/>
              </w:rPr>
            </w:pPr>
            <w:r>
              <w:rPr>
                <w:rFonts w:cs="Arial"/>
                <w:szCs w:val="18"/>
                <w:lang w:val="de-DE"/>
              </w:rPr>
              <w:t>isUnique: True</w:t>
            </w:r>
          </w:p>
          <w:p w14:paraId="0AB4CC9B" w14:textId="77777777" w:rsidR="00710597" w:rsidRDefault="00710597" w:rsidP="00710597">
            <w:pPr>
              <w:pStyle w:val="TAL"/>
              <w:rPr>
                <w:rFonts w:cs="Arial"/>
                <w:szCs w:val="18"/>
                <w:lang w:val="de-DE"/>
              </w:rPr>
            </w:pPr>
            <w:r>
              <w:rPr>
                <w:rFonts w:cs="Arial"/>
                <w:szCs w:val="18"/>
                <w:lang w:val="de-DE"/>
              </w:rPr>
              <w:t xml:space="preserve">defaultValue: None </w:t>
            </w:r>
          </w:p>
          <w:p w14:paraId="258725B4" w14:textId="551A1D0A" w:rsidR="00710597" w:rsidRDefault="00710597" w:rsidP="00710597">
            <w:pPr>
              <w:spacing w:after="0"/>
              <w:rPr>
                <w:rFonts w:ascii="Arial" w:hAnsi="Arial"/>
                <w:sz w:val="18"/>
                <w:szCs w:val="18"/>
              </w:rPr>
            </w:pPr>
            <w:r w:rsidRPr="008624AC">
              <w:rPr>
                <w:rFonts w:ascii="Arial" w:hAnsi="Arial" w:cs="Arial"/>
                <w:sz w:val="18"/>
                <w:szCs w:val="18"/>
                <w:lang w:val="de-DE"/>
              </w:rPr>
              <w:t>isNullable: True</w:t>
            </w:r>
          </w:p>
        </w:tc>
      </w:tr>
      <w:tr w:rsidR="00710597" w:rsidRPr="00B26339" w14:paraId="60E59805" w14:textId="77777777" w:rsidTr="00367ED2">
        <w:trPr>
          <w:gridBefore w:val="1"/>
          <w:wBefore w:w="32" w:type="dxa"/>
          <w:cantSplit/>
          <w:jc w:val="center"/>
        </w:trPr>
        <w:tc>
          <w:tcPr>
            <w:tcW w:w="2547" w:type="dxa"/>
          </w:tcPr>
          <w:p w14:paraId="5030C759" w14:textId="266BFDCE" w:rsidR="00710597" w:rsidRDefault="00710597" w:rsidP="00710597">
            <w:pPr>
              <w:pStyle w:val="TAL"/>
              <w:rPr>
                <w:rFonts w:cs="Arial"/>
                <w:szCs w:val="18"/>
                <w:lang w:val="de-DE"/>
              </w:rPr>
            </w:pPr>
            <w:r>
              <w:rPr>
                <w:rFonts w:cs="Arial"/>
                <w:szCs w:val="18"/>
                <w:lang w:val="de-DE"/>
              </w:rPr>
              <w:t>geoArea</w:t>
            </w:r>
          </w:p>
        </w:tc>
        <w:tc>
          <w:tcPr>
            <w:tcW w:w="5245" w:type="dxa"/>
          </w:tcPr>
          <w:p w14:paraId="17F48BF3"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710597" w:rsidRDefault="00710597" w:rsidP="00710597">
            <w:pPr>
              <w:keepNext/>
              <w:keepLines/>
              <w:spacing w:after="0"/>
              <w:rPr>
                <w:rFonts w:ascii="Arial" w:hAnsi="Arial" w:cs="Arial"/>
                <w:sz w:val="18"/>
                <w:szCs w:val="18"/>
                <w:lang w:val="de-DE"/>
              </w:rPr>
            </w:pPr>
          </w:p>
          <w:p w14:paraId="5593426A" w14:textId="77777777" w:rsidR="00710597" w:rsidRDefault="00710597" w:rsidP="00710597">
            <w:pPr>
              <w:pStyle w:val="TAL"/>
              <w:spacing w:before="20" w:after="20"/>
              <w:rPr>
                <w:rFonts w:cs="Arial"/>
                <w:szCs w:val="18"/>
                <w:lang w:val="de-DE"/>
              </w:rPr>
            </w:pPr>
            <w:r>
              <w:rPr>
                <w:rFonts w:cs="Arial"/>
                <w:szCs w:val="18"/>
                <w:lang w:val="de-DE"/>
              </w:rPr>
              <w:t>allowedValues: N/A</w:t>
            </w:r>
          </w:p>
          <w:p w14:paraId="7A5C916C" w14:textId="77777777" w:rsidR="00710597" w:rsidRDefault="00710597" w:rsidP="00710597">
            <w:pPr>
              <w:keepNext/>
              <w:keepLines/>
              <w:spacing w:after="0"/>
              <w:rPr>
                <w:rFonts w:ascii="Arial" w:hAnsi="Arial" w:cs="Arial"/>
                <w:sz w:val="18"/>
                <w:szCs w:val="18"/>
                <w:lang w:val="de-DE"/>
              </w:rPr>
            </w:pPr>
          </w:p>
        </w:tc>
        <w:tc>
          <w:tcPr>
            <w:tcW w:w="1984" w:type="dxa"/>
          </w:tcPr>
          <w:p w14:paraId="0D67B12E" w14:textId="77777777" w:rsidR="00710597" w:rsidRDefault="00710597" w:rsidP="00710597">
            <w:pPr>
              <w:pStyle w:val="TAL"/>
              <w:rPr>
                <w:rFonts w:cs="Arial"/>
                <w:szCs w:val="18"/>
                <w:lang w:val="de-DE"/>
              </w:rPr>
            </w:pPr>
            <w:r>
              <w:rPr>
                <w:rFonts w:cs="Arial"/>
                <w:szCs w:val="18"/>
                <w:lang w:val="de-DE"/>
              </w:rPr>
              <w:t>type: GeoArea</w:t>
            </w:r>
          </w:p>
          <w:p w14:paraId="5E04EEED" w14:textId="77777777" w:rsidR="00710597" w:rsidRDefault="00710597" w:rsidP="00710597">
            <w:pPr>
              <w:pStyle w:val="TAL"/>
              <w:rPr>
                <w:rFonts w:cs="Arial"/>
                <w:szCs w:val="18"/>
                <w:lang w:val="de-DE"/>
              </w:rPr>
            </w:pPr>
            <w:r>
              <w:rPr>
                <w:rFonts w:cs="Arial"/>
                <w:szCs w:val="18"/>
                <w:lang w:val="de-DE"/>
              </w:rPr>
              <w:t>multiplicity: 1</w:t>
            </w:r>
          </w:p>
          <w:p w14:paraId="7E4EE34B" w14:textId="77777777" w:rsidR="00710597" w:rsidRDefault="00710597" w:rsidP="00710597">
            <w:pPr>
              <w:pStyle w:val="TAL"/>
              <w:rPr>
                <w:rFonts w:cs="Arial"/>
                <w:szCs w:val="18"/>
                <w:lang w:val="de-DE"/>
              </w:rPr>
            </w:pPr>
            <w:r>
              <w:rPr>
                <w:rFonts w:cs="Arial"/>
                <w:szCs w:val="18"/>
                <w:lang w:val="de-DE"/>
              </w:rPr>
              <w:t>isOrdered: N/A</w:t>
            </w:r>
          </w:p>
          <w:p w14:paraId="3372B559" w14:textId="77777777" w:rsidR="00710597" w:rsidRDefault="00710597" w:rsidP="00710597">
            <w:pPr>
              <w:pStyle w:val="TAL"/>
              <w:rPr>
                <w:rFonts w:cs="Arial"/>
                <w:szCs w:val="18"/>
                <w:lang w:val="de-DE"/>
              </w:rPr>
            </w:pPr>
            <w:r>
              <w:rPr>
                <w:rFonts w:cs="Arial"/>
                <w:szCs w:val="18"/>
                <w:lang w:val="de-DE"/>
              </w:rPr>
              <w:t>isUnique: N/A</w:t>
            </w:r>
          </w:p>
          <w:p w14:paraId="52A3EFF9" w14:textId="77777777" w:rsidR="00710597" w:rsidRDefault="00710597" w:rsidP="00710597">
            <w:pPr>
              <w:pStyle w:val="TAL"/>
              <w:rPr>
                <w:rFonts w:cs="Arial"/>
                <w:szCs w:val="18"/>
                <w:lang w:val="de-DE"/>
              </w:rPr>
            </w:pPr>
            <w:r>
              <w:rPr>
                <w:rFonts w:cs="Arial"/>
                <w:szCs w:val="18"/>
                <w:lang w:val="de-DE"/>
              </w:rPr>
              <w:t xml:space="preserve">defaultValue: None </w:t>
            </w:r>
          </w:p>
          <w:p w14:paraId="4C43D23F" w14:textId="7639F8B9" w:rsidR="00710597" w:rsidRDefault="00710597" w:rsidP="00710597">
            <w:pPr>
              <w:pStyle w:val="TAL"/>
              <w:rPr>
                <w:rFonts w:cs="Arial"/>
                <w:szCs w:val="18"/>
                <w:lang w:val="de-DE"/>
              </w:rPr>
            </w:pPr>
            <w:r w:rsidRPr="008624AC">
              <w:rPr>
                <w:rFonts w:cs="Arial"/>
                <w:szCs w:val="18"/>
                <w:lang w:val="de-DE"/>
              </w:rPr>
              <w:t>isNullable: True</w:t>
            </w:r>
          </w:p>
        </w:tc>
      </w:tr>
      <w:tr w:rsidR="00710597" w:rsidRPr="00B26339" w14:paraId="3E8BF18D" w14:textId="77777777" w:rsidTr="00367ED2">
        <w:trPr>
          <w:gridBefore w:val="1"/>
          <w:wBefore w:w="32" w:type="dxa"/>
          <w:cantSplit/>
          <w:jc w:val="center"/>
        </w:trPr>
        <w:tc>
          <w:tcPr>
            <w:tcW w:w="2547" w:type="dxa"/>
          </w:tcPr>
          <w:p w14:paraId="42C66680" w14:textId="65D8F474" w:rsidR="00710597" w:rsidRDefault="00710597" w:rsidP="00710597">
            <w:pPr>
              <w:pStyle w:val="TAL"/>
              <w:rPr>
                <w:szCs w:val="18"/>
              </w:rPr>
            </w:pPr>
            <w:r>
              <w:rPr>
                <w:rFonts w:cs="Arial"/>
                <w:szCs w:val="18"/>
                <w:lang w:val="de-DE"/>
              </w:rPr>
              <w:t>latitude</w:t>
            </w:r>
          </w:p>
        </w:tc>
        <w:tc>
          <w:tcPr>
            <w:tcW w:w="5245" w:type="dxa"/>
          </w:tcPr>
          <w:p w14:paraId="4F26EE97" w14:textId="77777777" w:rsidR="00710597" w:rsidRDefault="00710597" w:rsidP="00710597">
            <w:pPr>
              <w:pStyle w:val="TAL"/>
              <w:rPr>
                <w:lang w:val="de-DE"/>
              </w:rPr>
            </w:pPr>
            <w:r>
              <w:rPr>
                <w:lang w:val="de-DE"/>
              </w:rPr>
              <w:t>Latitude based on World Geodetic System (1984 version) global reference frame (WGS 84). Positive values correspond to the northern hemisphere.</w:t>
            </w:r>
          </w:p>
          <w:p w14:paraId="239BF8A4" w14:textId="77777777" w:rsidR="00710597" w:rsidRDefault="00710597" w:rsidP="00710597">
            <w:pPr>
              <w:pStyle w:val="TAL"/>
              <w:rPr>
                <w:lang w:val="de-DE"/>
              </w:rPr>
            </w:pPr>
          </w:p>
          <w:p w14:paraId="505725D9" w14:textId="319E60A1" w:rsidR="00710597" w:rsidRPr="00FF7A40" w:rsidRDefault="00710597" w:rsidP="00710597">
            <w:pPr>
              <w:pStyle w:val="TAL"/>
              <w:spacing w:before="20" w:after="20"/>
            </w:pPr>
            <w:r>
              <w:rPr>
                <w:rFonts w:cs="Arial"/>
                <w:szCs w:val="18"/>
                <w:lang w:val="de-DE"/>
              </w:rPr>
              <w:t>AllowedValues: -90.0000, …+90.0000</w:t>
            </w:r>
          </w:p>
        </w:tc>
        <w:tc>
          <w:tcPr>
            <w:tcW w:w="1984" w:type="dxa"/>
          </w:tcPr>
          <w:p w14:paraId="23EDCB0B"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type: float</w:t>
            </w:r>
          </w:p>
          <w:p w14:paraId="74933491"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710597" w:rsidRDefault="00710597" w:rsidP="00710597">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710597" w:rsidRDefault="00710597" w:rsidP="00710597">
            <w:pPr>
              <w:spacing w:after="0"/>
              <w:rPr>
                <w:rFonts w:ascii="Arial" w:hAnsi="Arial"/>
                <w:sz w:val="18"/>
                <w:szCs w:val="18"/>
              </w:rPr>
            </w:pPr>
            <w:r>
              <w:rPr>
                <w:rFonts w:cs="Arial"/>
                <w:szCs w:val="18"/>
                <w:lang w:val="de-DE"/>
              </w:rPr>
              <w:t>isNullable: False</w:t>
            </w:r>
          </w:p>
        </w:tc>
      </w:tr>
      <w:tr w:rsidR="00710597" w:rsidRPr="00B26339" w14:paraId="309E6EE4" w14:textId="77777777" w:rsidTr="00367ED2">
        <w:trPr>
          <w:gridBefore w:val="1"/>
          <w:wBefore w:w="32" w:type="dxa"/>
          <w:cantSplit/>
          <w:jc w:val="center"/>
        </w:trPr>
        <w:tc>
          <w:tcPr>
            <w:tcW w:w="2547" w:type="dxa"/>
          </w:tcPr>
          <w:p w14:paraId="2ED70A93" w14:textId="3BD8CB25" w:rsidR="00710597" w:rsidRDefault="00710597" w:rsidP="00710597">
            <w:pPr>
              <w:pStyle w:val="TAL"/>
              <w:rPr>
                <w:szCs w:val="18"/>
              </w:rPr>
            </w:pPr>
            <w:r>
              <w:rPr>
                <w:rFonts w:cs="Arial"/>
                <w:szCs w:val="18"/>
                <w:lang w:val="de-DE"/>
              </w:rPr>
              <w:t>longitude</w:t>
            </w:r>
          </w:p>
        </w:tc>
        <w:tc>
          <w:tcPr>
            <w:tcW w:w="5245" w:type="dxa"/>
          </w:tcPr>
          <w:p w14:paraId="06F60D5B" w14:textId="77777777" w:rsidR="00710597" w:rsidRDefault="00710597" w:rsidP="00710597">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710597" w:rsidRDefault="00710597" w:rsidP="00710597">
            <w:pPr>
              <w:pStyle w:val="TAL"/>
              <w:rPr>
                <w:rFonts w:cs="Arial"/>
                <w:szCs w:val="18"/>
                <w:lang w:val="de-DE"/>
              </w:rPr>
            </w:pPr>
          </w:p>
          <w:p w14:paraId="0ABD754F" w14:textId="2F6D9EDD" w:rsidR="00710597" w:rsidRPr="00FF7A40" w:rsidRDefault="00710597" w:rsidP="00710597">
            <w:pPr>
              <w:pStyle w:val="TAL"/>
              <w:spacing w:before="20" w:after="20"/>
            </w:pPr>
            <w:r>
              <w:rPr>
                <w:rFonts w:cs="Arial"/>
                <w:szCs w:val="18"/>
                <w:lang w:val="de-DE"/>
              </w:rPr>
              <w:t>AllowedValues: -180.0000, … +180.0000</w:t>
            </w:r>
          </w:p>
        </w:tc>
        <w:tc>
          <w:tcPr>
            <w:tcW w:w="1984" w:type="dxa"/>
          </w:tcPr>
          <w:p w14:paraId="1B7452F6" w14:textId="77777777" w:rsidR="00710597" w:rsidRDefault="00710597" w:rsidP="00710597">
            <w:pPr>
              <w:pStyle w:val="TAL"/>
              <w:rPr>
                <w:rFonts w:cs="Arial"/>
                <w:szCs w:val="18"/>
                <w:lang w:val="de-DE"/>
              </w:rPr>
            </w:pPr>
            <w:r>
              <w:rPr>
                <w:rFonts w:cs="Arial"/>
                <w:szCs w:val="18"/>
                <w:lang w:val="de-DE"/>
              </w:rPr>
              <w:t>type: float</w:t>
            </w:r>
          </w:p>
          <w:p w14:paraId="589F7691" w14:textId="77777777" w:rsidR="00710597" w:rsidRDefault="00710597" w:rsidP="00710597">
            <w:pPr>
              <w:pStyle w:val="TAL"/>
              <w:rPr>
                <w:rFonts w:cs="Arial"/>
                <w:szCs w:val="18"/>
                <w:lang w:val="de-DE"/>
              </w:rPr>
            </w:pPr>
            <w:r>
              <w:rPr>
                <w:rFonts w:cs="Arial"/>
                <w:szCs w:val="18"/>
                <w:lang w:val="de-DE"/>
              </w:rPr>
              <w:t>multiplicity: 1</w:t>
            </w:r>
          </w:p>
          <w:p w14:paraId="78947249" w14:textId="77777777" w:rsidR="00710597" w:rsidRDefault="00710597" w:rsidP="00710597">
            <w:pPr>
              <w:pStyle w:val="TAL"/>
              <w:rPr>
                <w:rFonts w:cs="Arial"/>
                <w:szCs w:val="18"/>
                <w:lang w:val="de-DE"/>
              </w:rPr>
            </w:pPr>
            <w:r>
              <w:rPr>
                <w:rFonts w:cs="Arial"/>
                <w:szCs w:val="18"/>
                <w:lang w:val="de-DE"/>
              </w:rPr>
              <w:t>isOrdered: N/A</w:t>
            </w:r>
          </w:p>
          <w:p w14:paraId="71F16403" w14:textId="77777777" w:rsidR="00710597" w:rsidRDefault="00710597" w:rsidP="00710597">
            <w:pPr>
              <w:pStyle w:val="TAL"/>
              <w:rPr>
                <w:rFonts w:cs="Arial"/>
                <w:szCs w:val="18"/>
                <w:lang w:val="de-DE"/>
              </w:rPr>
            </w:pPr>
            <w:r>
              <w:rPr>
                <w:rFonts w:cs="Arial"/>
                <w:szCs w:val="18"/>
                <w:lang w:val="de-DE"/>
              </w:rPr>
              <w:t>isUnique: N/A</w:t>
            </w:r>
          </w:p>
          <w:p w14:paraId="5496ACEB" w14:textId="77777777" w:rsidR="00710597" w:rsidRDefault="00710597" w:rsidP="00710597">
            <w:pPr>
              <w:pStyle w:val="TAL"/>
              <w:rPr>
                <w:rFonts w:cs="Arial"/>
                <w:szCs w:val="18"/>
                <w:lang w:val="de-DE"/>
              </w:rPr>
            </w:pPr>
            <w:r>
              <w:rPr>
                <w:rFonts w:cs="Arial"/>
                <w:szCs w:val="18"/>
                <w:lang w:val="de-DE"/>
              </w:rPr>
              <w:t>defaultValue: None</w:t>
            </w:r>
          </w:p>
          <w:p w14:paraId="214A0B41" w14:textId="33748784" w:rsidR="00710597" w:rsidRDefault="00710597" w:rsidP="00710597">
            <w:pPr>
              <w:spacing w:after="0"/>
              <w:rPr>
                <w:rFonts w:ascii="Arial" w:hAnsi="Arial"/>
                <w:sz w:val="18"/>
                <w:szCs w:val="18"/>
              </w:rPr>
            </w:pPr>
            <w:r>
              <w:rPr>
                <w:rFonts w:cs="Arial"/>
                <w:szCs w:val="18"/>
                <w:lang w:val="de-DE"/>
              </w:rPr>
              <w:t>isNullable: False</w:t>
            </w:r>
          </w:p>
        </w:tc>
      </w:tr>
      <w:tr w:rsidR="00710597" w:rsidRPr="00B26339" w14:paraId="23059B46" w14:textId="77777777" w:rsidTr="00367ED2">
        <w:trPr>
          <w:gridBefore w:val="1"/>
          <w:wBefore w:w="32" w:type="dxa"/>
          <w:cantSplit/>
          <w:jc w:val="center"/>
        </w:trPr>
        <w:tc>
          <w:tcPr>
            <w:tcW w:w="2547" w:type="dxa"/>
          </w:tcPr>
          <w:p w14:paraId="0CB23EFC" w14:textId="2BE78ABB" w:rsidR="00710597" w:rsidRDefault="00710597" w:rsidP="00710597">
            <w:pPr>
              <w:pStyle w:val="TAL"/>
              <w:rPr>
                <w:rFonts w:cs="Arial"/>
                <w:szCs w:val="18"/>
                <w:lang w:val="de-DE"/>
              </w:rPr>
            </w:pPr>
            <w:r>
              <w:rPr>
                <w:rFonts w:cs="Arial"/>
                <w:szCs w:val="18"/>
                <w:lang w:val="de-DE"/>
              </w:rPr>
              <w:t>altitude</w:t>
            </w:r>
          </w:p>
        </w:tc>
        <w:tc>
          <w:tcPr>
            <w:tcW w:w="5245" w:type="dxa"/>
          </w:tcPr>
          <w:p w14:paraId="6CC1FCE6" w14:textId="77777777" w:rsidR="00710597" w:rsidRDefault="00710597" w:rsidP="00710597">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710597" w:rsidRDefault="00710597" w:rsidP="00710597">
            <w:pPr>
              <w:pStyle w:val="TAL"/>
              <w:rPr>
                <w:rFonts w:cs="Arial"/>
                <w:szCs w:val="18"/>
                <w:lang w:val="de-DE"/>
              </w:rPr>
            </w:pPr>
          </w:p>
          <w:p w14:paraId="2D26FDEC" w14:textId="77777777" w:rsidR="00710597" w:rsidRDefault="00710597" w:rsidP="00710597">
            <w:pPr>
              <w:pStyle w:val="TAL"/>
              <w:rPr>
                <w:rFonts w:cs="Arial"/>
                <w:szCs w:val="18"/>
                <w:lang w:val="de-DE"/>
              </w:rPr>
            </w:pPr>
          </w:p>
        </w:tc>
        <w:tc>
          <w:tcPr>
            <w:tcW w:w="1984" w:type="dxa"/>
          </w:tcPr>
          <w:p w14:paraId="26503C85" w14:textId="77777777" w:rsidR="00710597" w:rsidRDefault="00710597" w:rsidP="00710597">
            <w:pPr>
              <w:pStyle w:val="TAL"/>
              <w:rPr>
                <w:rFonts w:cs="Arial"/>
                <w:szCs w:val="18"/>
                <w:lang w:val="de-DE"/>
              </w:rPr>
            </w:pPr>
            <w:r>
              <w:rPr>
                <w:rFonts w:cs="Arial"/>
                <w:szCs w:val="18"/>
                <w:lang w:val="de-DE"/>
              </w:rPr>
              <w:t>type: Float</w:t>
            </w:r>
          </w:p>
          <w:p w14:paraId="6F2E7728" w14:textId="77777777" w:rsidR="00710597" w:rsidRDefault="00710597" w:rsidP="00710597">
            <w:pPr>
              <w:pStyle w:val="TAL"/>
              <w:rPr>
                <w:rFonts w:cs="Arial"/>
                <w:szCs w:val="18"/>
                <w:lang w:val="de-DE"/>
              </w:rPr>
            </w:pPr>
            <w:r>
              <w:rPr>
                <w:rFonts w:cs="Arial"/>
                <w:szCs w:val="18"/>
                <w:lang w:val="de-DE"/>
              </w:rPr>
              <w:t>multiplicity: 1</w:t>
            </w:r>
          </w:p>
          <w:p w14:paraId="649E2640" w14:textId="77777777" w:rsidR="00710597" w:rsidRDefault="00710597" w:rsidP="00710597">
            <w:pPr>
              <w:pStyle w:val="TAL"/>
              <w:rPr>
                <w:rFonts w:cs="Arial"/>
                <w:szCs w:val="18"/>
                <w:lang w:val="de-DE"/>
              </w:rPr>
            </w:pPr>
            <w:r>
              <w:rPr>
                <w:rFonts w:cs="Arial"/>
                <w:szCs w:val="18"/>
                <w:lang w:val="de-DE"/>
              </w:rPr>
              <w:t>isOrdered: N/A</w:t>
            </w:r>
          </w:p>
          <w:p w14:paraId="222E54AC" w14:textId="77777777" w:rsidR="00710597" w:rsidRDefault="00710597" w:rsidP="00710597">
            <w:pPr>
              <w:pStyle w:val="TAL"/>
              <w:rPr>
                <w:rFonts w:cs="Arial"/>
                <w:szCs w:val="18"/>
                <w:lang w:val="de-DE"/>
              </w:rPr>
            </w:pPr>
            <w:r>
              <w:rPr>
                <w:rFonts w:cs="Arial"/>
                <w:szCs w:val="18"/>
                <w:lang w:val="de-DE"/>
              </w:rPr>
              <w:t>isUnique: N/A</w:t>
            </w:r>
          </w:p>
          <w:p w14:paraId="667301C8" w14:textId="77777777" w:rsidR="00710597" w:rsidRDefault="00710597" w:rsidP="00710597">
            <w:pPr>
              <w:pStyle w:val="TAL"/>
              <w:rPr>
                <w:rFonts w:cs="Arial"/>
                <w:szCs w:val="18"/>
                <w:lang w:val="de-DE"/>
              </w:rPr>
            </w:pPr>
            <w:r>
              <w:rPr>
                <w:rFonts w:cs="Arial"/>
                <w:szCs w:val="18"/>
                <w:lang w:val="de-DE"/>
              </w:rPr>
              <w:t>defaultValue: None</w:t>
            </w:r>
          </w:p>
          <w:p w14:paraId="4BE81F4D" w14:textId="65183171" w:rsidR="00710597" w:rsidRDefault="00710597" w:rsidP="00710597">
            <w:pPr>
              <w:pStyle w:val="TAL"/>
              <w:rPr>
                <w:rFonts w:cs="Arial"/>
                <w:szCs w:val="18"/>
                <w:lang w:val="de-DE"/>
              </w:rPr>
            </w:pPr>
            <w:r>
              <w:rPr>
                <w:rFonts w:cs="Arial"/>
                <w:szCs w:val="18"/>
                <w:lang w:val="de-DE"/>
              </w:rPr>
              <w:t>isNullable: False</w:t>
            </w:r>
          </w:p>
        </w:tc>
      </w:tr>
      <w:tr w:rsidR="00710597" w:rsidRPr="00B26339" w14:paraId="2C9A97B0" w14:textId="77777777" w:rsidTr="00367ED2">
        <w:trPr>
          <w:gridBefore w:val="1"/>
          <w:wBefore w:w="32" w:type="dxa"/>
          <w:cantSplit/>
          <w:jc w:val="center"/>
        </w:trPr>
        <w:tc>
          <w:tcPr>
            <w:tcW w:w="2547" w:type="dxa"/>
          </w:tcPr>
          <w:p w14:paraId="6C1E1ADD" w14:textId="187FAC1F" w:rsidR="00710597" w:rsidRDefault="00710597" w:rsidP="00710597">
            <w:pPr>
              <w:pStyle w:val="TAL"/>
              <w:rPr>
                <w:szCs w:val="18"/>
              </w:rPr>
            </w:pPr>
            <w:r>
              <w:rPr>
                <w:rFonts w:cs="Arial"/>
                <w:szCs w:val="18"/>
                <w:lang w:val="de-DE"/>
              </w:rPr>
              <w:t>associationThreshold</w:t>
            </w:r>
          </w:p>
        </w:tc>
        <w:tc>
          <w:tcPr>
            <w:tcW w:w="5245" w:type="dxa"/>
          </w:tcPr>
          <w:p w14:paraId="74FADA94" w14:textId="77777777" w:rsidR="00710597" w:rsidRDefault="00710597" w:rsidP="00710597">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710597" w:rsidRDefault="00710597" w:rsidP="00710597">
            <w:pPr>
              <w:pStyle w:val="TAL"/>
              <w:rPr>
                <w:rFonts w:cs="Arial"/>
                <w:szCs w:val="18"/>
                <w:lang w:val="de-DE"/>
              </w:rPr>
            </w:pPr>
          </w:p>
          <w:p w14:paraId="59F97536" w14:textId="4A4E7B1B" w:rsidR="00710597" w:rsidRPr="00FF7A40" w:rsidRDefault="00710597" w:rsidP="00710597">
            <w:pPr>
              <w:pStyle w:val="TAL"/>
              <w:spacing w:before="20" w:after="20"/>
            </w:pPr>
            <w:r>
              <w:rPr>
                <w:rFonts w:cs="Arial"/>
                <w:szCs w:val="18"/>
                <w:lang w:val="de-DE"/>
              </w:rPr>
              <w:t>Allowed values: 1,…,100</w:t>
            </w:r>
          </w:p>
        </w:tc>
        <w:tc>
          <w:tcPr>
            <w:tcW w:w="1984" w:type="dxa"/>
          </w:tcPr>
          <w:p w14:paraId="3FD5A6C8"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710597" w:rsidRDefault="00710597" w:rsidP="00710597">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710597" w:rsidRDefault="00710597" w:rsidP="00710597">
            <w:pPr>
              <w:spacing w:after="0"/>
              <w:rPr>
                <w:rFonts w:ascii="Arial" w:hAnsi="Arial"/>
                <w:sz w:val="18"/>
                <w:szCs w:val="18"/>
              </w:rPr>
            </w:pPr>
            <w:r>
              <w:rPr>
                <w:rFonts w:ascii="Arial" w:hAnsi="Arial" w:cs="Arial"/>
                <w:sz w:val="18"/>
                <w:szCs w:val="18"/>
                <w:lang w:val="de-DE"/>
              </w:rPr>
              <w:t>isNullable: True</w:t>
            </w:r>
          </w:p>
        </w:tc>
      </w:tr>
      <w:tr w:rsidR="00710597" w:rsidRPr="00B26339" w14:paraId="0E110B42" w14:textId="77777777" w:rsidTr="00367ED2">
        <w:trPr>
          <w:gridBefore w:val="1"/>
          <w:wBefore w:w="32" w:type="dxa"/>
          <w:cantSplit/>
          <w:jc w:val="center"/>
        </w:trPr>
        <w:tc>
          <w:tcPr>
            <w:tcW w:w="2547" w:type="dxa"/>
          </w:tcPr>
          <w:p w14:paraId="149F5FD3" w14:textId="5CEF33A1" w:rsidR="00710597" w:rsidRPr="00202D71" w:rsidRDefault="00710597" w:rsidP="00710597">
            <w:pPr>
              <w:pStyle w:val="TAL"/>
              <w:rPr>
                <w:rFonts w:cs="Arial"/>
              </w:rPr>
            </w:pPr>
            <w:r w:rsidRPr="0045307C">
              <w:rPr>
                <w:szCs w:val="18"/>
              </w:rPr>
              <w:t>networkDomain</w:t>
            </w:r>
          </w:p>
        </w:tc>
        <w:tc>
          <w:tcPr>
            <w:tcW w:w="5245" w:type="dxa"/>
          </w:tcPr>
          <w:p w14:paraId="5F9C7EB4" w14:textId="77777777" w:rsidR="00710597" w:rsidRDefault="00710597" w:rsidP="00710597">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710597" w:rsidRPr="0045307C" w:rsidRDefault="00710597" w:rsidP="00710597">
            <w:pPr>
              <w:pStyle w:val="TAL"/>
              <w:rPr>
                <w:szCs w:val="18"/>
              </w:rPr>
            </w:pPr>
          </w:p>
          <w:p w14:paraId="412BD62D" w14:textId="013CA1A8" w:rsidR="00710597" w:rsidRPr="0061649B" w:rsidRDefault="00710597" w:rsidP="00710597">
            <w:pPr>
              <w:pStyle w:val="TAL"/>
              <w:spacing w:before="20" w:after="20"/>
            </w:pPr>
            <w:r w:rsidRPr="00135319">
              <w:rPr>
                <w:szCs w:val="18"/>
              </w:rPr>
              <w:t>Allowed Values: CN, RAN</w:t>
            </w:r>
          </w:p>
        </w:tc>
        <w:tc>
          <w:tcPr>
            <w:tcW w:w="1984" w:type="dxa"/>
          </w:tcPr>
          <w:p w14:paraId="0E126B26" w14:textId="77777777" w:rsidR="00710597" w:rsidRPr="0045307C" w:rsidRDefault="00710597" w:rsidP="00710597">
            <w:pPr>
              <w:spacing w:after="0"/>
              <w:rPr>
                <w:rFonts w:ascii="Arial" w:hAnsi="Arial"/>
                <w:sz w:val="18"/>
                <w:szCs w:val="18"/>
              </w:rPr>
            </w:pPr>
            <w:r w:rsidRPr="0045307C">
              <w:rPr>
                <w:rFonts w:ascii="Arial" w:hAnsi="Arial"/>
                <w:sz w:val="18"/>
                <w:szCs w:val="18"/>
              </w:rPr>
              <w:t>type: ENUM</w:t>
            </w:r>
          </w:p>
          <w:p w14:paraId="73A53E5C"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2556458C"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79B6E04D"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7C7DF02"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N/A</w:t>
            </w:r>
          </w:p>
          <w:p w14:paraId="49C462D9" w14:textId="49C34570"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43A1FCE2" w14:textId="77777777" w:rsidTr="00367ED2">
        <w:trPr>
          <w:gridBefore w:val="1"/>
          <w:wBefore w:w="32" w:type="dxa"/>
          <w:cantSplit/>
          <w:jc w:val="center"/>
        </w:trPr>
        <w:tc>
          <w:tcPr>
            <w:tcW w:w="2547" w:type="dxa"/>
          </w:tcPr>
          <w:p w14:paraId="427D5ABE" w14:textId="634BC150" w:rsidR="00710597" w:rsidRPr="00202D71" w:rsidRDefault="00710597" w:rsidP="00710597">
            <w:pPr>
              <w:pStyle w:val="TAL"/>
              <w:rPr>
                <w:rFonts w:cs="Arial"/>
              </w:rPr>
            </w:pPr>
            <w:r>
              <w:rPr>
                <w:szCs w:val="18"/>
              </w:rPr>
              <w:lastRenderedPageBreak/>
              <w:t>cpUpType</w:t>
            </w:r>
          </w:p>
        </w:tc>
        <w:tc>
          <w:tcPr>
            <w:tcW w:w="5245" w:type="dxa"/>
          </w:tcPr>
          <w:p w14:paraId="6C43FBEB" w14:textId="77777777" w:rsidR="00710597" w:rsidRDefault="00710597" w:rsidP="00710597">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710597" w:rsidRPr="0045307C" w:rsidRDefault="00710597" w:rsidP="00710597">
            <w:pPr>
              <w:pStyle w:val="TAL"/>
              <w:rPr>
                <w:szCs w:val="18"/>
              </w:rPr>
            </w:pPr>
          </w:p>
          <w:p w14:paraId="5E0F102D" w14:textId="1607DAA0" w:rsidR="00710597" w:rsidRPr="0061649B" w:rsidRDefault="00710597" w:rsidP="00710597">
            <w:pPr>
              <w:pStyle w:val="TAL"/>
              <w:spacing w:before="20" w:after="20"/>
            </w:pPr>
            <w:r w:rsidRPr="00135319">
              <w:rPr>
                <w:szCs w:val="18"/>
              </w:rPr>
              <w:t>Allowed Values: CP, UP</w:t>
            </w:r>
          </w:p>
        </w:tc>
        <w:tc>
          <w:tcPr>
            <w:tcW w:w="1984" w:type="dxa"/>
          </w:tcPr>
          <w:p w14:paraId="465ADCAE" w14:textId="77777777" w:rsidR="00710597" w:rsidRPr="0045307C" w:rsidRDefault="00710597" w:rsidP="00710597">
            <w:pPr>
              <w:spacing w:after="0"/>
              <w:rPr>
                <w:rFonts w:ascii="Arial" w:hAnsi="Arial"/>
                <w:sz w:val="18"/>
                <w:szCs w:val="18"/>
              </w:rPr>
            </w:pPr>
            <w:r w:rsidRPr="0045307C">
              <w:rPr>
                <w:rFonts w:ascii="Arial" w:hAnsi="Arial"/>
                <w:sz w:val="18"/>
                <w:szCs w:val="18"/>
              </w:rPr>
              <w:t>type: ENUM</w:t>
            </w:r>
          </w:p>
          <w:p w14:paraId="26D0CDAA"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336EAD0E"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37F1B1B3"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4E3B0208"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N/A</w:t>
            </w:r>
          </w:p>
          <w:p w14:paraId="02EC706F" w14:textId="48C9DD39"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09BD6596" w14:textId="77777777" w:rsidTr="00367ED2">
        <w:trPr>
          <w:gridBefore w:val="1"/>
          <w:wBefore w:w="32" w:type="dxa"/>
          <w:cantSplit/>
          <w:jc w:val="center"/>
        </w:trPr>
        <w:tc>
          <w:tcPr>
            <w:tcW w:w="2547" w:type="dxa"/>
          </w:tcPr>
          <w:p w14:paraId="386F4A8A" w14:textId="0338B844" w:rsidR="00710597" w:rsidRPr="00202D71" w:rsidRDefault="00710597" w:rsidP="00710597">
            <w:pPr>
              <w:pStyle w:val="TAL"/>
              <w:rPr>
                <w:rFonts w:cs="Arial"/>
              </w:rPr>
            </w:pPr>
            <w:r>
              <w:rPr>
                <w:szCs w:val="18"/>
              </w:rPr>
              <w:t>sst</w:t>
            </w:r>
          </w:p>
        </w:tc>
        <w:tc>
          <w:tcPr>
            <w:tcW w:w="5245" w:type="dxa"/>
          </w:tcPr>
          <w:p w14:paraId="208B51D9" w14:textId="3D241CBE" w:rsidR="00710597" w:rsidRPr="0061649B" w:rsidRDefault="00710597" w:rsidP="00710597">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063E522B"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5E38180E"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28FFCBAC"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8353F40"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N/A</w:t>
            </w:r>
          </w:p>
          <w:p w14:paraId="1BCFB0C6" w14:textId="2DC87C2D"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49CDFFD4" w14:textId="77777777" w:rsidTr="00367ED2">
        <w:trPr>
          <w:gridBefore w:val="1"/>
          <w:wBefore w:w="32" w:type="dxa"/>
          <w:cantSplit/>
          <w:jc w:val="center"/>
        </w:trPr>
        <w:tc>
          <w:tcPr>
            <w:tcW w:w="2547" w:type="dxa"/>
          </w:tcPr>
          <w:p w14:paraId="41EEF42C" w14:textId="0918F1A8" w:rsidR="00710597" w:rsidRPr="00202D71" w:rsidRDefault="00710597" w:rsidP="00710597">
            <w:pPr>
              <w:pStyle w:val="TAL"/>
              <w:rPr>
                <w:rFonts w:cs="Arial"/>
              </w:rPr>
            </w:pPr>
            <w:r w:rsidRPr="00B4263A">
              <w:rPr>
                <w:szCs w:val="18"/>
              </w:rPr>
              <w:t>collectionTime</w:t>
            </w:r>
            <w:r>
              <w:rPr>
                <w:szCs w:val="18"/>
              </w:rPr>
              <w:t>Window</w:t>
            </w:r>
          </w:p>
        </w:tc>
        <w:tc>
          <w:tcPr>
            <w:tcW w:w="5245" w:type="dxa"/>
          </w:tcPr>
          <w:p w14:paraId="071A1D2C" w14:textId="1CFB650B" w:rsidR="00710597" w:rsidRPr="0061649B" w:rsidRDefault="00710597" w:rsidP="00710597">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73601482"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13B907C4"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3C6BA758"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08FFBD34"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N/A</w:t>
            </w:r>
          </w:p>
          <w:p w14:paraId="0FDDC4A7" w14:textId="560A2C63"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27AE08DC" w14:textId="77777777" w:rsidTr="00367ED2">
        <w:trPr>
          <w:gridBefore w:val="1"/>
          <w:wBefore w:w="32" w:type="dxa"/>
          <w:cantSplit/>
          <w:jc w:val="center"/>
        </w:trPr>
        <w:tc>
          <w:tcPr>
            <w:tcW w:w="2547" w:type="dxa"/>
          </w:tcPr>
          <w:p w14:paraId="7EDC3497" w14:textId="5F55AA27" w:rsidR="00710597" w:rsidRPr="00202D71" w:rsidRDefault="00710597" w:rsidP="00710597">
            <w:pPr>
              <w:pStyle w:val="TAL"/>
              <w:rPr>
                <w:rFonts w:cs="Arial"/>
              </w:rPr>
            </w:pPr>
            <w:r>
              <w:rPr>
                <w:szCs w:val="18"/>
              </w:rPr>
              <w:t>startTime</w:t>
            </w:r>
          </w:p>
        </w:tc>
        <w:tc>
          <w:tcPr>
            <w:tcW w:w="5245" w:type="dxa"/>
          </w:tcPr>
          <w:p w14:paraId="7FF55469"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77FC7CA" w:rsidR="00710597" w:rsidRPr="0061649B" w:rsidRDefault="00710597" w:rsidP="00710597">
            <w:pPr>
              <w:pStyle w:val="TAL"/>
              <w:spacing w:before="20" w:after="20"/>
            </w:pPr>
            <w:r>
              <w:rPr>
                <w:rFonts w:cs="Arial"/>
                <w:szCs w:val="18"/>
                <w:lang w:eastAsia="zh-CN"/>
              </w:rPr>
              <w:t>AllowedValues: N/A.</w:t>
            </w:r>
          </w:p>
        </w:tc>
        <w:tc>
          <w:tcPr>
            <w:tcW w:w="1984" w:type="dxa"/>
          </w:tcPr>
          <w:p w14:paraId="2A946E06" w14:textId="77777777" w:rsidR="00710597" w:rsidRPr="0045307C" w:rsidRDefault="00710597" w:rsidP="00710597">
            <w:pPr>
              <w:spacing w:after="0"/>
              <w:rPr>
                <w:rFonts w:ascii="Arial" w:hAnsi="Arial"/>
                <w:sz w:val="18"/>
                <w:szCs w:val="18"/>
              </w:rPr>
            </w:pPr>
            <w:r>
              <w:rPr>
                <w:rFonts w:ascii="Arial" w:hAnsi="Arial"/>
                <w:sz w:val="18"/>
                <w:szCs w:val="18"/>
              </w:rPr>
              <w:t>type: DateTime</w:t>
            </w:r>
          </w:p>
          <w:p w14:paraId="1B4DA23D"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0C55D1A2"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5357F4AA"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051FC2A" w14:textId="2C2074A3" w:rsidR="00710597" w:rsidRPr="0045307C" w:rsidRDefault="00710597" w:rsidP="0071059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74276C66" w:rsidR="00710597" w:rsidRPr="0061649B" w:rsidRDefault="00710597" w:rsidP="00710597">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710597" w:rsidRPr="00B26339" w14:paraId="135979F4" w14:textId="77777777" w:rsidTr="00367ED2">
        <w:trPr>
          <w:gridBefore w:val="1"/>
          <w:wBefore w:w="32" w:type="dxa"/>
          <w:cantSplit/>
          <w:jc w:val="center"/>
        </w:trPr>
        <w:tc>
          <w:tcPr>
            <w:tcW w:w="2547" w:type="dxa"/>
          </w:tcPr>
          <w:p w14:paraId="4A2AF629" w14:textId="08EA2469" w:rsidR="00710597" w:rsidRPr="00202D71" w:rsidRDefault="00710597" w:rsidP="00710597">
            <w:pPr>
              <w:pStyle w:val="TAL"/>
              <w:rPr>
                <w:rFonts w:cs="Arial"/>
              </w:rPr>
            </w:pPr>
            <w:r>
              <w:rPr>
                <w:szCs w:val="18"/>
              </w:rPr>
              <w:t>endTime</w:t>
            </w:r>
          </w:p>
        </w:tc>
        <w:tc>
          <w:tcPr>
            <w:tcW w:w="5245" w:type="dxa"/>
          </w:tcPr>
          <w:p w14:paraId="109267F6"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2776876F" w:rsidR="00710597" w:rsidRPr="0061649B" w:rsidRDefault="00710597" w:rsidP="00710597">
            <w:pPr>
              <w:pStyle w:val="TAL"/>
              <w:spacing w:before="20" w:after="20"/>
            </w:pPr>
            <w:r>
              <w:rPr>
                <w:rFonts w:cs="Arial"/>
                <w:szCs w:val="18"/>
                <w:lang w:eastAsia="zh-CN"/>
              </w:rPr>
              <w:t>AllowedValues: N/A.</w:t>
            </w:r>
          </w:p>
        </w:tc>
        <w:tc>
          <w:tcPr>
            <w:tcW w:w="1984" w:type="dxa"/>
          </w:tcPr>
          <w:p w14:paraId="6817BD01"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6CD8FE" w:rsidR="00710597" w:rsidRPr="0045307C" w:rsidRDefault="00710597" w:rsidP="0071059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61026FB"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54B42B3F"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1EEBF558" w14:textId="093662E7" w:rsidR="00710597" w:rsidRPr="0045307C" w:rsidRDefault="00710597" w:rsidP="0071059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5D2FE232"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176338C7" w14:textId="77777777" w:rsidTr="00367ED2">
        <w:trPr>
          <w:gridBefore w:val="1"/>
          <w:wBefore w:w="32" w:type="dxa"/>
          <w:cantSplit/>
          <w:jc w:val="center"/>
        </w:trPr>
        <w:tc>
          <w:tcPr>
            <w:tcW w:w="2547" w:type="dxa"/>
          </w:tcPr>
          <w:p w14:paraId="108E9993" w14:textId="4ABCFA5B" w:rsidR="00710597" w:rsidRDefault="00710597" w:rsidP="00710597">
            <w:pPr>
              <w:pStyle w:val="TAL"/>
              <w:rPr>
                <w:szCs w:val="18"/>
              </w:rPr>
            </w:pPr>
            <w:r>
              <w:rPr>
                <w:szCs w:val="18"/>
              </w:rPr>
              <w:t>timeWindow</w:t>
            </w:r>
          </w:p>
        </w:tc>
        <w:tc>
          <w:tcPr>
            <w:tcW w:w="5245" w:type="dxa"/>
          </w:tcPr>
          <w:p w14:paraId="49A659FE" w14:textId="4EDD5AD0" w:rsidR="00710597" w:rsidRPr="00BA676F" w:rsidRDefault="00710597" w:rsidP="00710597">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1CF1AAAB"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E2D1212"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221B4656"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0B660638"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640955ED" w14:textId="77777777" w:rsidR="00710597" w:rsidRPr="0045307C" w:rsidRDefault="00710597" w:rsidP="00710597">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55325F28" w:rsidR="00710597" w:rsidRPr="0045307C" w:rsidRDefault="00710597" w:rsidP="00710597">
            <w:pPr>
              <w:spacing w:after="0"/>
              <w:rPr>
                <w:rFonts w:ascii="Arial" w:hAnsi="Arial"/>
                <w:sz w:val="18"/>
                <w:szCs w:val="18"/>
              </w:rPr>
            </w:pPr>
            <w:r w:rsidRPr="0045307C">
              <w:rPr>
                <w:rFonts w:ascii="Arial" w:hAnsi="Arial"/>
                <w:sz w:val="18"/>
                <w:szCs w:val="18"/>
              </w:rPr>
              <w:t>isNullable: True</w:t>
            </w:r>
          </w:p>
        </w:tc>
      </w:tr>
      <w:tr w:rsidR="00710597" w:rsidRPr="00B26339" w14:paraId="0F28CB07" w14:textId="77777777" w:rsidTr="00367ED2">
        <w:trPr>
          <w:gridBefore w:val="1"/>
          <w:wBefore w:w="32" w:type="dxa"/>
          <w:cantSplit/>
          <w:jc w:val="center"/>
        </w:trPr>
        <w:tc>
          <w:tcPr>
            <w:tcW w:w="2547" w:type="dxa"/>
          </w:tcPr>
          <w:p w14:paraId="54543691" w14:textId="08795741" w:rsidR="00710597" w:rsidRDefault="00710597" w:rsidP="00710597">
            <w:pPr>
              <w:pStyle w:val="TAL"/>
              <w:rPr>
                <w:szCs w:val="18"/>
              </w:rPr>
            </w:pPr>
            <w:r>
              <w:rPr>
                <w:rFonts w:cs="Arial"/>
              </w:rPr>
              <w:t>timeIntervals</w:t>
            </w:r>
          </w:p>
        </w:tc>
        <w:tc>
          <w:tcPr>
            <w:tcW w:w="5245" w:type="dxa"/>
          </w:tcPr>
          <w:p w14:paraId="3DBE4818" w14:textId="3215044C" w:rsidR="00710597" w:rsidRPr="00BA676F" w:rsidRDefault="00710597" w:rsidP="00710597">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B52AD7A"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TimeInterval</w:t>
            </w:r>
          </w:p>
          <w:p w14:paraId="5DD6014D"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w:t>
            </w:r>
          </w:p>
          <w:p w14:paraId="75FCDB09"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06BCFF9"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isUnique: True</w:t>
            </w:r>
          </w:p>
          <w:p w14:paraId="431645EB"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488526A2" w:rsidR="00710597" w:rsidRPr="0045307C" w:rsidRDefault="00710597" w:rsidP="00710597">
            <w:pPr>
              <w:spacing w:after="0"/>
              <w:rPr>
                <w:rFonts w:ascii="Arial" w:hAnsi="Arial"/>
                <w:sz w:val="18"/>
                <w:szCs w:val="18"/>
              </w:rPr>
            </w:pPr>
            <w:r w:rsidRPr="00BB197A">
              <w:rPr>
                <w:rFonts w:ascii="Arial" w:hAnsi="Arial" w:cs="Arial"/>
                <w:sz w:val="18"/>
                <w:szCs w:val="18"/>
              </w:rPr>
              <w:t>isNullable: False</w:t>
            </w:r>
          </w:p>
        </w:tc>
      </w:tr>
      <w:tr w:rsidR="00710597" w:rsidRPr="00B26339" w14:paraId="77F6D2DD" w14:textId="77777777" w:rsidTr="00367ED2">
        <w:trPr>
          <w:gridBefore w:val="1"/>
          <w:wBefore w:w="32" w:type="dxa"/>
          <w:cantSplit/>
          <w:jc w:val="center"/>
        </w:trPr>
        <w:tc>
          <w:tcPr>
            <w:tcW w:w="2547" w:type="dxa"/>
          </w:tcPr>
          <w:p w14:paraId="65F49F67" w14:textId="3727E720" w:rsidR="00710597" w:rsidRDefault="00710597" w:rsidP="00710597">
            <w:pPr>
              <w:pStyle w:val="TAL"/>
              <w:rPr>
                <w:szCs w:val="18"/>
              </w:rPr>
            </w:pPr>
            <w:r>
              <w:rPr>
                <w:rFonts w:cs="Arial"/>
              </w:rPr>
              <w:t xml:space="preserve">intervalStart </w:t>
            </w:r>
          </w:p>
        </w:tc>
        <w:tc>
          <w:tcPr>
            <w:tcW w:w="5245" w:type="dxa"/>
          </w:tcPr>
          <w:p w14:paraId="10DA7B0A"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28AEDBE4"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[x].</w:t>
            </w:r>
          </w:p>
          <w:p w14:paraId="57368894" w14:textId="77777777" w:rsidR="00710597" w:rsidRDefault="00710597" w:rsidP="00710597">
            <w:pPr>
              <w:keepLines/>
              <w:tabs>
                <w:tab w:val="decimal" w:pos="0"/>
              </w:tabs>
              <w:spacing w:line="0" w:lineRule="atLeast"/>
              <w:rPr>
                <w:rFonts w:ascii="Arial" w:hAnsi="Arial" w:cs="Arial"/>
                <w:sz w:val="18"/>
                <w:szCs w:val="18"/>
                <w:lang w:eastAsia="zh-CN"/>
              </w:rPr>
            </w:pPr>
            <w:r w:rsidRPr="00E1058A">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4943132" w14:textId="62226BEE" w:rsidR="00710597" w:rsidRDefault="00710597" w:rsidP="00710597">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D93855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FullTime</w:t>
            </w:r>
          </w:p>
          <w:p w14:paraId="7F6E57ED"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1</w:t>
            </w:r>
          </w:p>
          <w:p w14:paraId="473027B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isOrdered: N/A</w:t>
            </w:r>
          </w:p>
          <w:p w14:paraId="1D6F903D"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710597" w:rsidRPr="0045307C" w:rsidRDefault="00710597" w:rsidP="00710597">
            <w:pPr>
              <w:spacing w:after="0"/>
              <w:rPr>
                <w:rFonts w:ascii="Arial" w:hAnsi="Arial"/>
                <w:sz w:val="18"/>
                <w:szCs w:val="18"/>
              </w:rPr>
            </w:pPr>
            <w:r w:rsidRPr="00BB197A">
              <w:rPr>
                <w:rFonts w:ascii="Arial" w:hAnsi="Arial" w:cs="Arial"/>
                <w:sz w:val="18"/>
                <w:szCs w:val="18"/>
              </w:rPr>
              <w:t>isNullable: False</w:t>
            </w:r>
          </w:p>
        </w:tc>
      </w:tr>
      <w:tr w:rsidR="00710597" w:rsidRPr="00BB197A" w14:paraId="7759A229" w14:textId="77777777" w:rsidTr="00367ED2">
        <w:trPr>
          <w:gridBefore w:val="1"/>
          <w:wBefore w:w="32" w:type="dxa"/>
          <w:cantSplit/>
          <w:jc w:val="center"/>
        </w:trPr>
        <w:tc>
          <w:tcPr>
            <w:tcW w:w="2547" w:type="dxa"/>
          </w:tcPr>
          <w:p w14:paraId="0A358406" w14:textId="77777777" w:rsidR="00710597" w:rsidRDefault="00710597" w:rsidP="00710597">
            <w:pPr>
              <w:pStyle w:val="TAL"/>
              <w:rPr>
                <w:rFonts w:cs="Arial"/>
                <w:lang w:val="fr-FR"/>
              </w:rPr>
            </w:pPr>
            <w:r>
              <w:rPr>
                <w:rFonts w:cs="Arial"/>
              </w:rPr>
              <w:t>intervalEnd</w:t>
            </w:r>
          </w:p>
        </w:tc>
        <w:tc>
          <w:tcPr>
            <w:tcW w:w="5245" w:type="dxa"/>
          </w:tcPr>
          <w:p w14:paraId="4216942D"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773F4C73" w14:textId="77777777" w:rsidR="00710597" w:rsidRDefault="00710597" w:rsidP="0071059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[x].</w:t>
            </w:r>
          </w:p>
          <w:p w14:paraId="5264CA44" w14:textId="77777777" w:rsidR="00710597" w:rsidRDefault="00710597" w:rsidP="00710597">
            <w:pPr>
              <w:keepLines/>
              <w:tabs>
                <w:tab w:val="decimal" w:pos="0"/>
              </w:tabs>
              <w:spacing w:line="0" w:lineRule="atLeast"/>
              <w:rPr>
                <w:rFonts w:ascii="Arial" w:hAnsi="Arial" w:cs="Arial"/>
                <w:sz w:val="18"/>
                <w:szCs w:val="18"/>
                <w:lang w:eastAsia="zh-CN"/>
              </w:rPr>
            </w:pPr>
            <w:r w:rsidRPr="00F449DF">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FB08185" w14:textId="77777777" w:rsidR="00710597" w:rsidRPr="000819C1" w:rsidRDefault="00710597" w:rsidP="00710597">
            <w:pPr>
              <w:pStyle w:val="TAL"/>
              <w:spacing w:before="20" w:after="20"/>
            </w:pPr>
            <w:r>
              <w:rPr>
                <w:rFonts w:cs="Arial"/>
                <w:szCs w:val="18"/>
                <w:lang w:eastAsia="zh-CN"/>
              </w:rPr>
              <w:t>AllowedValues: N/A.</w:t>
            </w:r>
          </w:p>
        </w:tc>
        <w:tc>
          <w:tcPr>
            <w:tcW w:w="1984" w:type="dxa"/>
          </w:tcPr>
          <w:p w14:paraId="3165BDF5"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FullTime</w:t>
            </w:r>
          </w:p>
          <w:p w14:paraId="2735368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1</w:t>
            </w:r>
          </w:p>
          <w:p w14:paraId="3F7A6AD5"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isOrdered: N/A</w:t>
            </w:r>
          </w:p>
          <w:p w14:paraId="56613C47"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57F74521" w14:textId="77777777" w:rsidTr="00367ED2">
        <w:trPr>
          <w:gridBefore w:val="1"/>
          <w:wBefore w:w="32" w:type="dxa"/>
          <w:cantSplit/>
          <w:jc w:val="center"/>
        </w:trPr>
        <w:tc>
          <w:tcPr>
            <w:tcW w:w="2547" w:type="dxa"/>
          </w:tcPr>
          <w:p w14:paraId="44AF076A" w14:textId="77777777" w:rsidR="00710597" w:rsidRDefault="00710597" w:rsidP="00710597">
            <w:pPr>
              <w:pStyle w:val="TAL"/>
              <w:rPr>
                <w:rFonts w:cs="Arial"/>
                <w:lang w:val="fr-FR"/>
              </w:rPr>
            </w:pPr>
            <w:r>
              <w:rPr>
                <w:rFonts w:cs="Arial"/>
              </w:rPr>
              <w:lastRenderedPageBreak/>
              <w:t>daysOfWeek</w:t>
            </w:r>
          </w:p>
        </w:tc>
        <w:tc>
          <w:tcPr>
            <w:tcW w:w="5245" w:type="dxa"/>
          </w:tcPr>
          <w:p w14:paraId="09BC458D" w14:textId="77777777" w:rsidR="00710597" w:rsidRDefault="00710597" w:rsidP="00710597">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710597" w:rsidRDefault="00710597" w:rsidP="00710597">
            <w:pPr>
              <w:keepNext/>
              <w:keepLines/>
              <w:spacing w:after="0"/>
              <w:rPr>
                <w:rFonts w:ascii="Arial" w:hAnsi="Arial" w:cs="Arial"/>
                <w:sz w:val="18"/>
                <w:szCs w:val="18"/>
              </w:rPr>
            </w:pPr>
          </w:p>
          <w:p w14:paraId="1D225961" w14:textId="77777777" w:rsidR="00710597" w:rsidRDefault="00710597" w:rsidP="00710597">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49CBA379" w14:textId="77777777" w:rsidR="00710597" w:rsidRPr="00F1643E" w:rsidRDefault="00710597" w:rsidP="00710597">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710597" w:rsidRPr="00F1643E" w:rsidRDefault="00710597" w:rsidP="00710597">
            <w:pPr>
              <w:keepNext/>
              <w:keepLines/>
              <w:spacing w:after="0"/>
              <w:rPr>
                <w:rFonts w:ascii="Arial" w:eastAsiaTheme="minorHAnsi" w:hAnsi="Arial" w:cs="Arial"/>
                <w:sz w:val="18"/>
                <w:szCs w:val="18"/>
              </w:rPr>
            </w:pPr>
            <w:bookmarkStart w:id="1671"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710597" w:rsidRPr="00F1643E" w:rsidRDefault="00710597" w:rsidP="0071059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710597" w:rsidRPr="000819C1" w:rsidRDefault="00710597" w:rsidP="00710597">
            <w:pPr>
              <w:pStyle w:val="TAL"/>
              <w:spacing w:before="20" w:after="20"/>
            </w:pPr>
            <w:r>
              <w:rPr>
                <w:rFonts w:cs="Arial"/>
                <w:szCs w:val="18"/>
              </w:rPr>
              <w:t xml:space="preserve">- </w:t>
            </w:r>
            <w:r w:rsidRPr="00F1643E">
              <w:rPr>
                <w:rFonts w:cs="Arial"/>
                <w:szCs w:val="18"/>
              </w:rPr>
              <w:t>S</w:t>
            </w:r>
            <w:r>
              <w:rPr>
                <w:rFonts w:cs="Arial"/>
                <w:szCs w:val="18"/>
              </w:rPr>
              <w:t>UNDAY</w:t>
            </w:r>
            <w:bookmarkEnd w:id="1671"/>
          </w:p>
        </w:tc>
        <w:tc>
          <w:tcPr>
            <w:tcW w:w="1984" w:type="dxa"/>
          </w:tcPr>
          <w:p w14:paraId="64EA0165"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ENUM</w:t>
            </w:r>
          </w:p>
          <w:p w14:paraId="004465F9"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isOrdered: False</w:t>
            </w:r>
          </w:p>
          <w:p w14:paraId="77B8EA81"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710597" w:rsidRPr="00BB197A" w:rsidRDefault="00710597" w:rsidP="00710597">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5B414BFB" w14:textId="77777777" w:rsidTr="00367ED2">
        <w:trPr>
          <w:gridBefore w:val="1"/>
          <w:wBefore w:w="32" w:type="dxa"/>
          <w:cantSplit/>
          <w:jc w:val="center"/>
        </w:trPr>
        <w:tc>
          <w:tcPr>
            <w:tcW w:w="2547" w:type="dxa"/>
          </w:tcPr>
          <w:p w14:paraId="4423DAE1" w14:textId="77777777" w:rsidR="00710597" w:rsidRDefault="00710597" w:rsidP="00710597">
            <w:pPr>
              <w:pStyle w:val="TAL"/>
              <w:rPr>
                <w:rFonts w:cs="Arial"/>
                <w:lang w:val="fr-FR"/>
              </w:rPr>
            </w:pPr>
            <w:r>
              <w:rPr>
                <w:rFonts w:cs="Arial"/>
              </w:rPr>
              <w:t>daysOfMonth</w:t>
            </w:r>
          </w:p>
        </w:tc>
        <w:tc>
          <w:tcPr>
            <w:tcW w:w="5245" w:type="dxa"/>
          </w:tcPr>
          <w:p w14:paraId="2E90C60D" w14:textId="77777777" w:rsidR="00710597" w:rsidRDefault="00710597" w:rsidP="00710597">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710597" w:rsidRDefault="00710597" w:rsidP="00710597">
            <w:pPr>
              <w:keepNext/>
              <w:keepLines/>
              <w:spacing w:after="0"/>
              <w:rPr>
                <w:rFonts w:ascii="Arial" w:hAnsi="Arial" w:cs="Arial"/>
                <w:sz w:val="18"/>
                <w:szCs w:val="18"/>
              </w:rPr>
            </w:pPr>
          </w:p>
          <w:p w14:paraId="4C620678" w14:textId="77777777" w:rsidR="00710597" w:rsidRPr="000819C1" w:rsidRDefault="00710597" w:rsidP="00710597">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679F042F"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type: Integer</w:t>
            </w:r>
          </w:p>
          <w:p w14:paraId="5A7060B4"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multiplicity: *</w:t>
            </w:r>
          </w:p>
          <w:p w14:paraId="243ACD3B"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isUnique: True</w:t>
            </w:r>
          </w:p>
          <w:p w14:paraId="77B45D4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1A28D276" w14:textId="77777777" w:rsidTr="00367ED2">
        <w:trPr>
          <w:gridBefore w:val="1"/>
          <w:wBefore w:w="32" w:type="dxa"/>
          <w:cantSplit/>
          <w:jc w:val="center"/>
        </w:trPr>
        <w:tc>
          <w:tcPr>
            <w:tcW w:w="2547" w:type="dxa"/>
          </w:tcPr>
          <w:p w14:paraId="730CC707" w14:textId="77777777" w:rsidR="00710597" w:rsidRDefault="00710597" w:rsidP="00710597">
            <w:pPr>
              <w:pStyle w:val="TAL"/>
              <w:rPr>
                <w:rFonts w:cs="Arial"/>
              </w:rPr>
            </w:pPr>
            <w:r>
              <w:rPr>
                <w:rFonts w:cs="Arial"/>
              </w:rPr>
              <w:t>schedulingTimes</w:t>
            </w:r>
          </w:p>
        </w:tc>
        <w:tc>
          <w:tcPr>
            <w:tcW w:w="5245" w:type="dxa"/>
          </w:tcPr>
          <w:p w14:paraId="4C3C587F" w14:textId="77777777" w:rsidR="00710597" w:rsidRDefault="00710597" w:rsidP="00710597">
            <w:pPr>
              <w:pStyle w:val="TAL"/>
              <w:spacing w:before="20" w:after="20"/>
              <w:rPr>
                <w:rFonts w:cs="Arial"/>
                <w:szCs w:val="18"/>
              </w:rPr>
            </w:pPr>
            <w:r>
              <w:rPr>
                <w:rFonts w:cs="Arial"/>
                <w:szCs w:val="18"/>
              </w:rPr>
              <w:t>It defines the active scheduling times.</w:t>
            </w:r>
          </w:p>
        </w:tc>
        <w:tc>
          <w:tcPr>
            <w:tcW w:w="1984" w:type="dxa"/>
          </w:tcPr>
          <w:p w14:paraId="421BCAD7" w14:textId="77777777" w:rsidR="00710597" w:rsidRPr="00BB197A" w:rsidRDefault="00710597" w:rsidP="00710597">
            <w:pPr>
              <w:pStyle w:val="TAL"/>
              <w:rPr>
                <w:rFonts w:cs="Arial"/>
                <w:szCs w:val="18"/>
              </w:rPr>
            </w:pPr>
            <w:r w:rsidRPr="00BB197A">
              <w:rPr>
                <w:rFonts w:cs="Arial"/>
                <w:szCs w:val="18"/>
              </w:rPr>
              <w:t xml:space="preserve">type: </w:t>
            </w:r>
            <w:r>
              <w:rPr>
                <w:rFonts w:cs="Arial"/>
                <w:szCs w:val="18"/>
              </w:rPr>
              <w:t>SchedulingTime</w:t>
            </w:r>
          </w:p>
          <w:p w14:paraId="3F41779E" w14:textId="77777777" w:rsidR="00710597" w:rsidRPr="00BB197A" w:rsidRDefault="00710597" w:rsidP="00710597">
            <w:pPr>
              <w:pStyle w:val="TAL"/>
              <w:rPr>
                <w:rFonts w:cs="Arial"/>
                <w:szCs w:val="18"/>
              </w:rPr>
            </w:pPr>
            <w:r w:rsidRPr="00BB197A">
              <w:rPr>
                <w:rFonts w:cs="Arial"/>
                <w:szCs w:val="18"/>
              </w:rPr>
              <w:t>multiplicity: 1</w:t>
            </w:r>
            <w:r>
              <w:rPr>
                <w:rFonts w:cs="Arial"/>
                <w:szCs w:val="18"/>
              </w:rPr>
              <w:t>..*</w:t>
            </w:r>
          </w:p>
          <w:p w14:paraId="4D96B640" w14:textId="77777777" w:rsidR="00710597" w:rsidRPr="00BB197A" w:rsidRDefault="00710597" w:rsidP="00710597">
            <w:pPr>
              <w:pStyle w:val="TAL"/>
              <w:rPr>
                <w:rFonts w:cs="Arial"/>
                <w:szCs w:val="18"/>
              </w:rPr>
            </w:pPr>
            <w:r w:rsidRPr="00BB197A">
              <w:rPr>
                <w:rFonts w:cs="Arial"/>
                <w:szCs w:val="18"/>
              </w:rPr>
              <w:t xml:space="preserve">isOrdered: </w:t>
            </w:r>
            <w:r>
              <w:rPr>
                <w:rFonts w:cs="Arial"/>
                <w:szCs w:val="18"/>
              </w:rPr>
              <w:t>False</w:t>
            </w:r>
          </w:p>
          <w:p w14:paraId="29DA8487" w14:textId="77777777" w:rsidR="00710597" w:rsidRPr="00BB197A" w:rsidRDefault="00710597" w:rsidP="00710597">
            <w:pPr>
              <w:pStyle w:val="TAL"/>
              <w:rPr>
                <w:rFonts w:cs="Arial"/>
                <w:szCs w:val="18"/>
              </w:rPr>
            </w:pPr>
            <w:r w:rsidRPr="00BB197A">
              <w:rPr>
                <w:rFonts w:cs="Arial"/>
                <w:szCs w:val="18"/>
              </w:rPr>
              <w:t xml:space="preserve">isUnique: </w:t>
            </w:r>
            <w:r>
              <w:rPr>
                <w:rFonts w:cs="Arial"/>
                <w:szCs w:val="18"/>
              </w:rPr>
              <w:t>True</w:t>
            </w:r>
          </w:p>
          <w:p w14:paraId="3F1AE943" w14:textId="77777777" w:rsidR="00710597" w:rsidRPr="00BB197A" w:rsidRDefault="00710597" w:rsidP="00710597">
            <w:pPr>
              <w:pStyle w:val="TAL"/>
              <w:rPr>
                <w:rFonts w:cs="Arial"/>
                <w:szCs w:val="18"/>
              </w:rPr>
            </w:pPr>
            <w:r w:rsidRPr="00BB197A">
              <w:rPr>
                <w:rFonts w:cs="Arial"/>
                <w:szCs w:val="18"/>
              </w:rPr>
              <w:t xml:space="preserve">defaultValue: None </w:t>
            </w:r>
          </w:p>
          <w:p w14:paraId="06738E5A" w14:textId="77777777" w:rsidR="00710597" w:rsidRPr="00BB197A" w:rsidRDefault="00710597" w:rsidP="00710597">
            <w:pPr>
              <w:pStyle w:val="TAL"/>
              <w:rPr>
                <w:rFonts w:cs="Arial"/>
                <w:szCs w:val="18"/>
              </w:rPr>
            </w:pPr>
            <w:r w:rsidRPr="00BB197A">
              <w:rPr>
                <w:rFonts w:cs="Arial"/>
                <w:szCs w:val="18"/>
              </w:rPr>
              <w:t>isNullable: False</w:t>
            </w:r>
          </w:p>
        </w:tc>
      </w:tr>
      <w:tr w:rsidR="00710597" w:rsidRPr="00BB197A" w14:paraId="13643621" w14:textId="77777777" w:rsidTr="00367ED2">
        <w:trPr>
          <w:gridBefore w:val="1"/>
          <w:wBefore w:w="32" w:type="dxa"/>
          <w:cantSplit/>
          <w:jc w:val="center"/>
        </w:trPr>
        <w:tc>
          <w:tcPr>
            <w:tcW w:w="2547" w:type="dxa"/>
          </w:tcPr>
          <w:p w14:paraId="2B1EC273" w14:textId="77777777" w:rsidR="00710597" w:rsidRDefault="00710597" w:rsidP="00710597">
            <w:pPr>
              <w:pStyle w:val="TAL"/>
              <w:rPr>
                <w:rFonts w:cs="Arial"/>
                <w:lang w:val="fr-FR"/>
              </w:rPr>
            </w:pPr>
            <w:r>
              <w:rPr>
                <w:rFonts w:cs="Arial"/>
              </w:rPr>
              <w:t>schedulerStatus</w:t>
            </w:r>
          </w:p>
        </w:tc>
        <w:tc>
          <w:tcPr>
            <w:tcW w:w="5245" w:type="dxa"/>
          </w:tcPr>
          <w:p w14:paraId="5616777D" w14:textId="77777777" w:rsidR="00710597" w:rsidRPr="000819C1" w:rsidRDefault="00710597" w:rsidP="00710597">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710597" w:rsidRPr="00BB197A" w:rsidRDefault="00710597" w:rsidP="00710597">
            <w:pPr>
              <w:pStyle w:val="TAL"/>
              <w:rPr>
                <w:rFonts w:cs="Arial"/>
                <w:szCs w:val="18"/>
              </w:rPr>
            </w:pPr>
            <w:r w:rsidRPr="00BB197A">
              <w:rPr>
                <w:rFonts w:cs="Arial"/>
                <w:szCs w:val="18"/>
              </w:rPr>
              <w:t>type: Boolean</w:t>
            </w:r>
          </w:p>
          <w:p w14:paraId="1DE3C523" w14:textId="77777777" w:rsidR="00710597" w:rsidRPr="00BB197A" w:rsidRDefault="00710597" w:rsidP="00710597">
            <w:pPr>
              <w:pStyle w:val="TAL"/>
              <w:rPr>
                <w:rFonts w:cs="Arial"/>
                <w:szCs w:val="18"/>
              </w:rPr>
            </w:pPr>
            <w:r w:rsidRPr="00BB197A">
              <w:rPr>
                <w:rFonts w:cs="Arial"/>
                <w:szCs w:val="18"/>
              </w:rPr>
              <w:t>multiplicity: 1</w:t>
            </w:r>
          </w:p>
          <w:p w14:paraId="460E9865" w14:textId="77777777" w:rsidR="00710597" w:rsidRPr="00BB197A" w:rsidRDefault="00710597" w:rsidP="00710597">
            <w:pPr>
              <w:pStyle w:val="TAL"/>
              <w:rPr>
                <w:rFonts w:cs="Arial"/>
                <w:szCs w:val="18"/>
              </w:rPr>
            </w:pPr>
            <w:r w:rsidRPr="00BB197A">
              <w:rPr>
                <w:rFonts w:cs="Arial"/>
                <w:szCs w:val="18"/>
              </w:rPr>
              <w:t>isOrdered: N/A</w:t>
            </w:r>
          </w:p>
          <w:p w14:paraId="38F93BE0" w14:textId="77777777" w:rsidR="00710597" w:rsidRPr="00BB197A" w:rsidRDefault="00710597" w:rsidP="00710597">
            <w:pPr>
              <w:pStyle w:val="TAL"/>
              <w:rPr>
                <w:rFonts w:cs="Arial"/>
                <w:szCs w:val="18"/>
              </w:rPr>
            </w:pPr>
            <w:r w:rsidRPr="00BB197A">
              <w:rPr>
                <w:rFonts w:cs="Arial"/>
                <w:szCs w:val="18"/>
              </w:rPr>
              <w:t>isUnique: N/A</w:t>
            </w:r>
          </w:p>
          <w:p w14:paraId="4C7ACA67" w14:textId="77777777" w:rsidR="00710597" w:rsidRPr="00BB197A" w:rsidRDefault="00710597" w:rsidP="00710597">
            <w:pPr>
              <w:pStyle w:val="TAL"/>
              <w:rPr>
                <w:rFonts w:cs="Arial"/>
                <w:szCs w:val="18"/>
              </w:rPr>
            </w:pPr>
            <w:r w:rsidRPr="00BB197A">
              <w:rPr>
                <w:rFonts w:cs="Arial"/>
                <w:szCs w:val="18"/>
              </w:rPr>
              <w:t xml:space="preserve">defaultValue: None </w:t>
            </w:r>
          </w:p>
          <w:p w14:paraId="1DB3BCF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24ABEB19" w14:textId="77777777" w:rsidTr="00367ED2">
        <w:trPr>
          <w:gridBefore w:val="1"/>
          <w:wBefore w:w="32" w:type="dxa"/>
          <w:cantSplit/>
          <w:jc w:val="center"/>
        </w:trPr>
        <w:tc>
          <w:tcPr>
            <w:tcW w:w="2547" w:type="dxa"/>
          </w:tcPr>
          <w:p w14:paraId="067D5BE5" w14:textId="77777777" w:rsidR="00710597" w:rsidRDefault="00710597" w:rsidP="00710597">
            <w:pPr>
              <w:pStyle w:val="TAL"/>
              <w:rPr>
                <w:rFonts w:cs="Arial"/>
                <w:lang w:val="fr-FR"/>
              </w:rPr>
            </w:pPr>
            <w:r>
              <w:rPr>
                <w:rFonts w:cs="Arial"/>
              </w:rPr>
              <w:t>conditionStatus</w:t>
            </w:r>
          </w:p>
        </w:tc>
        <w:tc>
          <w:tcPr>
            <w:tcW w:w="5245" w:type="dxa"/>
          </w:tcPr>
          <w:p w14:paraId="123B13BF" w14:textId="77777777" w:rsidR="00710597" w:rsidRPr="00367ED2" w:rsidRDefault="00710597" w:rsidP="00710597">
            <w:pPr>
              <w:pStyle w:val="TAL"/>
              <w:spacing w:before="20" w:after="20"/>
            </w:pPr>
            <w:r w:rsidRPr="00367ED2">
              <w:t>Switches between TRUE and FALSE depending upon whether the configured constraints are fulfilled or not.</w:t>
            </w:r>
          </w:p>
        </w:tc>
        <w:tc>
          <w:tcPr>
            <w:tcW w:w="1984" w:type="dxa"/>
          </w:tcPr>
          <w:p w14:paraId="7F7138A9" w14:textId="77777777" w:rsidR="00710597" w:rsidRPr="00BB197A" w:rsidRDefault="00710597" w:rsidP="00710597">
            <w:pPr>
              <w:pStyle w:val="TAL"/>
              <w:rPr>
                <w:rFonts w:cs="Arial"/>
                <w:szCs w:val="18"/>
              </w:rPr>
            </w:pPr>
            <w:r w:rsidRPr="00BB197A">
              <w:rPr>
                <w:rFonts w:cs="Arial"/>
                <w:szCs w:val="18"/>
              </w:rPr>
              <w:t>type: Boolean</w:t>
            </w:r>
          </w:p>
          <w:p w14:paraId="3597A707" w14:textId="77777777" w:rsidR="00710597" w:rsidRPr="00BB197A" w:rsidRDefault="00710597" w:rsidP="00710597">
            <w:pPr>
              <w:pStyle w:val="TAL"/>
              <w:rPr>
                <w:rFonts w:cs="Arial"/>
                <w:szCs w:val="18"/>
              </w:rPr>
            </w:pPr>
            <w:r w:rsidRPr="00BB197A">
              <w:rPr>
                <w:rFonts w:cs="Arial"/>
                <w:szCs w:val="18"/>
              </w:rPr>
              <w:t>multiplicity: 1</w:t>
            </w:r>
          </w:p>
          <w:p w14:paraId="15EF864C" w14:textId="77777777" w:rsidR="00710597" w:rsidRPr="00BB197A" w:rsidRDefault="00710597" w:rsidP="00710597">
            <w:pPr>
              <w:pStyle w:val="TAL"/>
              <w:rPr>
                <w:rFonts w:cs="Arial"/>
                <w:szCs w:val="18"/>
              </w:rPr>
            </w:pPr>
            <w:r w:rsidRPr="00BB197A">
              <w:rPr>
                <w:rFonts w:cs="Arial"/>
                <w:szCs w:val="18"/>
              </w:rPr>
              <w:t>isOrdered: N/A</w:t>
            </w:r>
          </w:p>
          <w:p w14:paraId="20FFC16A" w14:textId="77777777" w:rsidR="00710597" w:rsidRPr="00BB197A" w:rsidRDefault="00710597" w:rsidP="00710597">
            <w:pPr>
              <w:pStyle w:val="TAL"/>
              <w:rPr>
                <w:rFonts w:cs="Arial"/>
                <w:szCs w:val="18"/>
              </w:rPr>
            </w:pPr>
            <w:r w:rsidRPr="00BB197A">
              <w:rPr>
                <w:rFonts w:cs="Arial"/>
                <w:szCs w:val="18"/>
              </w:rPr>
              <w:t>isUnique: N/A</w:t>
            </w:r>
          </w:p>
          <w:p w14:paraId="0EABD501" w14:textId="77777777" w:rsidR="00710597" w:rsidRPr="00BB197A" w:rsidRDefault="00710597" w:rsidP="00710597">
            <w:pPr>
              <w:pStyle w:val="TAL"/>
              <w:rPr>
                <w:rFonts w:cs="Arial"/>
                <w:szCs w:val="18"/>
              </w:rPr>
            </w:pPr>
            <w:r w:rsidRPr="00BB197A">
              <w:rPr>
                <w:rFonts w:cs="Arial"/>
                <w:szCs w:val="18"/>
              </w:rPr>
              <w:t xml:space="preserve">defaultValue: None </w:t>
            </w:r>
          </w:p>
          <w:p w14:paraId="71174481" w14:textId="77777777" w:rsidR="00710597" w:rsidRPr="00BB197A" w:rsidRDefault="00710597" w:rsidP="00710597">
            <w:pPr>
              <w:spacing w:after="0"/>
              <w:rPr>
                <w:rFonts w:ascii="Arial" w:hAnsi="Arial" w:cs="Arial"/>
                <w:sz w:val="18"/>
                <w:szCs w:val="18"/>
              </w:rPr>
            </w:pPr>
            <w:r w:rsidRPr="00BB197A">
              <w:rPr>
                <w:rFonts w:ascii="Arial" w:hAnsi="Arial" w:cs="Arial"/>
                <w:sz w:val="18"/>
                <w:szCs w:val="18"/>
              </w:rPr>
              <w:t>isNullable: False</w:t>
            </w:r>
          </w:p>
        </w:tc>
      </w:tr>
      <w:tr w:rsidR="00710597" w:rsidRPr="00BB197A" w14:paraId="75DE50F8" w14:textId="77777777" w:rsidTr="00367ED2">
        <w:trPr>
          <w:gridBefore w:val="1"/>
          <w:wBefore w:w="32" w:type="dxa"/>
          <w:cantSplit/>
          <w:jc w:val="center"/>
        </w:trPr>
        <w:tc>
          <w:tcPr>
            <w:tcW w:w="2547" w:type="dxa"/>
          </w:tcPr>
          <w:p w14:paraId="7266D6A6" w14:textId="77777777" w:rsidR="00710597" w:rsidRDefault="00710597" w:rsidP="00710597">
            <w:pPr>
              <w:pStyle w:val="TAL"/>
              <w:rPr>
                <w:rFonts w:cs="Arial"/>
                <w:color w:val="000000"/>
                <w:szCs w:val="18"/>
              </w:rPr>
            </w:pPr>
            <w:r>
              <w:rPr>
                <w:rFonts w:cs="Arial"/>
                <w:color w:val="000000"/>
                <w:szCs w:val="18"/>
              </w:rPr>
              <w:t>schedulerRef</w:t>
            </w:r>
          </w:p>
        </w:tc>
        <w:tc>
          <w:tcPr>
            <w:tcW w:w="5245" w:type="dxa"/>
          </w:tcPr>
          <w:p w14:paraId="6E45A3D3" w14:textId="77777777" w:rsidR="00710597" w:rsidRPr="00367ED2" w:rsidRDefault="00710597" w:rsidP="00710597">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77777777" w:rsidR="00710597" w:rsidRPr="005C176A" w:rsidRDefault="00710597" w:rsidP="00710597">
            <w:pPr>
              <w:pStyle w:val="TAL"/>
              <w:rPr>
                <w:rFonts w:cs="Arial"/>
                <w:szCs w:val="18"/>
              </w:rPr>
            </w:pPr>
            <w:r w:rsidRPr="005C176A">
              <w:rPr>
                <w:rFonts w:cs="Arial"/>
                <w:szCs w:val="18"/>
              </w:rPr>
              <w:t xml:space="preserve">type: </w:t>
            </w:r>
            <w:r>
              <w:rPr>
                <w:rFonts w:cs="Arial"/>
                <w:szCs w:val="18"/>
              </w:rPr>
              <w:t>Dn</w:t>
            </w:r>
          </w:p>
          <w:p w14:paraId="330F1900" w14:textId="77777777" w:rsidR="00710597" w:rsidRPr="005C176A" w:rsidRDefault="00710597" w:rsidP="0071059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710597" w:rsidRPr="005C176A" w:rsidRDefault="00710597" w:rsidP="00710597">
            <w:pPr>
              <w:pStyle w:val="TAL"/>
              <w:rPr>
                <w:rFonts w:cs="Arial"/>
                <w:szCs w:val="18"/>
              </w:rPr>
            </w:pPr>
            <w:r w:rsidRPr="005C176A">
              <w:rPr>
                <w:rFonts w:cs="Arial"/>
                <w:szCs w:val="18"/>
              </w:rPr>
              <w:t>isOrdered: N/A</w:t>
            </w:r>
          </w:p>
          <w:p w14:paraId="36ABD5D4" w14:textId="77777777" w:rsidR="00710597" w:rsidRPr="005C176A" w:rsidRDefault="00710597" w:rsidP="00710597">
            <w:pPr>
              <w:pStyle w:val="TAL"/>
              <w:rPr>
                <w:rFonts w:cs="Arial"/>
                <w:szCs w:val="18"/>
              </w:rPr>
            </w:pPr>
            <w:r w:rsidRPr="005C176A">
              <w:rPr>
                <w:rFonts w:cs="Arial"/>
                <w:szCs w:val="18"/>
              </w:rPr>
              <w:t>isUnique: N/A</w:t>
            </w:r>
          </w:p>
          <w:p w14:paraId="7936F4D6" w14:textId="77777777" w:rsidR="00710597" w:rsidRPr="005C176A" w:rsidRDefault="00710597" w:rsidP="00710597">
            <w:pPr>
              <w:pStyle w:val="TAL"/>
              <w:rPr>
                <w:rFonts w:cs="Arial"/>
                <w:szCs w:val="18"/>
              </w:rPr>
            </w:pPr>
            <w:r w:rsidRPr="005C176A">
              <w:rPr>
                <w:rFonts w:cs="Arial"/>
                <w:szCs w:val="18"/>
              </w:rPr>
              <w:t>defaultValue: None</w:t>
            </w:r>
          </w:p>
          <w:p w14:paraId="4C5BB93E" w14:textId="77777777" w:rsidR="00710597" w:rsidRPr="00BB197A" w:rsidRDefault="00710597" w:rsidP="00710597">
            <w:pPr>
              <w:pStyle w:val="TAL"/>
              <w:rPr>
                <w:rFonts w:cs="Arial"/>
                <w:szCs w:val="18"/>
              </w:rPr>
            </w:pPr>
            <w:r w:rsidRPr="005C176A">
              <w:rPr>
                <w:rFonts w:cs="Arial"/>
                <w:szCs w:val="18"/>
              </w:rPr>
              <w:t xml:space="preserve">isNullable: </w:t>
            </w:r>
            <w:r>
              <w:rPr>
                <w:rFonts w:cs="Arial"/>
                <w:szCs w:val="18"/>
              </w:rPr>
              <w:t>True</w:t>
            </w:r>
          </w:p>
        </w:tc>
      </w:tr>
      <w:tr w:rsidR="00710597" w:rsidRPr="00BB197A" w14:paraId="40CA8294" w14:textId="77777777" w:rsidTr="00367ED2">
        <w:trPr>
          <w:gridBefore w:val="1"/>
          <w:wBefore w:w="32" w:type="dxa"/>
          <w:cantSplit/>
          <w:jc w:val="center"/>
        </w:trPr>
        <w:tc>
          <w:tcPr>
            <w:tcW w:w="2547" w:type="dxa"/>
          </w:tcPr>
          <w:p w14:paraId="6CD524F0" w14:textId="77777777" w:rsidR="00710597" w:rsidRDefault="00710597" w:rsidP="00710597">
            <w:pPr>
              <w:pStyle w:val="TAL"/>
              <w:rPr>
                <w:rFonts w:cs="Arial"/>
                <w:color w:val="000000"/>
                <w:szCs w:val="18"/>
              </w:rPr>
            </w:pPr>
            <w:r>
              <w:rPr>
                <w:rFonts w:cs="Arial"/>
                <w:color w:val="000000"/>
                <w:szCs w:val="18"/>
              </w:rPr>
              <w:t>conditionMonitorRef</w:t>
            </w:r>
          </w:p>
        </w:tc>
        <w:tc>
          <w:tcPr>
            <w:tcW w:w="5245" w:type="dxa"/>
          </w:tcPr>
          <w:p w14:paraId="47F70C4A" w14:textId="77777777" w:rsidR="00710597" w:rsidRPr="00367ED2" w:rsidRDefault="00710597" w:rsidP="00710597">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6B9F4B85" w14:textId="77777777" w:rsidR="00710597" w:rsidRPr="005C176A" w:rsidRDefault="00710597" w:rsidP="00710597">
            <w:pPr>
              <w:pStyle w:val="TAL"/>
              <w:rPr>
                <w:rFonts w:cs="Arial"/>
                <w:szCs w:val="18"/>
              </w:rPr>
            </w:pPr>
            <w:r w:rsidRPr="005C176A">
              <w:rPr>
                <w:rFonts w:cs="Arial"/>
                <w:szCs w:val="18"/>
              </w:rPr>
              <w:t xml:space="preserve">type: </w:t>
            </w:r>
            <w:r>
              <w:rPr>
                <w:rFonts w:cs="Arial"/>
                <w:szCs w:val="18"/>
              </w:rPr>
              <w:t>Dn</w:t>
            </w:r>
          </w:p>
          <w:p w14:paraId="592128F2" w14:textId="77777777" w:rsidR="00710597" w:rsidRPr="005C176A" w:rsidRDefault="00710597" w:rsidP="0071059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82CC106" w14:textId="77777777" w:rsidR="00710597" w:rsidRPr="005C176A" w:rsidRDefault="00710597" w:rsidP="00710597">
            <w:pPr>
              <w:pStyle w:val="TAL"/>
              <w:rPr>
                <w:rFonts w:cs="Arial"/>
                <w:szCs w:val="18"/>
              </w:rPr>
            </w:pPr>
            <w:r w:rsidRPr="005C176A">
              <w:rPr>
                <w:rFonts w:cs="Arial"/>
                <w:szCs w:val="18"/>
              </w:rPr>
              <w:t>isOrdered: N/A</w:t>
            </w:r>
          </w:p>
          <w:p w14:paraId="17F5FFB7" w14:textId="77777777" w:rsidR="00710597" w:rsidRPr="005C176A" w:rsidRDefault="00710597" w:rsidP="00710597">
            <w:pPr>
              <w:pStyle w:val="TAL"/>
              <w:rPr>
                <w:rFonts w:cs="Arial"/>
                <w:szCs w:val="18"/>
              </w:rPr>
            </w:pPr>
            <w:r w:rsidRPr="005C176A">
              <w:rPr>
                <w:rFonts w:cs="Arial"/>
                <w:szCs w:val="18"/>
              </w:rPr>
              <w:t>isUnique: N/A</w:t>
            </w:r>
          </w:p>
          <w:p w14:paraId="535FBE9C" w14:textId="77777777" w:rsidR="00710597" w:rsidRPr="005C176A" w:rsidRDefault="00710597" w:rsidP="00710597">
            <w:pPr>
              <w:pStyle w:val="TAL"/>
              <w:rPr>
                <w:rFonts w:cs="Arial"/>
                <w:szCs w:val="18"/>
              </w:rPr>
            </w:pPr>
            <w:r w:rsidRPr="005C176A">
              <w:rPr>
                <w:rFonts w:cs="Arial"/>
                <w:szCs w:val="18"/>
              </w:rPr>
              <w:t>defaultValue: None</w:t>
            </w:r>
          </w:p>
          <w:p w14:paraId="1B204A2E" w14:textId="77777777" w:rsidR="00710597" w:rsidRPr="00BB197A" w:rsidRDefault="00710597" w:rsidP="00710597">
            <w:pPr>
              <w:pStyle w:val="TAL"/>
              <w:rPr>
                <w:rFonts w:cs="Arial"/>
                <w:szCs w:val="18"/>
              </w:rPr>
            </w:pPr>
            <w:r w:rsidRPr="005C176A">
              <w:rPr>
                <w:rFonts w:cs="Arial"/>
                <w:szCs w:val="18"/>
              </w:rPr>
              <w:t xml:space="preserve">isNullable: </w:t>
            </w:r>
            <w:r>
              <w:rPr>
                <w:rFonts w:cs="Arial"/>
                <w:szCs w:val="18"/>
              </w:rPr>
              <w:t>True</w:t>
            </w:r>
          </w:p>
        </w:tc>
      </w:tr>
      <w:tr w:rsidR="00710597" w:rsidRPr="00BB197A" w14:paraId="0D0B7A48" w14:textId="77777777" w:rsidTr="00367ED2">
        <w:trPr>
          <w:gridBefore w:val="1"/>
          <w:wBefore w:w="32" w:type="dxa"/>
          <w:cantSplit/>
          <w:jc w:val="center"/>
        </w:trPr>
        <w:tc>
          <w:tcPr>
            <w:tcW w:w="2547" w:type="dxa"/>
          </w:tcPr>
          <w:p w14:paraId="340046A0" w14:textId="36852799" w:rsidR="00710597" w:rsidRDefault="00710597" w:rsidP="00710597">
            <w:pPr>
              <w:pStyle w:val="TAL"/>
              <w:rPr>
                <w:rFonts w:cs="Arial"/>
                <w:color w:val="000000"/>
                <w:szCs w:val="18"/>
              </w:rPr>
            </w:pPr>
            <w:r>
              <w:rPr>
                <w:rFonts w:cs="Arial"/>
                <w:color w:val="000000"/>
                <w:szCs w:val="18"/>
              </w:rPr>
              <w:t>condition</w:t>
            </w:r>
          </w:p>
        </w:tc>
        <w:tc>
          <w:tcPr>
            <w:tcW w:w="5245" w:type="dxa"/>
          </w:tcPr>
          <w:p w14:paraId="7ACC389D" w14:textId="77777777" w:rsidR="00710597" w:rsidRDefault="00710597" w:rsidP="00710597">
            <w:pPr>
              <w:pStyle w:val="TAL"/>
              <w:rPr>
                <w:rFonts w:cs="Arial"/>
              </w:rPr>
            </w:pPr>
            <w:r>
              <w:rPr>
                <w:rFonts w:cs="Arial"/>
              </w:rPr>
              <w:t xml:space="preserve">Logical expression of one or several condition(s). </w:t>
            </w:r>
          </w:p>
          <w:p w14:paraId="07A4C744" w14:textId="77777777" w:rsidR="00710597" w:rsidRDefault="00710597" w:rsidP="00710597">
            <w:pPr>
              <w:pStyle w:val="TAL"/>
              <w:rPr>
                <w:rFonts w:cs="Arial"/>
              </w:rPr>
            </w:pPr>
          </w:p>
          <w:p w14:paraId="577D224A" w14:textId="77777777" w:rsidR="00710597" w:rsidRPr="001B33DA" w:rsidRDefault="00710597" w:rsidP="00710597">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w:t>
            </w:r>
            <w:ins w:id="1672" w:author="CR0349" w:date="2024-06-08T11:45:00Z">
              <w:r>
                <w:rPr>
                  <w:rFonts w:ascii="Courier New" w:hAnsi="Courier New" w:cs="Courier New"/>
                  <w:lang w:val="en-US"/>
                </w:rPr>
                <w:t>Status</w:t>
              </w:r>
            </w:ins>
            <w:del w:id="1673" w:author="CR0349" w:date="2024-06-08T11:45:00Z">
              <w:r w:rsidDel="006C62BE">
                <w:rPr>
                  <w:rFonts w:ascii="Courier New" w:hAnsi="Courier New" w:cs="Courier New"/>
                  <w:lang w:val="en-US"/>
                </w:rPr>
                <w:delText>sSatisfied</w:delText>
              </w:r>
            </w:del>
            <w:r>
              <w:rPr>
                <w:rFonts w:cs="Arial"/>
              </w:rPr>
              <w:t xml:space="preserve"> will be TRUE.</w:t>
            </w:r>
          </w:p>
          <w:p w14:paraId="76995FA0" w14:textId="77777777" w:rsidR="00710597" w:rsidRPr="00230F73" w:rsidRDefault="00710597" w:rsidP="00710597">
            <w:pPr>
              <w:pStyle w:val="TAL"/>
              <w:rPr>
                <w:szCs w:val="18"/>
              </w:rPr>
            </w:pPr>
          </w:p>
          <w:p w14:paraId="74F668CB" w14:textId="77777777" w:rsidR="00710597" w:rsidRDefault="00710597" w:rsidP="00710597">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C1F34B3" w14:textId="77777777" w:rsidR="00710597" w:rsidRDefault="00710597" w:rsidP="00710597">
            <w:pPr>
              <w:pStyle w:val="TAL"/>
              <w:rPr>
                <w:szCs w:val="18"/>
              </w:rPr>
            </w:pPr>
          </w:p>
          <w:p w14:paraId="443581BB" w14:textId="77777777" w:rsidR="00710597" w:rsidRDefault="00710597" w:rsidP="00710597">
            <w:pPr>
              <w:pStyle w:val="TAL"/>
              <w:rPr>
                <w:rFonts w:cs="Arial"/>
              </w:rPr>
            </w:pPr>
            <w:r>
              <w:rPr>
                <w:szCs w:val="18"/>
              </w:rPr>
              <w:t>An empty string is not allowed.</w:t>
            </w:r>
          </w:p>
          <w:p w14:paraId="53BEC071" w14:textId="77777777" w:rsidR="00710597" w:rsidRDefault="00710597" w:rsidP="00710597">
            <w:pPr>
              <w:pStyle w:val="TAL"/>
              <w:rPr>
                <w:rFonts w:cs="Arial"/>
              </w:rPr>
            </w:pPr>
          </w:p>
          <w:p w14:paraId="27EE397E" w14:textId="57E9A343" w:rsidR="00710597" w:rsidRPr="001A7B90" w:rsidRDefault="00710597" w:rsidP="00710597">
            <w:pPr>
              <w:pStyle w:val="TAL"/>
              <w:rPr>
                <w:rFonts w:cs="Arial"/>
                <w:szCs w:val="18"/>
              </w:rPr>
            </w:pPr>
            <w:r w:rsidRPr="00B26339">
              <w:rPr>
                <w:rFonts w:cs="Arial"/>
                <w:szCs w:val="18"/>
              </w:rPr>
              <w:t>allowedValues: N/A</w:t>
            </w:r>
          </w:p>
        </w:tc>
        <w:tc>
          <w:tcPr>
            <w:tcW w:w="1984" w:type="dxa"/>
          </w:tcPr>
          <w:p w14:paraId="7920570F" w14:textId="77777777" w:rsidR="00710597" w:rsidRPr="005C176A" w:rsidRDefault="00710597" w:rsidP="00710597">
            <w:pPr>
              <w:pStyle w:val="TAL"/>
              <w:rPr>
                <w:rFonts w:cs="Arial"/>
                <w:szCs w:val="18"/>
              </w:rPr>
            </w:pPr>
            <w:r w:rsidRPr="005C176A">
              <w:rPr>
                <w:rFonts w:cs="Arial"/>
                <w:szCs w:val="18"/>
              </w:rPr>
              <w:t>type: String</w:t>
            </w:r>
          </w:p>
          <w:p w14:paraId="68B8D4CE" w14:textId="77777777" w:rsidR="00710597" w:rsidRPr="005C176A" w:rsidRDefault="00710597" w:rsidP="00710597">
            <w:pPr>
              <w:pStyle w:val="TAL"/>
              <w:rPr>
                <w:rFonts w:cs="Arial"/>
                <w:szCs w:val="18"/>
              </w:rPr>
            </w:pPr>
            <w:r w:rsidRPr="005C176A">
              <w:rPr>
                <w:rFonts w:cs="Arial"/>
                <w:szCs w:val="18"/>
              </w:rPr>
              <w:t>multiplicity: 1</w:t>
            </w:r>
          </w:p>
          <w:p w14:paraId="15C8D481" w14:textId="77777777" w:rsidR="00710597" w:rsidRPr="005C176A" w:rsidRDefault="00710597" w:rsidP="00710597">
            <w:pPr>
              <w:pStyle w:val="TAL"/>
              <w:rPr>
                <w:rFonts w:cs="Arial"/>
                <w:szCs w:val="18"/>
              </w:rPr>
            </w:pPr>
            <w:r w:rsidRPr="005C176A">
              <w:rPr>
                <w:rFonts w:cs="Arial"/>
                <w:szCs w:val="18"/>
              </w:rPr>
              <w:t>isOrdered: N/A</w:t>
            </w:r>
          </w:p>
          <w:p w14:paraId="548D2165" w14:textId="77777777" w:rsidR="00710597" w:rsidRPr="005C176A" w:rsidRDefault="00710597" w:rsidP="00710597">
            <w:pPr>
              <w:pStyle w:val="TAL"/>
              <w:rPr>
                <w:rFonts w:cs="Arial"/>
                <w:szCs w:val="18"/>
              </w:rPr>
            </w:pPr>
            <w:r w:rsidRPr="005C176A">
              <w:rPr>
                <w:rFonts w:cs="Arial"/>
                <w:szCs w:val="18"/>
              </w:rPr>
              <w:t>isUnique: N/A</w:t>
            </w:r>
          </w:p>
          <w:p w14:paraId="4546F2F0" w14:textId="77777777" w:rsidR="00710597" w:rsidRPr="005C176A" w:rsidRDefault="00710597" w:rsidP="00710597">
            <w:pPr>
              <w:pStyle w:val="TAL"/>
              <w:rPr>
                <w:rFonts w:cs="Arial"/>
                <w:szCs w:val="18"/>
              </w:rPr>
            </w:pPr>
            <w:r w:rsidRPr="005C176A">
              <w:rPr>
                <w:rFonts w:cs="Arial"/>
                <w:szCs w:val="18"/>
              </w:rPr>
              <w:t>defaultValue: None</w:t>
            </w:r>
          </w:p>
          <w:p w14:paraId="4DE2B375" w14:textId="77777777" w:rsidR="00710597" w:rsidRPr="00BB197A" w:rsidRDefault="00710597" w:rsidP="00710597">
            <w:pPr>
              <w:pStyle w:val="TAL"/>
              <w:rPr>
                <w:rFonts w:cs="Arial"/>
                <w:szCs w:val="18"/>
              </w:rPr>
            </w:pPr>
            <w:r w:rsidRPr="005C176A">
              <w:rPr>
                <w:rFonts w:cs="Arial"/>
                <w:szCs w:val="18"/>
              </w:rPr>
              <w:t xml:space="preserve">isNullable: </w:t>
            </w:r>
            <w:r>
              <w:rPr>
                <w:rFonts w:cs="Arial"/>
                <w:szCs w:val="18"/>
              </w:rPr>
              <w:t>False</w:t>
            </w:r>
          </w:p>
        </w:tc>
      </w:tr>
      <w:tr w:rsidR="00710597" w:rsidRPr="00B26339" w14:paraId="34B54EE2" w14:textId="77777777" w:rsidTr="00367ED2">
        <w:trPr>
          <w:gridBefore w:val="1"/>
          <w:wBefore w:w="32" w:type="dxa"/>
          <w:cantSplit/>
          <w:jc w:val="center"/>
        </w:trPr>
        <w:tc>
          <w:tcPr>
            <w:tcW w:w="2547" w:type="dxa"/>
          </w:tcPr>
          <w:p w14:paraId="6AA84122" w14:textId="11057EF8" w:rsidR="00710597" w:rsidRPr="00202D71" w:rsidRDefault="00710597" w:rsidP="00710597">
            <w:pPr>
              <w:pStyle w:val="TAL"/>
              <w:rPr>
                <w:rFonts w:cs="Arial"/>
              </w:rPr>
            </w:pPr>
            <w:r w:rsidRPr="0045307C">
              <w:rPr>
                <w:szCs w:val="18"/>
              </w:rPr>
              <w:lastRenderedPageBreak/>
              <w:t>dataScope</w:t>
            </w:r>
          </w:p>
        </w:tc>
        <w:tc>
          <w:tcPr>
            <w:tcW w:w="5245" w:type="dxa"/>
          </w:tcPr>
          <w:p w14:paraId="1AE4ABAA" w14:textId="040051B0" w:rsidR="00710597" w:rsidRDefault="00710597" w:rsidP="00710597">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519A5BBE" w14:textId="77777777" w:rsidR="00710597" w:rsidRDefault="00710597" w:rsidP="00710597">
            <w:pPr>
              <w:pStyle w:val="TAL"/>
              <w:rPr>
                <w:szCs w:val="18"/>
              </w:rPr>
            </w:pPr>
          </w:p>
          <w:p w14:paraId="53D797BB" w14:textId="494C6917" w:rsidR="00710597" w:rsidRPr="0061649B" w:rsidRDefault="00710597" w:rsidP="00710597">
            <w:pPr>
              <w:pStyle w:val="TAL"/>
              <w:spacing w:before="20" w:after="20"/>
            </w:pPr>
            <w:r>
              <w:rPr>
                <w:szCs w:val="18"/>
              </w:rPr>
              <w:t>Allowed Value: SNSSAI, 5QI, PLMN</w:t>
            </w:r>
          </w:p>
        </w:tc>
        <w:tc>
          <w:tcPr>
            <w:tcW w:w="1984" w:type="dxa"/>
          </w:tcPr>
          <w:p w14:paraId="09F6535B" w14:textId="77777777" w:rsidR="00710597" w:rsidRPr="0045307C" w:rsidRDefault="00710597" w:rsidP="0071059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710597" w:rsidRPr="0045307C" w:rsidRDefault="00710597" w:rsidP="00710597">
            <w:pPr>
              <w:spacing w:after="0"/>
              <w:rPr>
                <w:rFonts w:ascii="Arial" w:hAnsi="Arial"/>
                <w:sz w:val="18"/>
                <w:szCs w:val="18"/>
              </w:rPr>
            </w:pPr>
            <w:r w:rsidRPr="0045307C">
              <w:rPr>
                <w:rFonts w:ascii="Arial" w:hAnsi="Arial"/>
                <w:sz w:val="18"/>
                <w:szCs w:val="18"/>
              </w:rPr>
              <w:t>multiplicity: 1</w:t>
            </w:r>
          </w:p>
          <w:p w14:paraId="7586D510" w14:textId="77777777" w:rsidR="00710597" w:rsidRPr="0045307C" w:rsidRDefault="00710597" w:rsidP="00710597">
            <w:pPr>
              <w:spacing w:after="0"/>
              <w:rPr>
                <w:rFonts w:ascii="Arial" w:hAnsi="Arial"/>
                <w:sz w:val="18"/>
                <w:szCs w:val="18"/>
              </w:rPr>
            </w:pPr>
            <w:r w:rsidRPr="0045307C">
              <w:rPr>
                <w:rFonts w:ascii="Arial" w:hAnsi="Arial"/>
                <w:sz w:val="18"/>
                <w:szCs w:val="18"/>
              </w:rPr>
              <w:t>isOrdered: N/A</w:t>
            </w:r>
          </w:p>
          <w:p w14:paraId="50A8B22F" w14:textId="77777777" w:rsidR="00710597" w:rsidRPr="0045307C" w:rsidRDefault="00710597" w:rsidP="00710597">
            <w:pPr>
              <w:spacing w:after="0"/>
              <w:rPr>
                <w:rFonts w:ascii="Arial" w:hAnsi="Arial"/>
                <w:sz w:val="18"/>
                <w:szCs w:val="18"/>
              </w:rPr>
            </w:pPr>
            <w:r w:rsidRPr="0045307C">
              <w:rPr>
                <w:rFonts w:ascii="Arial" w:hAnsi="Arial"/>
                <w:sz w:val="18"/>
                <w:szCs w:val="18"/>
              </w:rPr>
              <w:t>isUnique: N/A</w:t>
            </w:r>
          </w:p>
          <w:p w14:paraId="72C89A26" w14:textId="067CE687" w:rsidR="00710597" w:rsidRPr="0045307C" w:rsidRDefault="00710597" w:rsidP="00710597">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14CEA549" w:rsidR="00710597" w:rsidRPr="0061649B" w:rsidRDefault="00710597" w:rsidP="00710597">
            <w:pPr>
              <w:spacing w:after="0"/>
              <w:rPr>
                <w:rFonts w:ascii="Arial" w:hAnsi="Arial" w:cs="Arial"/>
                <w:sz w:val="18"/>
                <w:szCs w:val="18"/>
              </w:rPr>
            </w:pPr>
            <w:r w:rsidRPr="0045307C">
              <w:rPr>
                <w:rFonts w:ascii="Arial" w:hAnsi="Arial"/>
                <w:sz w:val="18"/>
                <w:szCs w:val="18"/>
              </w:rPr>
              <w:t>isNullable: True</w:t>
            </w:r>
          </w:p>
        </w:tc>
      </w:tr>
      <w:tr w:rsidR="00710597" w:rsidRPr="00B26339" w14:paraId="0C365A7E" w14:textId="77777777" w:rsidTr="00367ED2">
        <w:trPr>
          <w:gridBefore w:val="1"/>
          <w:wBefore w:w="32" w:type="dxa"/>
          <w:cantSplit/>
          <w:jc w:val="center"/>
        </w:trPr>
        <w:tc>
          <w:tcPr>
            <w:tcW w:w="2547" w:type="dxa"/>
          </w:tcPr>
          <w:p w14:paraId="2044F530" w14:textId="70D7168D" w:rsidR="00710597" w:rsidRPr="0045307C" w:rsidRDefault="00710597" w:rsidP="00710597">
            <w:pPr>
              <w:pStyle w:val="TAL"/>
              <w:rPr>
                <w:szCs w:val="18"/>
              </w:rPr>
            </w:pPr>
            <w:r w:rsidRPr="00C6717F">
              <w:rPr>
                <w:rFonts w:cs="Arial"/>
              </w:rPr>
              <w:t>serviceType</w:t>
            </w:r>
          </w:p>
        </w:tc>
        <w:tc>
          <w:tcPr>
            <w:tcW w:w="5245" w:type="dxa"/>
          </w:tcPr>
          <w:p w14:paraId="06891F6E" w14:textId="77777777" w:rsidR="00710597" w:rsidRPr="00F61E18" w:rsidRDefault="00710597" w:rsidP="00710597">
            <w:pPr>
              <w:pStyle w:val="TAL"/>
              <w:rPr>
                <w:rFonts w:cs="Arial"/>
                <w:szCs w:val="18"/>
              </w:rPr>
            </w:pPr>
            <w:r w:rsidRPr="00F61E18">
              <w:rPr>
                <w:rFonts w:cs="Arial"/>
                <w:szCs w:val="18"/>
              </w:rPr>
              <w:t>Specifies an end user service type for QoE measurements.</w:t>
            </w:r>
          </w:p>
          <w:p w14:paraId="55876A58" w14:textId="77777777" w:rsidR="00710597" w:rsidRPr="00FE3560" w:rsidRDefault="00710597" w:rsidP="00710597">
            <w:pPr>
              <w:pStyle w:val="TAL"/>
              <w:rPr>
                <w:rFonts w:cs="Arial"/>
                <w:szCs w:val="18"/>
              </w:rPr>
            </w:pPr>
          </w:p>
          <w:p w14:paraId="107F0217" w14:textId="47079254" w:rsidR="00710597" w:rsidRPr="00B940D8" w:rsidRDefault="00710597" w:rsidP="00710597">
            <w:pPr>
              <w:pStyle w:val="TAL"/>
              <w:rPr>
                <w:szCs w:val="18"/>
              </w:rPr>
            </w:pPr>
            <w:r w:rsidRPr="00FE3560">
              <w:rPr>
                <w:rFonts w:cs="Arial"/>
                <w:szCs w:val="18"/>
              </w:rPr>
              <w:t>allowedValues: DASH, MTSI, VR</w:t>
            </w:r>
          </w:p>
        </w:tc>
        <w:tc>
          <w:tcPr>
            <w:tcW w:w="1984" w:type="dxa"/>
          </w:tcPr>
          <w:p w14:paraId="08856AA0" w14:textId="77777777" w:rsidR="00710597" w:rsidRPr="00F61E18" w:rsidRDefault="00710597" w:rsidP="00710597">
            <w:pPr>
              <w:pStyle w:val="TAL"/>
              <w:rPr>
                <w:rFonts w:cs="Arial"/>
                <w:szCs w:val="18"/>
              </w:rPr>
            </w:pPr>
            <w:r w:rsidRPr="00FE3560">
              <w:rPr>
                <w:rFonts w:cs="Arial"/>
                <w:szCs w:val="18"/>
              </w:rPr>
              <w:t xml:space="preserve">type: </w:t>
            </w:r>
            <w:r>
              <w:rPr>
                <w:rFonts w:cs="Arial"/>
                <w:szCs w:val="18"/>
              </w:rPr>
              <w:t>ENUM</w:t>
            </w:r>
          </w:p>
          <w:p w14:paraId="015821E5" w14:textId="77777777" w:rsidR="00710597" w:rsidRPr="00F61E18" w:rsidRDefault="00710597" w:rsidP="00710597">
            <w:pPr>
              <w:pStyle w:val="TAL"/>
              <w:rPr>
                <w:rFonts w:cs="Arial"/>
                <w:szCs w:val="18"/>
              </w:rPr>
            </w:pPr>
            <w:r w:rsidRPr="00F61E18">
              <w:rPr>
                <w:rFonts w:cs="Arial"/>
                <w:szCs w:val="18"/>
              </w:rPr>
              <w:t>multiplicity: 1</w:t>
            </w:r>
          </w:p>
          <w:p w14:paraId="2D18F049" w14:textId="77777777" w:rsidR="00710597" w:rsidRPr="00F61E18" w:rsidRDefault="00710597" w:rsidP="00710597">
            <w:pPr>
              <w:pStyle w:val="TAL"/>
              <w:rPr>
                <w:rFonts w:cs="Arial"/>
                <w:szCs w:val="18"/>
              </w:rPr>
            </w:pPr>
            <w:r w:rsidRPr="00F61E18">
              <w:rPr>
                <w:rFonts w:cs="Arial"/>
                <w:szCs w:val="18"/>
              </w:rPr>
              <w:t>isOrdered: N/A</w:t>
            </w:r>
          </w:p>
          <w:p w14:paraId="30C6ECCD" w14:textId="77777777" w:rsidR="00710597" w:rsidRPr="00FE3560" w:rsidRDefault="00710597" w:rsidP="00710597">
            <w:pPr>
              <w:pStyle w:val="TAL"/>
              <w:rPr>
                <w:rFonts w:cs="Arial"/>
                <w:szCs w:val="18"/>
              </w:rPr>
            </w:pPr>
            <w:r w:rsidRPr="00F61E18">
              <w:rPr>
                <w:rFonts w:cs="Arial"/>
                <w:szCs w:val="18"/>
              </w:rPr>
              <w:t>isUnique: N/A</w:t>
            </w:r>
          </w:p>
          <w:p w14:paraId="5A773000" w14:textId="77777777" w:rsidR="00710597" w:rsidRPr="00FE3560" w:rsidRDefault="00710597" w:rsidP="00710597">
            <w:pPr>
              <w:pStyle w:val="TAL"/>
              <w:rPr>
                <w:rFonts w:cs="Arial"/>
                <w:szCs w:val="18"/>
              </w:rPr>
            </w:pPr>
            <w:r w:rsidRPr="00FE3560">
              <w:rPr>
                <w:rFonts w:cs="Arial"/>
                <w:szCs w:val="18"/>
              </w:rPr>
              <w:t>defaultValue: None</w:t>
            </w:r>
          </w:p>
          <w:p w14:paraId="737FE30D" w14:textId="2979690C" w:rsidR="00710597" w:rsidRPr="0045307C" w:rsidRDefault="00710597" w:rsidP="00710597">
            <w:pPr>
              <w:spacing w:after="0"/>
              <w:rPr>
                <w:rFonts w:ascii="Arial" w:hAnsi="Arial"/>
                <w:sz w:val="18"/>
                <w:szCs w:val="18"/>
              </w:rPr>
            </w:pPr>
            <w:r w:rsidRPr="00A3274E">
              <w:rPr>
                <w:rFonts w:ascii="Arial" w:hAnsi="Arial" w:cs="Arial"/>
                <w:sz w:val="18"/>
                <w:szCs w:val="18"/>
              </w:rPr>
              <w:t>isNullable: False</w:t>
            </w:r>
          </w:p>
        </w:tc>
      </w:tr>
      <w:tr w:rsidR="00710597" w:rsidRPr="00B26339" w14:paraId="30B83D81" w14:textId="77777777" w:rsidTr="00367ED2">
        <w:trPr>
          <w:gridBefore w:val="1"/>
          <w:wBefore w:w="32" w:type="dxa"/>
          <w:cantSplit/>
          <w:jc w:val="center"/>
        </w:trPr>
        <w:tc>
          <w:tcPr>
            <w:tcW w:w="2547" w:type="dxa"/>
          </w:tcPr>
          <w:p w14:paraId="7338328C" w14:textId="31BFC8E0" w:rsidR="00710597" w:rsidRPr="0045307C" w:rsidRDefault="00710597" w:rsidP="00710597">
            <w:pPr>
              <w:pStyle w:val="TAL"/>
              <w:rPr>
                <w:szCs w:val="18"/>
              </w:rPr>
            </w:pPr>
            <w:r w:rsidRPr="00C6717F">
              <w:rPr>
                <w:rFonts w:cs="Arial"/>
              </w:rPr>
              <w:t>qoECollectionEntityAddress</w:t>
            </w:r>
          </w:p>
        </w:tc>
        <w:tc>
          <w:tcPr>
            <w:tcW w:w="5245" w:type="dxa"/>
          </w:tcPr>
          <w:p w14:paraId="4DF80BA9" w14:textId="258A1936" w:rsidR="00710597" w:rsidRPr="00B940D8" w:rsidRDefault="00710597" w:rsidP="00710597">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710597" w:rsidRPr="00F61E18" w:rsidRDefault="00710597" w:rsidP="00710597">
            <w:pPr>
              <w:pStyle w:val="TAL"/>
              <w:rPr>
                <w:rFonts w:cs="Arial"/>
                <w:szCs w:val="18"/>
              </w:rPr>
            </w:pPr>
            <w:r w:rsidRPr="00F61E18">
              <w:rPr>
                <w:rFonts w:cs="Arial"/>
                <w:szCs w:val="18"/>
              </w:rPr>
              <w:t>type: IpAddress</w:t>
            </w:r>
          </w:p>
          <w:p w14:paraId="1E775550" w14:textId="77777777" w:rsidR="00710597" w:rsidRPr="00F61E18" w:rsidRDefault="00710597" w:rsidP="00710597">
            <w:pPr>
              <w:pStyle w:val="TAL"/>
              <w:rPr>
                <w:rFonts w:cs="Arial"/>
                <w:szCs w:val="18"/>
              </w:rPr>
            </w:pPr>
            <w:r w:rsidRPr="00F61E18">
              <w:rPr>
                <w:rFonts w:cs="Arial"/>
                <w:szCs w:val="18"/>
              </w:rPr>
              <w:t>multiplicity: 1</w:t>
            </w:r>
          </w:p>
          <w:p w14:paraId="6310A3E5" w14:textId="77777777" w:rsidR="00710597" w:rsidRPr="00F61E18" w:rsidRDefault="00710597" w:rsidP="00710597">
            <w:pPr>
              <w:pStyle w:val="TAL"/>
              <w:rPr>
                <w:rFonts w:cs="Arial"/>
                <w:szCs w:val="18"/>
              </w:rPr>
            </w:pPr>
            <w:r w:rsidRPr="00F61E18">
              <w:rPr>
                <w:rFonts w:cs="Arial"/>
                <w:szCs w:val="18"/>
              </w:rPr>
              <w:t>isOrdered: N/A</w:t>
            </w:r>
          </w:p>
          <w:p w14:paraId="106C6D1F" w14:textId="77777777" w:rsidR="00710597" w:rsidRPr="00F61E18" w:rsidRDefault="00710597" w:rsidP="00710597">
            <w:pPr>
              <w:pStyle w:val="TAL"/>
              <w:rPr>
                <w:rFonts w:cs="Arial"/>
                <w:szCs w:val="18"/>
              </w:rPr>
            </w:pPr>
            <w:r w:rsidRPr="00F61E18">
              <w:rPr>
                <w:rFonts w:cs="Arial"/>
                <w:szCs w:val="18"/>
              </w:rPr>
              <w:t>isUnique: N/A</w:t>
            </w:r>
          </w:p>
          <w:p w14:paraId="2AA30B71" w14:textId="77777777" w:rsidR="00710597" w:rsidRPr="00F61E18" w:rsidRDefault="00710597" w:rsidP="00710597">
            <w:pPr>
              <w:pStyle w:val="TAL"/>
              <w:rPr>
                <w:rFonts w:cs="Arial"/>
                <w:szCs w:val="18"/>
              </w:rPr>
            </w:pPr>
            <w:r w:rsidRPr="00F61E18">
              <w:rPr>
                <w:rFonts w:cs="Arial"/>
                <w:szCs w:val="18"/>
              </w:rPr>
              <w:t>defaultValue: None</w:t>
            </w:r>
          </w:p>
          <w:p w14:paraId="3FE43453" w14:textId="4BFAA4F9" w:rsidR="00710597" w:rsidRPr="0045307C" w:rsidRDefault="00710597" w:rsidP="00710597">
            <w:pPr>
              <w:spacing w:after="0"/>
              <w:rPr>
                <w:rFonts w:ascii="Arial" w:hAnsi="Arial"/>
                <w:sz w:val="18"/>
                <w:szCs w:val="18"/>
              </w:rPr>
            </w:pPr>
            <w:r w:rsidRPr="00A3274E">
              <w:rPr>
                <w:rFonts w:ascii="Arial" w:hAnsi="Arial" w:cs="Arial"/>
                <w:sz w:val="18"/>
                <w:szCs w:val="18"/>
              </w:rPr>
              <w:t>isNullable: False</w:t>
            </w:r>
          </w:p>
        </w:tc>
      </w:tr>
      <w:tr w:rsidR="00710597" w:rsidRPr="00B26339" w14:paraId="7FDDD7F8" w14:textId="77777777" w:rsidTr="00367ED2">
        <w:trPr>
          <w:gridBefore w:val="1"/>
          <w:wBefore w:w="32" w:type="dxa"/>
          <w:cantSplit/>
          <w:jc w:val="center"/>
        </w:trPr>
        <w:tc>
          <w:tcPr>
            <w:tcW w:w="2547" w:type="dxa"/>
          </w:tcPr>
          <w:p w14:paraId="04E5CC1E" w14:textId="6997C3C3" w:rsidR="00710597" w:rsidRPr="0045307C" w:rsidRDefault="00710597" w:rsidP="00710597">
            <w:pPr>
              <w:pStyle w:val="TAL"/>
              <w:rPr>
                <w:szCs w:val="18"/>
              </w:rPr>
            </w:pPr>
            <w:r w:rsidRPr="00C6717F">
              <w:rPr>
                <w:rFonts w:cs="Arial"/>
              </w:rPr>
              <w:t>qoETarget</w:t>
            </w:r>
          </w:p>
        </w:tc>
        <w:tc>
          <w:tcPr>
            <w:tcW w:w="5245" w:type="dxa"/>
          </w:tcPr>
          <w:p w14:paraId="7E3E11D6" w14:textId="77777777" w:rsidR="00710597" w:rsidRPr="00F61E18" w:rsidRDefault="00710597" w:rsidP="00710597">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710597" w:rsidRPr="00B940D8" w:rsidRDefault="00710597" w:rsidP="00710597">
            <w:pPr>
              <w:pStyle w:val="TAL"/>
              <w:rPr>
                <w:szCs w:val="18"/>
              </w:rPr>
            </w:pPr>
          </w:p>
        </w:tc>
        <w:tc>
          <w:tcPr>
            <w:tcW w:w="1984" w:type="dxa"/>
          </w:tcPr>
          <w:p w14:paraId="2E3F4491" w14:textId="77777777" w:rsidR="00710597" w:rsidRPr="00F61E18" w:rsidRDefault="00710597" w:rsidP="00710597">
            <w:pPr>
              <w:pStyle w:val="TAL"/>
              <w:rPr>
                <w:rFonts w:cs="Arial"/>
                <w:szCs w:val="18"/>
              </w:rPr>
            </w:pPr>
            <w:r w:rsidRPr="00F61E18">
              <w:rPr>
                <w:rFonts w:cs="Arial"/>
                <w:szCs w:val="18"/>
              </w:rPr>
              <w:t>type: String</w:t>
            </w:r>
          </w:p>
          <w:p w14:paraId="4C363209" w14:textId="77777777" w:rsidR="00710597" w:rsidRPr="00F61E18" w:rsidRDefault="00710597" w:rsidP="00710597">
            <w:pPr>
              <w:pStyle w:val="TAL"/>
              <w:rPr>
                <w:rFonts w:cs="Arial"/>
                <w:szCs w:val="18"/>
              </w:rPr>
            </w:pPr>
            <w:r w:rsidRPr="00F61E18">
              <w:rPr>
                <w:rFonts w:cs="Arial"/>
                <w:szCs w:val="18"/>
              </w:rPr>
              <w:t>multiplicity: 1</w:t>
            </w:r>
          </w:p>
          <w:p w14:paraId="562A686C" w14:textId="77777777" w:rsidR="00710597" w:rsidRPr="00F61E18" w:rsidRDefault="00710597" w:rsidP="00710597">
            <w:pPr>
              <w:pStyle w:val="TAL"/>
              <w:rPr>
                <w:rFonts w:cs="Arial"/>
                <w:szCs w:val="18"/>
              </w:rPr>
            </w:pPr>
            <w:r w:rsidRPr="00F61E18">
              <w:rPr>
                <w:rFonts w:cs="Arial"/>
                <w:szCs w:val="18"/>
              </w:rPr>
              <w:t>isOrdered:N/A</w:t>
            </w:r>
          </w:p>
          <w:p w14:paraId="33F4D951" w14:textId="77777777" w:rsidR="00710597" w:rsidRPr="00F61E18" w:rsidRDefault="00710597" w:rsidP="00710597">
            <w:pPr>
              <w:pStyle w:val="TAL"/>
              <w:rPr>
                <w:rFonts w:cs="Arial"/>
                <w:szCs w:val="18"/>
              </w:rPr>
            </w:pPr>
            <w:r w:rsidRPr="00F61E18">
              <w:rPr>
                <w:rFonts w:cs="Arial"/>
                <w:szCs w:val="18"/>
              </w:rPr>
              <w:t>isUnique: N/A</w:t>
            </w:r>
          </w:p>
          <w:p w14:paraId="5341C959" w14:textId="77777777" w:rsidR="00710597" w:rsidRPr="00F61E18" w:rsidRDefault="00710597" w:rsidP="00710597">
            <w:pPr>
              <w:pStyle w:val="TAL"/>
              <w:rPr>
                <w:rFonts w:cs="Arial"/>
                <w:szCs w:val="18"/>
              </w:rPr>
            </w:pPr>
            <w:r w:rsidRPr="00F61E18">
              <w:rPr>
                <w:rFonts w:cs="Arial"/>
                <w:szCs w:val="18"/>
              </w:rPr>
              <w:t>defaultValue: None</w:t>
            </w:r>
          </w:p>
          <w:p w14:paraId="1DD63BC4" w14:textId="77777777" w:rsidR="00710597" w:rsidRPr="00F61E18" w:rsidRDefault="00710597" w:rsidP="00710597">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710597" w:rsidRPr="0045307C" w:rsidRDefault="00710597" w:rsidP="00710597">
            <w:pPr>
              <w:spacing w:after="0"/>
              <w:rPr>
                <w:rFonts w:ascii="Arial" w:hAnsi="Arial"/>
                <w:sz w:val="18"/>
                <w:szCs w:val="18"/>
              </w:rPr>
            </w:pPr>
          </w:p>
        </w:tc>
      </w:tr>
      <w:tr w:rsidR="00710597" w:rsidRPr="00B26339" w14:paraId="6DEEF662" w14:textId="77777777" w:rsidTr="00367ED2">
        <w:trPr>
          <w:gridBefore w:val="1"/>
          <w:wBefore w:w="32" w:type="dxa"/>
          <w:cantSplit/>
          <w:jc w:val="center"/>
        </w:trPr>
        <w:tc>
          <w:tcPr>
            <w:tcW w:w="2547" w:type="dxa"/>
          </w:tcPr>
          <w:p w14:paraId="37BCD633" w14:textId="3EBF9F47" w:rsidR="00710597" w:rsidRPr="0045307C" w:rsidRDefault="00710597" w:rsidP="00710597">
            <w:pPr>
              <w:pStyle w:val="TAL"/>
              <w:rPr>
                <w:szCs w:val="18"/>
              </w:rPr>
            </w:pPr>
            <w:r w:rsidRPr="00C6717F">
              <w:rPr>
                <w:rFonts w:cs="Arial"/>
              </w:rPr>
              <w:t>qoEReference</w:t>
            </w:r>
          </w:p>
        </w:tc>
        <w:tc>
          <w:tcPr>
            <w:tcW w:w="5245" w:type="dxa"/>
          </w:tcPr>
          <w:p w14:paraId="584E2ECC" w14:textId="77777777" w:rsidR="00710597" w:rsidRPr="00A3274E" w:rsidRDefault="00710597" w:rsidP="00710597">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710597" w:rsidRPr="00F61E18" w:rsidRDefault="00710597" w:rsidP="00710597">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710597" w:rsidRPr="00F61E18" w:rsidRDefault="00710597" w:rsidP="00710597">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710597" w:rsidRPr="00B940D8" w:rsidRDefault="00710597" w:rsidP="00710597">
            <w:pPr>
              <w:pStyle w:val="TAL"/>
              <w:rPr>
                <w:szCs w:val="18"/>
              </w:rPr>
            </w:pPr>
            <w:r w:rsidRPr="00F61E18">
              <w:rPr>
                <w:rFonts w:cs="Arial"/>
                <w:szCs w:val="18"/>
              </w:rPr>
              <w:t>The QMC ID is generated by the management system or the operator.</w:t>
            </w:r>
          </w:p>
        </w:tc>
        <w:tc>
          <w:tcPr>
            <w:tcW w:w="1984" w:type="dxa"/>
          </w:tcPr>
          <w:p w14:paraId="1FF00723" w14:textId="77777777" w:rsidR="00710597" w:rsidRPr="00F61E18" w:rsidRDefault="00710597" w:rsidP="00710597">
            <w:pPr>
              <w:pStyle w:val="TAL"/>
              <w:rPr>
                <w:rFonts w:cs="Arial"/>
                <w:szCs w:val="18"/>
              </w:rPr>
            </w:pPr>
            <w:r w:rsidRPr="00F61E18">
              <w:rPr>
                <w:rFonts w:cs="Arial"/>
                <w:szCs w:val="18"/>
              </w:rPr>
              <w:t>type: String</w:t>
            </w:r>
          </w:p>
          <w:p w14:paraId="564E8F52" w14:textId="77777777" w:rsidR="00710597" w:rsidRPr="00F61E18" w:rsidRDefault="00710597" w:rsidP="00710597">
            <w:pPr>
              <w:pStyle w:val="TAL"/>
              <w:rPr>
                <w:rFonts w:cs="Arial"/>
                <w:szCs w:val="18"/>
              </w:rPr>
            </w:pPr>
            <w:r w:rsidRPr="00F61E18">
              <w:rPr>
                <w:rFonts w:cs="Arial"/>
                <w:szCs w:val="18"/>
              </w:rPr>
              <w:t>multiplicity: 1</w:t>
            </w:r>
          </w:p>
          <w:p w14:paraId="1EDD332E" w14:textId="77777777" w:rsidR="00710597" w:rsidRPr="00F61E18" w:rsidRDefault="00710597" w:rsidP="00710597">
            <w:pPr>
              <w:pStyle w:val="TAL"/>
              <w:rPr>
                <w:rFonts w:cs="Arial"/>
                <w:szCs w:val="18"/>
              </w:rPr>
            </w:pPr>
            <w:r w:rsidRPr="00F61E18">
              <w:rPr>
                <w:rFonts w:cs="Arial"/>
                <w:szCs w:val="18"/>
              </w:rPr>
              <w:t>isOrdered: N/A</w:t>
            </w:r>
          </w:p>
          <w:p w14:paraId="27011EE4" w14:textId="77777777" w:rsidR="00710597" w:rsidRPr="00F61E18" w:rsidRDefault="00710597" w:rsidP="00710597">
            <w:pPr>
              <w:pStyle w:val="TAL"/>
              <w:rPr>
                <w:rFonts w:cs="Arial"/>
                <w:szCs w:val="18"/>
              </w:rPr>
            </w:pPr>
            <w:r w:rsidRPr="00F61E18">
              <w:rPr>
                <w:rFonts w:cs="Arial"/>
                <w:szCs w:val="18"/>
              </w:rPr>
              <w:t>isUnique: N/A</w:t>
            </w:r>
          </w:p>
          <w:p w14:paraId="710AC6A0" w14:textId="77777777" w:rsidR="00710597" w:rsidRPr="00F61E18" w:rsidRDefault="00710597" w:rsidP="00710597">
            <w:pPr>
              <w:pStyle w:val="TAL"/>
              <w:rPr>
                <w:rFonts w:cs="Arial"/>
                <w:szCs w:val="18"/>
              </w:rPr>
            </w:pPr>
            <w:r w:rsidRPr="00F61E18">
              <w:rPr>
                <w:rFonts w:cs="Arial"/>
                <w:szCs w:val="18"/>
              </w:rPr>
              <w:t>defaultValue: None</w:t>
            </w:r>
          </w:p>
          <w:p w14:paraId="4572D200" w14:textId="77777777" w:rsidR="00710597" w:rsidRPr="00F61E18" w:rsidRDefault="00710597" w:rsidP="00710597">
            <w:pPr>
              <w:pStyle w:val="TAL"/>
              <w:rPr>
                <w:rFonts w:cs="Arial"/>
                <w:szCs w:val="18"/>
              </w:rPr>
            </w:pPr>
            <w:r w:rsidRPr="00F61E18">
              <w:rPr>
                <w:rFonts w:cs="Arial"/>
                <w:szCs w:val="18"/>
              </w:rPr>
              <w:t>isNullable: False</w:t>
            </w:r>
          </w:p>
          <w:p w14:paraId="51B6D3FA" w14:textId="77777777" w:rsidR="00710597" w:rsidRPr="0045307C" w:rsidRDefault="00710597" w:rsidP="00710597">
            <w:pPr>
              <w:spacing w:after="0"/>
              <w:rPr>
                <w:rFonts w:ascii="Arial" w:hAnsi="Arial"/>
                <w:sz w:val="18"/>
                <w:szCs w:val="18"/>
              </w:rPr>
            </w:pPr>
          </w:p>
        </w:tc>
      </w:tr>
      <w:tr w:rsidR="00710597" w:rsidRPr="00B26339" w14:paraId="775D045A" w14:textId="77777777" w:rsidTr="00367ED2">
        <w:trPr>
          <w:gridBefore w:val="1"/>
          <w:wBefore w:w="32" w:type="dxa"/>
          <w:cantSplit/>
          <w:jc w:val="center"/>
        </w:trPr>
        <w:tc>
          <w:tcPr>
            <w:tcW w:w="2547" w:type="dxa"/>
          </w:tcPr>
          <w:p w14:paraId="2292244C" w14:textId="60EF16CD" w:rsidR="00710597" w:rsidRPr="0045307C" w:rsidRDefault="00710597" w:rsidP="00710597">
            <w:pPr>
              <w:pStyle w:val="TAL"/>
              <w:rPr>
                <w:szCs w:val="18"/>
              </w:rPr>
            </w:pPr>
            <w:r w:rsidRPr="00C6717F">
              <w:rPr>
                <w:rFonts w:cs="Arial"/>
              </w:rPr>
              <w:t>sliceScope</w:t>
            </w:r>
          </w:p>
        </w:tc>
        <w:tc>
          <w:tcPr>
            <w:tcW w:w="5245" w:type="dxa"/>
          </w:tcPr>
          <w:p w14:paraId="4F4A9748" w14:textId="77777777" w:rsidR="00710597" w:rsidRPr="00F61E18" w:rsidRDefault="00710597" w:rsidP="00710597">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710597" w:rsidRPr="00B940D8" w:rsidRDefault="00710597" w:rsidP="00710597">
            <w:pPr>
              <w:pStyle w:val="TAL"/>
              <w:rPr>
                <w:szCs w:val="18"/>
              </w:rPr>
            </w:pPr>
          </w:p>
        </w:tc>
        <w:tc>
          <w:tcPr>
            <w:tcW w:w="1984" w:type="dxa"/>
          </w:tcPr>
          <w:p w14:paraId="7B9A72B4" w14:textId="77777777" w:rsidR="00710597" w:rsidRPr="00A3274E" w:rsidRDefault="00710597" w:rsidP="00710597">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710597" w:rsidRPr="00F61E18" w:rsidRDefault="00710597" w:rsidP="00710597">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710597" w:rsidRPr="00F61E18" w:rsidRDefault="00710597" w:rsidP="00710597">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710597" w:rsidRPr="00F61E18" w:rsidRDefault="00710597" w:rsidP="00710597">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710597" w:rsidRPr="00F61E18" w:rsidRDefault="00710597" w:rsidP="00710597">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710597" w:rsidRPr="00F61E18" w:rsidRDefault="00710597" w:rsidP="00710597">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710597" w:rsidRPr="0045307C" w:rsidRDefault="00710597" w:rsidP="00710597">
            <w:pPr>
              <w:spacing w:after="0"/>
              <w:rPr>
                <w:rFonts w:ascii="Arial" w:hAnsi="Arial"/>
                <w:sz w:val="18"/>
                <w:szCs w:val="18"/>
              </w:rPr>
            </w:pPr>
          </w:p>
        </w:tc>
      </w:tr>
      <w:tr w:rsidR="00710597" w:rsidRPr="00B26339" w14:paraId="3204EEE3" w14:textId="77777777" w:rsidTr="00367ED2">
        <w:trPr>
          <w:gridBefore w:val="1"/>
          <w:wBefore w:w="32" w:type="dxa"/>
          <w:cantSplit/>
          <w:jc w:val="center"/>
        </w:trPr>
        <w:tc>
          <w:tcPr>
            <w:tcW w:w="2547" w:type="dxa"/>
          </w:tcPr>
          <w:p w14:paraId="564EFC47" w14:textId="2ADC4480" w:rsidR="00710597" w:rsidRPr="0045307C" w:rsidRDefault="00710597" w:rsidP="00710597">
            <w:pPr>
              <w:pStyle w:val="TAL"/>
              <w:rPr>
                <w:szCs w:val="18"/>
              </w:rPr>
            </w:pPr>
            <w:r w:rsidRPr="00C6717F">
              <w:rPr>
                <w:rFonts w:cs="Arial"/>
              </w:rPr>
              <w:t>qMCConfigFile</w:t>
            </w:r>
          </w:p>
        </w:tc>
        <w:tc>
          <w:tcPr>
            <w:tcW w:w="5245" w:type="dxa"/>
          </w:tcPr>
          <w:p w14:paraId="2F3114B9" w14:textId="5F3CB2E5" w:rsidR="00710597" w:rsidRPr="00B940D8" w:rsidRDefault="00710597" w:rsidP="00710597">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710597" w:rsidRPr="00170E77" w:rsidRDefault="00710597" w:rsidP="0071059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710597" w:rsidRPr="00170E77" w:rsidRDefault="00710597" w:rsidP="0071059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710597" w:rsidRPr="0045307C" w:rsidRDefault="00710597" w:rsidP="00710597">
            <w:pPr>
              <w:spacing w:after="0"/>
              <w:rPr>
                <w:rFonts w:ascii="Arial" w:hAnsi="Arial"/>
                <w:sz w:val="18"/>
                <w:szCs w:val="18"/>
              </w:rPr>
            </w:pPr>
            <w:r w:rsidRPr="00170E77">
              <w:rPr>
                <w:rFonts w:ascii="Arial" w:hAnsi="Arial" w:cs="Arial"/>
                <w:sz w:val="18"/>
                <w:szCs w:val="18"/>
              </w:rPr>
              <w:t>isNullable: False</w:t>
            </w:r>
          </w:p>
        </w:tc>
      </w:tr>
      <w:tr w:rsidR="00710597" w:rsidRPr="00B26339" w14:paraId="344279C4" w14:textId="77777777" w:rsidTr="00367ED2">
        <w:trPr>
          <w:gridBefore w:val="1"/>
          <w:wBefore w:w="32" w:type="dxa"/>
          <w:cantSplit/>
          <w:jc w:val="center"/>
        </w:trPr>
        <w:tc>
          <w:tcPr>
            <w:tcW w:w="2547" w:type="dxa"/>
          </w:tcPr>
          <w:p w14:paraId="576D0C54" w14:textId="74D433DD" w:rsidR="00710597" w:rsidRPr="00C6717F" w:rsidRDefault="00710597" w:rsidP="00710597">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710597" w:rsidRPr="00F61E18" w:rsidRDefault="00710597" w:rsidP="00710597">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710597" w:rsidRPr="0061649B" w:rsidRDefault="00710597" w:rsidP="00710597">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710597" w:rsidRPr="0061649B" w:rsidRDefault="00710597" w:rsidP="00710597">
            <w:pPr>
              <w:pStyle w:val="TAL"/>
            </w:pPr>
            <w:r w:rsidRPr="0061649B">
              <w:t xml:space="preserve">multiplicity: </w:t>
            </w:r>
            <w:r>
              <w:t xml:space="preserve"> </w:t>
            </w:r>
            <w:r w:rsidRPr="001B250C">
              <w:t>0..255</w:t>
            </w:r>
          </w:p>
          <w:p w14:paraId="0EC3B309" w14:textId="77777777" w:rsidR="00710597" w:rsidRPr="0061649B" w:rsidRDefault="00710597" w:rsidP="00710597">
            <w:pPr>
              <w:pStyle w:val="TAL"/>
            </w:pPr>
            <w:r w:rsidRPr="0061649B">
              <w:t>isOrdered: False</w:t>
            </w:r>
          </w:p>
          <w:p w14:paraId="04B8292E" w14:textId="77777777" w:rsidR="00710597" w:rsidRPr="00B940D8" w:rsidRDefault="00710597" w:rsidP="00710597">
            <w:pPr>
              <w:pStyle w:val="TAL"/>
            </w:pPr>
            <w:r w:rsidRPr="00B940D8">
              <w:t>isUnique: True</w:t>
            </w:r>
          </w:p>
          <w:p w14:paraId="28107313" w14:textId="77777777" w:rsidR="00710597" w:rsidRPr="00915341" w:rsidRDefault="00710597" w:rsidP="00710597">
            <w:pPr>
              <w:pStyle w:val="TAL"/>
              <w:rPr>
                <w:rFonts w:cs="Arial"/>
                <w:lang w:eastAsia="zh-CN"/>
              </w:rPr>
            </w:pPr>
            <w:r w:rsidRPr="00B940D8">
              <w:t>defaultVa</w:t>
            </w:r>
            <w:r w:rsidRPr="00915341">
              <w:rPr>
                <w:rFonts w:cs="Arial"/>
                <w:lang w:eastAsia="zh-CN"/>
              </w:rPr>
              <w:t>lue: None</w:t>
            </w:r>
          </w:p>
          <w:p w14:paraId="55D700B1" w14:textId="1A1B5D92" w:rsidR="00710597" w:rsidRPr="00FE3560" w:rsidRDefault="00710597" w:rsidP="00710597">
            <w:pPr>
              <w:keepNext/>
              <w:keepLines/>
              <w:spacing w:after="0"/>
              <w:rPr>
                <w:rFonts w:ascii="Arial" w:hAnsi="Arial" w:cs="Arial"/>
                <w:sz w:val="18"/>
                <w:szCs w:val="18"/>
              </w:rPr>
            </w:pPr>
            <w:r w:rsidRPr="00915341">
              <w:rPr>
                <w:rFonts w:cs="Arial"/>
                <w:lang w:eastAsia="zh-CN"/>
              </w:rPr>
              <w:t>isNullable: False</w:t>
            </w:r>
          </w:p>
        </w:tc>
      </w:tr>
      <w:tr w:rsidR="00710597" w:rsidRPr="00B26339" w14:paraId="34F68053" w14:textId="77777777" w:rsidTr="00367ED2">
        <w:trPr>
          <w:gridBefore w:val="1"/>
          <w:wBefore w:w="32" w:type="dxa"/>
          <w:cantSplit/>
          <w:jc w:val="center"/>
        </w:trPr>
        <w:tc>
          <w:tcPr>
            <w:tcW w:w="2547" w:type="dxa"/>
          </w:tcPr>
          <w:p w14:paraId="7FA5AE3C" w14:textId="26E17053" w:rsidR="00710597" w:rsidRPr="00C6717F" w:rsidRDefault="00710597" w:rsidP="00710597">
            <w:pPr>
              <w:pStyle w:val="TAL"/>
              <w:rPr>
                <w:rFonts w:cs="Arial"/>
              </w:rPr>
            </w:pPr>
            <w:r w:rsidRPr="001D2C01">
              <w:rPr>
                <w:rFonts w:cs="Arial"/>
                <w:lang w:eastAsia="zh-CN"/>
              </w:rPr>
              <w:t>fiveQIValue</w:t>
            </w:r>
          </w:p>
        </w:tc>
        <w:tc>
          <w:tcPr>
            <w:tcW w:w="5245" w:type="dxa"/>
          </w:tcPr>
          <w:p w14:paraId="319EE22A" w14:textId="77777777" w:rsidR="00710597" w:rsidRPr="00915341" w:rsidRDefault="00710597" w:rsidP="00710597">
            <w:pPr>
              <w:pStyle w:val="TAL"/>
              <w:rPr>
                <w:rFonts w:cs="Arial"/>
                <w:lang w:eastAsia="zh-CN"/>
              </w:rPr>
            </w:pPr>
            <w:r w:rsidRPr="00915341">
              <w:rPr>
                <w:rFonts w:cs="Arial"/>
                <w:lang w:eastAsia="zh-CN"/>
              </w:rPr>
              <w:t>It indicates 5QI value.</w:t>
            </w:r>
          </w:p>
          <w:p w14:paraId="37574012" w14:textId="77777777" w:rsidR="00710597" w:rsidRPr="00915341" w:rsidRDefault="00710597" w:rsidP="00710597">
            <w:pPr>
              <w:pStyle w:val="TAL"/>
              <w:rPr>
                <w:rFonts w:cs="Arial"/>
                <w:lang w:eastAsia="zh-CN"/>
              </w:rPr>
            </w:pPr>
          </w:p>
          <w:p w14:paraId="121A2AC9" w14:textId="2941D213" w:rsidR="00710597" w:rsidRPr="00F61E18" w:rsidRDefault="00710597" w:rsidP="00710597">
            <w:pPr>
              <w:pStyle w:val="TAL"/>
              <w:rPr>
                <w:rFonts w:cs="Arial"/>
                <w:szCs w:val="18"/>
              </w:rPr>
            </w:pPr>
            <w:r w:rsidRPr="00915341">
              <w:rPr>
                <w:rFonts w:cs="Arial"/>
                <w:lang w:eastAsia="zh-CN"/>
              </w:rPr>
              <w:t>allowedValues: 0 - 255</w:t>
            </w:r>
          </w:p>
        </w:tc>
        <w:tc>
          <w:tcPr>
            <w:tcW w:w="1984" w:type="dxa"/>
          </w:tcPr>
          <w:p w14:paraId="5D24ED14" w14:textId="77777777" w:rsidR="00710597" w:rsidRPr="00915341" w:rsidRDefault="00710597" w:rsidP="00710597">
            <w:pPr>
              <w:pStyle w:val="TAL"/>
              <w:rPr>
                <w:rFonts w:cs="Arial"/>
                <w:lang w:eastAsia="zh-CN"/>
              </w:rPr>
            </w:pPr>
            <w:r w:rsidRPr="00915341">
              <w:rPr>
                <w:rFonts w:cs="Arial"/>
                <w:lang w:eastAsia="zh-CN"/>
              </w:rPr>
              <w:t>type: Integer</w:t>
            </w:r>
          </w:p>
          <w:p w14:paraId="6CA811B9" w14:textId="77777777" w:rsidR="00710597" w:rsidRPr="00915341" w:rsidRDefault="00710597" w:rsidP="00710597">
            <w:pPr>
              <w:pStyle w:val="TAL"/>
              <w:rPr>
                <w:rFonts w:cs="Arial"/>
                <w:lang w:eastAsia="zh-CN"/>
              </w:rPr>
            </w:pPr>
            <w:r w:rsidRPr="00915341">
              <w:rPr>
                <w:rFonts w:cs="Arial"/>
                <w:lang w:eastAsia="zh-CN"/>
              </w:rPr>
              <w:t>multiplicity: 1</w:t>
            </w:r>
          </w:p>
          <w:p w14:paraId="06BCD0E9" w14:textId="62480525" w:rsidR="00710597" w:rsidRPr="00915341" w:rsidRDefault="00710597" w:rsidP="00710597">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710597" w:rsidRPr="00915341" w:rsidRDefault="00710597" w:rsidP="00710597">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710597" w:rsidRPr="00915341" w:rsidRDefault="00710597" w:rsidP="00710597">
            <w:pPr>
              <w:pStyle w:val="TAL"/>
              <w:rPr>
                <w:rFonts w:cs="Arial"/>
                <w:lang w:eastAsia="zh-CN"/>
              </w:rPr>
            </w:pPr>
            <w:r w:rsidRPr="00915341">
              <w:rPr>
                <w:rFonts w:cs="Arial"/>
                <w:lang w:eastAsia="zh-CN"/>
              </w:rPr>
              <w:t>defaultValue: None</w:t>
            </w:r>
          </w:p>
          <w:p w14:paraId="10E82595" w14:textId="2DDCD975" w:rsidR="00710597" w:rsidRPr="00FE3560" w:rsidRDefault="00710597" w:rsidP="00710597">
            <w:pPr>
              <w:keepNext/>
              <w:keepLines/>
              <w:spacing w:after="0"/>
              <w:rPr>
                <w:rFonts w:ascii="Arial" w:hAnsi="Arial" w:cs="Arial"/>
                <w:sz w:val="18"/>
                <w:szCs w:val="18"/>
              </w:rPr>
            </w:pPr>
            <w:r w:rsidRPr="00915341">
              <w:rPr>
                <w:rFonts w:cs="Arial"/>
                <w:lang w:eastAsia="zh-CN"/>
              </w:rPr>
              <w:t>isNullable: False</w:t>
            </w:r>
          </w:p>
        </w:tc>
      </w:tr>
      <w:tr w:rsidR="00710597" w:rsidRPr="00B26339" w14:paraId="76EC450F" w14:textId="77777777" w:rsidTr="00367ED2">
        <w:trPr>
          <w:gridBefore w:val="1"/>
          <w:wBefore w:w="32" w:type="dxa"/>
          <w:cantSplit/>
          <w:jc w:val="center"/>
        </w:trPr>
        <w:tc>
          <w:tcPr>
            <w:tcW w:w="2547" w:type="dxa"/>
          </w:tcPr>
          <w:p w14:paraId="04CF4990" w14:textId="01419659" w:rsidR="00710597" w:rsidRPr="001D2C01" w:rsidRDefault="00710597" w:rsidP="00710597">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710597" w:rsidRPr="00915341" w:rsidRDefault="00710597" w:rsidP="00710597">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710597" w:rsidRPr="00915341" w:rsidRDefault="00710597" w:rsidP="00710597">
            <w:pPr>
              <w:pStyle w:val="TAL"/>
              <w:rPr>
                <w:rFonts w:cs="Arial"/>
                <w:lang w:eastAsia="zh-CN"/>
              </w:rPr>
            </w:pPr>
          </w:p>
          <w:p w14:paraId="1F45DC27" w14:textId="45DF21D5" w:rsidR="00710597" w:rsidRPr="00915341" w:rsidRDefault="00710597" w:rsidP="00710597">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710597" w:rsidRPr="00915341" w:rsidRDefault="00710597" w:rsidP="00710597">
            <w:pPr>
              <w:pStyle w:val="TAL"/>
              <w:rPr>
                <w:rFonts w:cs="Arial"/>
                <w:lang w:eastAsia="zh-CN"/>
              </w:rPr>
            </w:pPr>
            <w:r w:rsidRPr="00915341">
              <w:rPr>
                <w:rFonts w:cs="Arial"/>
                <w:lang w:eastAsia="zh-CN"/>
              </w:rPr>
              <w:t>type: ENUM</w:t>
            </w:r>
          </w:p>
          <w:p w14:paraId="5458C4B5" w14:textId="77777777" w:rsidR="00710597" w:rsidRPr="00915341" w:rsidRDefault="00710597" w:rsidP="00710597">
            <w:pPr>
              <w:pStyle w:val="TAL"/>
              <w:rPr>
                <w:rFonts w:cs="Arial"/>
                <w:lang w:eastAsia="zh-CN"/>
              </w:rPr>
            </w:pPr>
            <w:r w:rsidRPr="00915341">
              <w:rPr>
                <w:rFonts w:cs="Arial"/>
                <w:lang w:eastAsia="zh-CN"/>
              </w:rPr>
              <w:t>multiplicity: 1</w:t>
            </w:r>
          </w:p>
          <w:p w14:paraId="6C7F3456" w14:textId="77777777" w:rsidR="00710597" w:rsidRPr="00915341" w:rsidRDefault="00710597" w:rsidP="00710597">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710597" w:rsidRPr="00915341" w:rsidRDefault="00710597" w:rsidP="00710597">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710597" w:rsidRPr="00915341" w:rsidRDefault="00710597" w:rsidP="00710597">
            <w:pPr>
              <w:pStyle w:val="TAL"/>
              <w:rPr>
                <w:rFonts w:cs="Arial"/>
                <w:lang w:eastAsia="zh-CN"/>
              </w:rPr>
            </w:pPr>
            <w:r w:rsidRPr="00915341">
              <w:rPr>
                <w:rFonts w:cs="Arial"/>
                <w:lang w:eastAsia="zh-CN"/>
              </w:rPr>
              <w:t>defaultValue: None</w:t>
            </w:r>
          </w:p>
          <w:p w14:paraId="561B788B" w14:textId="2D6411D2" w:rsidR="00710597" w:rsidRPr="00915341" w:rsidRDefault="00710597" w:rsidP="00710597">
            <w:pPr>
              <w:pStyle w:val="TAL"/>
              <w:rPr>
                <w:rFonts w:cs="Arial"/>
                <w:lang w:eastAsia="zh-CN"/>
              </w:rPr>
            </w:pPr>
            <w:r w:rsidRPr="00915341">
              <w:rPr>
                <w:rFonts w:cs="Arial"/>
                <w:lang w:eastAsia="zh-CN"/>
              </w:rPr>
              <w:t>isNullable: False</w:t>
            </w:r>
          </w:p>
        </w:tc>
      </w:tr>
      <w:tr w:rsidR="00710597" w:rsidRPr="00B26339" w14:paraId="699060FC" w14:textId="77777777" w:rsidTr="00367ED2">
        <w:trPr>
          <w:gridBefore w:val="1"/>
          <w:wBefore w:w="32" w:type="dxa"/>
          <w:cantSplit/>
          <w:jc w:val="center"/>
        </w:trPr>
        <w:tc>
          <w:tcPr>
            <w:tcW w:w="2547" w:type="dxa"/>
          </w:tcPr>
          <w:p w14:paraId="14E38E95" w14:textId="7D7CC751" w:rsidR="00710597" w:rsidRPr="00C6717F" w:rsidRDefault="00710597" w:rsidP="00710597">
            <w:pPr>
              <w:pStyle w:val="TAL"/>
              <w:rPr>
                <w:rFonts w:cs="Arial"/>
              </w:rPr>
            </w:pPr>
            <w:r w:rsidRPr="00C52C8C">
              <w:rPr>
                <w:rFonts w:cs="Arial"/>
              </w:rPr>
              <w:t>mDTAlignmentInformation</w:t>
            </w:r>
          </w:p>
        </w:tc>
        <w:tc>
          <w:tcPr>
            <w:tcW w:w="5245" w:type="dxa"/>
          </w:tcPr>
          <w:p w14:paraId="36F7694F" w14:textId="77777777" w:rsidR="00710597" w:rsidRPr="00C52C8C" w:rsidRDefault="00710597" w:rsidP="00710597">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710597" w:rsidRPr="00F61E18" w:rsidRDefault="00710597" w:rsidP="00710597">
            <w:pPr>
              <w:pStyle w:val="TAL"/>
              <w:rPr>
                <w:rFonts w:cs="Arial"/>
                <w:szCs w:val="18"/>
              </w:rPr>
            </w:pPr>
          </w:p>
        </w:tc>
        <w:tc>
          <w:tcPr>
            <w:tcW w:w="1984" w:type="dxa"/>
          </w:tcPr>
          <w:p w14:paraId="4C8FD158" w14:textId="77777777" w:rsidR="00710597" w:rsidRPr="00170E77" w:rsidRDefault="00710597" w:rsidP="0071059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710597" w:rsidRPr="00170E77" w:rsidRDefault="00710597" w:rsidP="0071059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710597" w:rsidRDefault="00710597" w:rsidP="00710597">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710597" w:rsidRPr="00FE3560" w:rsidRDefault="00710597" w:rsidP="00710597">
            <w:pPr>
              <w:keepNext/>
              <w:keepLines/>
              <w:spacing w:after="0"/>
              <w:rPr>
                <w:rFonts w:ascii="Arial" w:hAnsi="Arial" w:cs="Arial"/>
                <w:sz w:val="18"/>
                <w:szCs w:val="18"/>
              </w:rPr>
            </w:pPr>
          </w:p>
        </w:tc>
      </w:tr>
      <w:tr w:rsidR="00710597" w:rsidRPr="00B26339" w14:paraId="2A5C35AA" w14:textId="77777777" w:rsidTr="00367ED2">
        <w:trPr>
          <w:gridBefore w:val="1"/>
          <w:wBefore w:w="32" w:type="dxa"/>
          <w:cantSplit/>
          <w:jc w:val="center"/>
        </w:trPr>
        <w:tc>
          <w:tcPr>
            <w:tcW w:w="2547" w:type="dxa"/>
          </w:tcPr>
          <w:p w14:paraId="19E8FCF9" w14:textId="7F89DA04" w:rsidR="00710597" w:rsidRPr="00C6717F" w:rsidRDefault="00710597" w:rsidP="00710597">
            <w:pPr>
              <w:pStyle w:val="TAL"/>
              <w:rPr>
                <w:rFonts w:cs="Arial"/>
              </w:rPr>
            </w:pPr>
            <w:r w:rsidRPr="00C52C8C">
              <w:rPr>
                <w:rFonts w:cs="Arial"/>
              </w:rPr>
              <w:t>availableRANqoEMetrics</w:t>
            </w:r>
          </w:p>
        </w:tc>
        <w:tc>
          <w:tcPr>
            <w:tcW w:w="5245" w:type="dxa"/>
          </w:tcPr>
          <w:p w14:paraId="667DBDCB" w14:textId="77777777" w:rsidR="00710597" w:rsidRDefault="00710597" w:rsidP="00710597">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77777777" w:rsidR="00710597" w:rsidRPr="00C52C8C" w:rsidRDefault="00710597" w:rsidP="00710597">
            <w:pPr>
              <w:rPr>
                <w:rFonts w:ascii="Arial" w:hAnsi="Arial" w:cs="Arial"/>
                <w:sz w:val="18"/>
                <w:szCs w:val="18"/>
              </w:rPr>
            </w:pPr>
            <w:r>
              <w:rPr>
                <w:rFonts w:ascii="Arial" w:hAnsi="Arial" w:cs="Arial"/>
                <w:sz w:val="18"/>
                <w:szCs w:val="18"/>
              </w:rPr>
              <w:t xml:space="preserve">Allowed values: </w:t>
            </w:r>
            <w:bookmarkStart w:id="1674" w:name="_Hlk103183668"/>
            <w:r>
              <w:rPr>
                <w:rFonts w:ascii="Arial" w:hAnsi="Arial" w:cs="Arial"/>
                <w:sz w:val="18"/>
                <w:szCs w:val="18"/>
              </w:rPr>
              <w:t>appLayerBufferLevel</w:t>
            </w:r>
            <w:bookmarkEnd w:id="1674"/>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710597" w:rsidRPr="00F61E18" w:rsidRDefault="00710597" w:rsidP="00710597">
            <w:pPr>
              <w:pStyle w:val="TAL"/>
              <w:rPr>
                <w:rFonts w:cs="Arial"/>
                <w:szCs w:val="18"/>
              </w:rPr>
            </w:pPr>
          </w:p>
        </w:tc>
        <w:tc>
          <w:tcPr>
            <w:tcW w:w="1984" w:type="dxa"/>
          </w:tcPr>
          <w:p w14:paraId="376FB5C0" w14:textId="77777777" w:rsidR="00710597" w:rsidRPr="00170E77" w:rsidRDefault="00710597" w:rsidP="0071059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710597" w:rsidRPr="00A3274E" w:rsidRDefault="00710597" w:rsidP="00710597">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710597" w:rsidRPr="00170E77" w:rsidRDefault="00710597" w:rsidP="00710597">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710597" w:rsidRPr="00FE3560" w:rsidRDefault="00710597" w:rsidP="00710597">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710597" w:rsidRPr="00B26339" w14:paraId="1E2D386D" w14:textId="77777777" w:rsidTr="00367ED2">
        <w:trPr>
          <w:gridBefore w:val="1"/>
          <w:wBefore w:w="32" w:type="dxa"/>
          <w:cantSplit/>
          <w:jc w:val="center"/>
        </w:trPr>
        <w:tc>
          <w:tcPr>
            <w:tcW w:w="2547" w:type="dxa"/>
          </w:tcPr>
          <w:p w14:paraId="22DA8481" w14:textId="51AFE648" w:rsidR="00710597" w:rsidRPr="00C52C8C" w:rsidRDefault="00710597" w:rsidP="00710597">
            <w:pPr>
              <w:pStyle w:val="TAL"/>
              <w:rPr>
                <w:rFonts w:cs="Arial"/>
              </w:rPr>
            </w:pPr>
            <w:bookmarkStart w:id="1675" w:name="_Hlk127468836"/>
            <w:r w:rsidRPr="00BE14BD">
              <w:rPr>
                <w:rFonts w:cs="Arial"/>
              </w:rPr>
              <w:t>dnPrefix</w:t>
            </w:r>
            <w:bookmarkEnd w:id="1675"/>
          </w:p>
        </w:tc>
        <w:tc>
          <w:tcPr>
            <w:tcW w:w="5245" w:type="dxa"/>
          </w:tcPr>
          <w:p w14:paraId="64224327" w14:textId="00215F77" w:rsidR="00710597" w:rsidRDefault="00710597" w:rsidP="00710597">
            <w:pPr>
              <w:pStyle w:val="TAL"/>
              <w:rPr>
                <w:lang w:val="en-US"/>
              </w:rPr>
            </w:pPr>
            <w:r>
              <w:rPr>
                <w:lang w:val="en-US"/>
              </w:rPr>
              <w:t>It carries the DN Prefix information or no information. See Annex C of TS 32.300 [13] for one usage of this attribute.</w:t>
            </w:r>
          </w:p>
          <w:p w14:paraId="117717B2" w14:textId="77777777" w:rsidR="00710597" w:rsidRDefault="00710597" w:rsidP="00710597">
            <w:pPr>
              <w:pStyle w:val="TAL"/>
              <w:rPr>
                <w:lang w:val="en-US"/>
              </w:rPr>
            </w:pPr>
          </w:p>
          <w:p w14:paraId="20D4CA0E" w14:textId="77777777" w:rsidR="00710597" w:rsidRDefault="00710597" w:rsidP="00710597">
            <w:pPr>
              <w:rPr>
                <w:rFonts w:ascii="Arial" w:hAnsi="Arial" w:cs="Arial"/>
                <w:sz w:val="18"/>
                <w:szCs w:val="18"/>
              </w:rPr>
            </w:pPr>
            <w:r>
              <w:rPr>
                <w:rFonts w:ascii="Arial" w:hAnsi="Arial" w:cs="Arial"/>
                <w:sz w:val="18"/>
                <w:szCs w:val="18"/>
              </w:rPr>
              <w:t>allowedValues: N/A</w:t>
            </w:r>
          </w:p>
          <w:p w14:paraId="341A0B40" w14:textId="77777777" w:rsidR="00710597" w:rsidRPr="00C52C8C" w:rsidRDefault="00710597" w:rsidP="00710597">
            <w:pPr>
              <w:rPr>
                <w:rFonts w:ascii="Arial" w:hAnsi="Arial" w:cs="Arial"/>
                <w:sz w:val="18"/>
                <w:szCs w:val="18"/>
              </w:rPr>
            </w:pPr>
          </w:p>
        </w:tc>
        <w:tc>
          <w:tcPr>
            <w:tcW w:w="1984" w:type="dxa"/>
          </w:tcPr>
          <w:p w14:paraId="1E582C04"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710597" w:rsidRPr="002F3546" w:rsidRDefault="00710597" w:rsidP="00710597">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710597" w:rsidRPr="00FE3560" w:rsidRDefault="00710597" w:rsidP="00710597">
            <w:pPr>
              <w:keepNext/>
              <w:keepLines/>
              <w:spacing w:after="0"/>
              <w:rPr>
                <w:rFonts w:ascii="Arial" w:hAnsi="Arial" w:cs="Arial"/>
                <w:sz w:val="18"/>
                <w:szCs w:val="18"/>
              </w:rPr>
            </w:pPr>
            <w:r w:rsidRPr="002F3546">
              <w:rPr>
                <w:rFonts w:ascii="Arial" w:hAnsi="Arial" w:cs="Arial"/>
                <w:sz w:val="18"/>
                <w:szCs w:val="18"/>
              </w:rPr>
              <w:t>isNullable: False</w:t>
            </w:r>
          </w:p>
        </w:tc>
      </w:tr>
      <w:tr w:rsidR="00710597" w:rsidRPr="00B26339" w14:paraId="25BD48E6" w14:textId="77777777" w:rsidTr="00367ED2">
        <w:trPr>
          <w:gridBefore w:val="1"/>
          <w:wBefore w:w="32" w:type="dxa"/>
          <w:cantSplit/>
          <w:jc w:val="center"/>
        </w:trPr>
        <w:tc>
          <w:tcPr>
            <w:tcW w:w="2547" w:type="dxa"/>
          </w:tcPr>
          <w:p w14:paraId="1DDFF4A7" w14:textId="75333695" w:rsidR="00710597" w:rsidRPr="00BE14BD" w:rsidRDefault="00710597" w:rsidP="00710597">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710597" w:rsidRDefault="00710597" w:rsidP="00710597">
            <w:pPr>
              <w:pStyle w:val="TAL"/>
              <w:rPr>
                <w:rFonts w:cs="Arial"/>
                <w:iCs/>
                <w:szCs w:val="18"/>
              </w:rPr>
            </w:pPr>
            <w:r>
              <w:rPr>
                <w:rFonts w:cs="Arial"/>
                <w:iCs/>
                <w:szCs w:val="18"/>
              </w:rPr>
              <w:t>It defines which NPNs that can be served by the NR cell, and which CAG IDs or NIDs can be supported by the NR cell for corresponding PNI-NPN or SNPN</w:t>
            </w:r>
            <w:ins w:id="1676" w:author="CR0370" w:date="2024-06-08T11:45:00Z">
              <w:r>
                <w:rPr>
                  <w:rFonts w:cs="Arial"/>
                  <w:iCs/>
                  <w:szCs w:val="18"/>
                </w:rPr>
                <w:t xml:space="preserve"> in case of the cell is NPN-only cell</w:t>
              </w:r>
            </w:ins>
            <w:r>
              <w:rPr>
                <w:rFonts w:cs="Arial"/>
                <w:iCs/>
                <w:szCs w:val="18"/>
              </w:rPr>
              <w:t>.</w:t>
            </w:r>
          </w:p>
          <w:p w14:paraId="3E375B35" w14:textId="77777777" w:rsidR="00710597" w:rsidRDefault="00710597" w:rsidP="00710597">
            <w:pPr>
              <w:pStyle w:val="TAL"/>
              <w:rPr>
                <w:ins w:id="1677" w:author="CR0370" w:date="2024-06-08T11:45:00Z"/>
                <w:rFonts w:cs="Arial"/>
                <w:iCs/>
                <w:szCs w:val="18"/>
              </w:rPr>
            </w:pPr>
            <w:ins w:id="1678" w:author="CR0370" w:date="2024-06-08T11:45:00Z">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ins>
          </w:p>
          <w:p w14:paraId="6CB2C722" w14:textId="77777777" w:rsidR="00710597" w:rsidRPr="003E643B" w:rsidRDefault="00710597" w:rsidP="00710597">
            <w:pPr>
              <w:pStyle w:val="TAL"/>
              <w:rPr>
                <w:ins w:id="1679" w:author="CR0370" w:date="2024-06-08T11:45:00Z"/>
                <w:rFonts w:eastAsia="Yu Mincho"/>
              </w:rPr>
            </w:pPr>
          </w:p>
          <w:p w14:paraId="218E5D1D" w14:textId="77777777" w:rsidR="00710597" w:rsidRDefault="00710597" w:rsidP="00710597">
            <w:pPr>
              <w:rPr>
                <w:ins w:id="1680" w:author="CR0370" w:date="2024-06-08T11:45:00Z"/>
                <w:rFonts w:ascii="Arial" w:hAnsi="Arial" w:cs="Arial"/>
                <w:sz w:val="18"/>
                <w:szCs w:val="18"/>
              </w:rPr>
            </w:pPr>
            <w:ins w:id="1681" w:author="CR0370" w:date="2024-06-08T11:45:00Z">
              <w:r>
                <w:rPr>
                  <w:rFonts w:ascii="Arial" w:hAnsi="Arial" w:cs="Arial"/>
                  <w:sz w:val="18"/>
                  <w:szCs w:val="18"/>
                </w:rPr>
                <w:t>allowedValues: N/A</w:t>
              </w:r>
            </w:ins>
          </w:p>
          <w:p w14:paraId="33B96663" w14:textId="77777777" w:rsidR="00710597" w:rsidRDefault="00710597" w:rsidP="00710597">
            <w:pPr>
              <w:pStyle w:val="TAL"/>
              <w:rPr>
                <w:lang w:val="en-US"/>
              </w:rPr>
            </w:pPr>
          </w:p>
        </w:tc>
        <w:tc>
          <w:tcPr>
            <w:tcW w:w="1984" w:type="dxa"/>
          </w:tcPr>
          <w:p w14:paraId="4FE861C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710597" w:rsidRPr="00D016EE" w:rsidRDefault="00710597" w:rsidP="00710597">
            <w:pPr>
              <w:pStyle w:val="TAL"/>
              <w:rPr>
                <w:szCs w:val="18"/>
              </w:rPr>
            </w:pPr>
            <w:r w:rsidRPr="00D016EE">
              <w:rPr>
                <w:szCs w:val="18"/>
              </w:rPr>
              <w:t>isOrdered: False</w:t>
            </w:r>
          </w:p>
          <w:p w14:paraId="43CC21F4" w14:textId="77777777" w:rsidR="00710597" w:rsidRPr="00D016EE" w:rsidRDefault="00710597" w:rsidP="00710597">
            <w:pPr>
              <w:pStyle w:val="TAL"/>
              <w:rPr>
                <w:szCs w:val="18"/>
              </w:rPr>
            </w:pPr>
            <w:r w:rsidRPr="00D016EE">
              <w:rPr>
                <w:szCs w:val="18"/>
              </w:rPr>
              <w:t xml:space="preserve">isUnique: </w:t>
            </w:r>
            <w:r w:rsidRPr="00C54E52">
              <w:rPr>
                <w:szCs w:val="18"/>
              </w:rPr>
              <w:t>True</w:t>
            </w:r>
          </w:p>
          <w:p w14:paraId="093F74D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defaultValue: None</w:t>
            </w:r>
          </w:p>
          <w:p w14:paraId="6A99B4E3" w14:textId="62715455"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0531E931" w14:textId="77777777" w:rsidTr="00367ED2">
        <w:trPr>
          <w:gridBefore w:val="1"/>
          <w:wBefore w:w="32" w:type="dxa"/>
          <w:cantSplit/>
          <w:jc w:val="center"/>
        </w:trPr>
        <w:tc>
          <w:tcPr>
            <w:tcW w:w="2547" w:type="dxa"/>
          </w:tcPr>
          <w:p w14:paraId="0720CD76" w14:textId="30BD3BFD" w:rsidR="00710597" w:rsidRPr="00BE14BD" w:rsidRDefault="00710597" w:rsidP="00710597">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710597" w:rsidRDefault="00710597" w:rsidP="00710597">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ins w:id="1682" w:author="CR0370" w:date="2024-06-08T11:45:00Z">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ins>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710597" w:rsidRDefault="00710597" w:rsidP="00710597">
            <w:pPr>
              <w:pStyle w:val="TAL"/>
              <w:rPr>
                <w:lang w:eastAsia="zh-CN"/>
              </w:rPr>
            </w:pPr>
            <w:r>
              <w:rPr>
                <w:lang w:eastAsia="zh-CN"/>
              </w:rPr>
              <w:t>CAG ID is used to combine with PLMN ID to identify a PNI-NPN.</w:t>
            </w:r>
          </w:p>
          <w:p w14:paraId="446995D4" w14:textId="77777777" w:rsidR="00710597" w:rsidRDefault="00710597" w:rsidP="00710597">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710597" w:rsidRPr="003E643B" w:rsidRDefault="00710597" w:rsidP="00710597">
            <w:pPr>
              <w:pStyle w:val="TAL"/>
              <w:rPr>
                <w:ins w:id="1683" w:author="CR0370" w:date="2024-06-08T11:45:00Z"/>
                <w:rFonts w:eastAsia="Yu Mincho"/>
              </w:rPr>
            </w:pPr>
          </w:p>
          <w:p w14:paraId="6C14C4E1" w14:textId="77777777" w:rsidR="00710597" w:rsidRDefault="00710597" w:rsidP="00710597">
            <w:pPr>
              <w:rPr>
                <w:ins w:id="1684" w:author="CR0370" w:date="2024-06-08T11:45:00Z"/>
                <w:rFonts w:ascii="Arial" w:hAnsi="Arial" w:cs="Arial"/>
                <w:sz w:val="18"/>
                <w:szCs w:val="18"/>
              </w:rPr>
            </w:pPr>
            <w:ins w:id="1685" w:author="CR0370" w:date="2024-06-08T11:45:00Z">
              <w:r>
                <w:rPr>
                  <w:rFonts w:ascii="Arial" w:hAnsi="Arial" w:cs="Arial"/>
                  <w:sz w:val="18"/>
                  <w:szCs w:val="18"/>
                </w:rPr>
                <w:t>allowedValues: N/A</w:t>
              </w:r>
            </w:ins>
          </w:p>
          <w:p w14:paraId="1076DB32" w14:textId="77777777" w:rsidR="00710597" w:rsidRDefault="00710597" w:rsidP="00710597">
            <w:pPr>
              <w:pStyle w:val="TAL"/>
              <w:rPr>
                <w:lang w:val="en-US"/>
              </w:rPr>
            </w:pPr>
          </w:p>
        </w:tc>
        <w:tc>
          <w:tcPr>
            <w:tcW w:w="1984" w:type="dxa"/>
          </w:tcPr>
          <w:p w14:paraId="726CAEC0" w14:textId="77777777" w:rsidR="00710597" w:rsidRPr="00D016EE" w:rsidRDefault="00710597" w:rsidP="00710597">
            <w:pPr>
              <w:pStyle w:val="TAL"/>
              <w:rPr>
                <w:szCs w:val="18"/>
              </w:rPr>
            </w:pPr>
            <w:r w:rsidRPr="00D016EE">
              <w:rPr>
                <w:szCs w:val="18"/>
              </w:rPr>
              <w:t>type: String</w:t>
            </w:r>
          </w:p>
          <w:p w14:paraId="4E78E746" w14:textId="77777777" w:rsidR="00710597" w:rsidRPr="00D016EE" w:rsidRDefault="00710597" w:rsidP="00710597">
            <w:pPr>
              <w:pStyle w:val="TAL"/>
              <w:rPr>
                <w:szCs w:val="18"/>
              </w:rPr>
            </w:pPr>
            <w:r w:rsidRPr="00D016EE">
              <w:rPr>
                <w:szCs w:val="18"/>
              </w:rPr>
              <w:t>multiplicity: 0..256</w:t>
            </w:r>
          </w:p>
          <w:p w14:paraId="0F4D3516"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D7CB94B" w14:textId="77777777" w:rsidR="00710597" w:rsidRPr="00D016EE" w:rsidRDefault="00710597" w:rsidP="00710597">
            <w:pPr>
              <w:pStyle w:val="TAL"/>
              <w:rPr>
                <w:szCs w:val="18"/>
              </w:rPr>
            </w:pPr>
            <w:r w:rsidRPr="00D016EE">
              <w:rPr>
                <w:szCs w:val="18"/>
              </w:rPr>
              <w:t>defaultValue: None</w:t>
            </w:r>
          </w:p>
          <w:p w14:paraId="3AC3D0E6" w14:textId="14DD4B44"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78347387" w14:textId="77777777" w:rsidTr="00367ED2">
        <w:trPr>
          <w:gridBefore w:val="1"/>
          <w:wBefore w:w="32" w:type="dxa"/>
          <w:cantSplit/>
          <w:jc w:val="center"/>
        </w:trPr>
        <w:tc>
          <w:tcPr>
            <w:tcW w:w="2547" w:type="dxa"/>
          </w:tcPr>
          <w:p w14:paraId="66CBA3E9" w14:textId="089D1B17" w:rsidR="00710597" w:rsidRPr="00BE14BD" w:rsidRDefault="00710597" w:rsidP="00710597">
            <w:pPr>
              <w:pStyle w:val="TAL"/>
              <w:rPr>
                <w:rFonts w:cs="Arial"/>
              </w:rPr>
            </w:pPr>
            <w:r>
              <w:rPr>
                <w:rFonts w:ascii="Courier New" w:hAnsi="Courier New" w:cs="Courier New"/>
                <w:color w:val="000000"/>
                <w:szCs w:val="18"/>
                <w:lang w:eastAsia="zh-CN"/>
              </w:rPr>
              <w:t>nIDList</w:t>
            </w:r>
          </w:p>
        </w:tc>
        <w:tc>
          <w:tcPr>
            <w:tcW w:w="5245" w:type="dxa"/>
          </w:tcPr>
          <w:p w14:paraId="0E24FB5A" w14:textId="77777777" w:rsidR="00710597" w:rsidRDefault="00710597" w:rsidP="0071059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710597" w:rsidRDefault="00710597" w:rsidP="00710597">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710597" w:rsidRDefault="00710597" w:rsidP="00710597">
            <w:pPr>
              <w:pStyle w:val="TAL"/>
              <w:rPr>
                <w:lang w:val="en-US"/>
              </w:rPr>
            </w:pPr>
          </w:p>
        </w:tc>
        <w:tc>
          <w:tcPr>
            <w:tcW w:w="1984" w:type="dxa"/>
          </w:tcPr>
          <w:p w14:paraId="0773059B" w14:textId="77777777" w:rsidR="00710597" w:rsidRPr="00D016EE" w:rsidRDefault="00710597" w:rsidP="00710597">
            <w:pPr>
              <w:pStyle w:val="TAL"/>
              <w:rPr>
                <w:szCs w:val="18"/>
              </w:rPr>
            </w:pPr>
            <w:r w:rsidRPr="00D016EE">
              <w:rPr>
                <w:szCs w:val="18"/>
              </w:rPr>
              <w:t>type: String</w:t>
            </w:r>
          </w:p>
          <w:p w14:paraId="62AAAD66" w14:textId="77777777" w:rsidR="00710597" w:rsidRPr="00D016EE" w:rsidRDefault="00710597" w:rsidP="00710597">
            <w:pPr>
              <w:pStyle w:val="TAL"/>
              <w:rPr>
                <w:szCs w:val="18"/>
              </w:rPr>
            </w:pPr>
            <w:r w:rsidRPr="00D016EE">
              <w:rPr>
                <w:szCs w:val="18"/>
              </w:rPr>
              <w:t>multiplicity: 0..16</w:t>
            </w:r>
          </w:p>
          <w:p w14:paraId="48CB14B2"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710597" w:rsidRPr="00C54E52" w:rsidRDefault="00710597" w:rsidP="00710597">
            <w:pPr>
              <w:keepNext/>
              <w:keepLines/>
              <w:spacing w:after="0"/>
              <w:rPr>
                <w:rFonts w:ascii="Arial" w:hAnsi="Arial"/>
                <w:sz w:val="18"/>
                <w:szCs w:val="18"/>
              </w:rPr>
            </w:pPr>
            <w:r w:rsidRPr="00C54E52">
              <w:rPr>
                <w:rFonts w:ascii="Arial" w:hAnsi="Arial"/>
                <w:sz w:val="18"/>
                <w:szCs w:val="18"/>
              </w:rPr>
              <w:t>isUnique: True</w:t>
            </w:r>
          </w:p>
          <w:p w14:paraId="57124E7C" w14:textId="77777777" w:rsidR="00710597" w:rsidRPr="00D016EE" w:rsidRDefault="00710597" w:rsidP="00710597">
            <w:pPr>
              <w:pStyle w:val="TAL"/>
              <w:rPr>
                <w:szCs w:val="18"/>
              </w:rPr>
            </w:pPr>
            <w:r w:rsidRPr="00D016EE">
              <w:rPr>
                <w:szCs w:val="18"/>
              </w:rPr>
              <w:t>defaultValue: None</w:t>
            </w:r>
          </w:p>
          <w:p w14:paraId="417D1FA9" w14:textId="7459C23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710597" w:rsidRPr="00B26339" w14:paraId="6AA997EC" w14:textId="77777777" w:rsidTr="00367ED2">
        <w:trPr>
          <w:gridBefore w:val="1"/>
          <w:wBefore w:w="32" w:type="dxa"/>
          <w:cantSplit/>
          <w:jc w:val="center"/>
        </w:trPr>
        <w:tc>
          <w:tcPr>
            <w:tcW w:w="2547" w:type="dxa"/>
          </w:tcPr>
          <w:p w14:paraId="15596E69" w14:textId="327B8ECB" w:rsidR="00710597" w:rsidRPr="00BE14BD" w:rsidRDefault="00710597" w:rsidP="00710597">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710597" w:rsidRDefault="00710597" w:rsidP="00710597">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710597" w:rsidRDefault="00710597" w:rsidP="00710597">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710597" w:rsidRDefault="00710597" w:rsidP="00710597">
            <w:pPr>
              <w:keepNext/>
              <w:keepLines/>
              <w:spacing w:after="0"/>
              <w:rPr>
                <w:rFonts w:ascii="Arial" w:hAnsi="Arial"/>
                <w:sz w:val="18"/>
                <w:szCs w:val="18"/>
              </w:rPr>
            </w:pPr>
            <w:r>
              <w:rPr>
                <w:rFonts w:ascii="Arial" w:hAnsi="Arial"/>
                <w:sz w:val="18"/>
                <w:szCs w:val="18"/>
              </w:rPr>
              <w:t>type: NpnId</w:t>
            </w:r>
          </w:p>
          <w:p w14:paraId="4E8F26EE" w14:textId="77777777" w:rsidR="00710597" w:rsidRDefault="00710597" w:rsidP="00710597">
            <w:pPr>
              <w:keepNext/>
              <w:keepLines/>
              <w:spacing w:after="0"/>
              <w:rPr>
                <w:rFonts w:ascii="Arial" w:hAnsi="Arial"/>
                <w:sz w:val="18"/>
                <w:szCs w:val="18"/>
              </w:rPr>
            </w:pPr>
            <w:r>
              <w:rPr>
                <w:rFonts w:ascii="Arial" w:hAnsi="Arial"/>
                <w:sz w:val="18"/>
                <w:szCs w:val="18"/>
              </w:rPr>
              <w:t>multiplicity: 0..1</w:t>
            </w:r>
          </w:p>
          <w:p w14:paraId="64D55B97" w14:textId="77777777" w:rsidR="00710597" w:rsidRPr="00D016EE" w:rsidRDefault="00710597" w:rsidP="00710597">
            <w:pPr>
              <w:pStyle w:val="TAL"/>
              <w:rPr>
                <w:szCs w:val="18"/>
              </w:rPr>
            </w:pPr>
            <w:r w:rsidRPr="00D016EE">
              <w:rPr>
                <w:szCs w:val="18"/>
              </w:rPr>
              <w:t>isOrdered: N/A</w:t>
            </w:r>
          </w:p>
          <w:p w14:paraId="6827959B" w14:textId="77777777" w:rsidR="00710597" w:rsidRPr="00D016EE" w:rsidRDefault="00710597" w:rsidP="00710597">
            <w:pPr>
              <w:pStyle w:val="TAL"/>
              <w:rPr>
                <w:szCs w:val="18"/>
              </w:rPr>
            </w:pPr>
            <w:r w:rsidRPr="00D016EE">
              <w:rPr>
                <w:szCs w:val="18"/>
              </w:rPr>
              <w:t>isUnique: N/A</w:t>
            </w:r>
          </w:p>
          <w:p w14:paraId="51A34EC6" w14:textId="77777777" w:rsidR="00710597" w:rsidRDefault="00710597" w:rsidP="00710597">
            <w:pPr>
              <w:keepNext/>
              <w:keepLines/>
              <w:spacing w:after="0"/>
              <w:rPr>
                <w:rFonts w:ascii="Arial" w:hAnsi="Arial"/>
                <w:sz w:val="18"/>
                <w:szCs w:val="18"/>
              </w:rPr>
            </w:pPr>
            <w:r>
              <w:rPr>
                <w:rFonts w:ascii="Arial" w:hAnsi="Arial"/>
                <w:sz w:val="18"/>
                <w:szCs w:val="18"/>
              </w:rPr>
              <w:t>defaultValue: None</w:t>
            </w:r>
          </w:p>
          <w:p w14:paraId="0A689F07" w14:textId="0111D840" w:rsidR="00710597" w:rsidRPr="00D016EE" w:rsidRDefault="00710597" w:rsidP="00710597">
            <w:pPr>
              <w:keepNext/>
              <w:keepLines/>
              <w:spacing w:after="0"/>
              <w:rPr>
                <w:rFonts w:ascii="Arial" w:hAnsi="Arial"/>
                <w:sz w:val="18"/>
                <w:szCs w:val="18"/>
              </w:rPr>
            </w:pPr>
            <w:r w:rsidRPr="00D016EE">
              <w:rPr>
                <w:rFonts w:ascii="Arial" w:hAnsi="Arial"/>
                <w:sz w:val="18"/>
                <w:szCs w:val="18"/>
              </w:rPr>
              <w:t>isNullable: False</w:t>
            </w:r>
          </w:p>
        </w:tc>
      </w:tr>
      <w:tr w:rsidR="00D36FA0" w:rsidRPr="00B26339" w14:paraId="0CE4C8C2" w14:textId="77777777" w:rsidTr="00367ED2">
        <w:trPr>
          <w:gridBefore w:val="1"/>
          <w:wBefore w:w="32" w:type="dxa"/>
          <w:cantSplit/>
          <w:jc w:val="center"/>
        </w:trPr>
        <w:tc>
          <w:tcPr>
            <w:tcW w:w="2547" w:type="dxa"/>
          </w:tcPr>
          <w:p w14:paraId="176861E3" w14:textId="757DC852" w:rsidR="00D36FA0" w:rsidRPr="00F32144" w:rsidRDefault="00D36FA0" w:rsidP="00D36FA0">
            <w:pPr>
              <w:pStyle w:val="TAL"/>
              <w:rPr>
                <w:rFonts w:ascii="Courier New" w:hAnsi="Courier New"/>
                <w:szCs w:val="18"/>
                <w:lang w:eastAsia="zh-CN"/>
              </w:rPr>
            </w:pPr>
            <w:r>
              <w:rPr>
                <w:rFonts w:cs="Arial"/>
                <w:szCs w:val="18"/>
              </w:rPr>
              <w:t>ue</w:t>
            </w:r>
            <w:ins w:id="1686" w:author="CR0402" w:date="2024-06-08T11:45:00Z">
              <w:r>
                <w:rPr>
                  <w:rFonts w:cs="Arial"/>
                  <w:szCs w:val="18"/>
                </w:rPr>
                <w:t>Core</w:t>
              </w:r>
            </w:ins>
            <w:r>
              <w:rPr>
                <w:rFonts w:cs="Arial"/>
                <w:szCs w:val="18"/>
              </w:rPr>
              <w:t>MeasConfig</w:t>
            </w:r>
          </w:p>
        </w:tc>
        <w:tc>
          <w:tcPr>
            <w:tcW w:w="5245" w:type="dxa"/>
          </w:tcPr>
          <w:p w14:paraId="1A7FF94A" w14:textId="08A0FF20" w:rsidR="00D36FA0" w:rsidRDefault="00D36FA0" w:rsidP="00D36FA0">
            <w:pPr>
              <w:pStyle w:val="TAL"/>
              <w:rPr>
                <w:rFonts w:cs="Arial"/>
                <w:iCs/>
                <w:szCs w:val="18"/>
              </w:rPr>
            </w:pPr>
            <w:r>
              <w:rPr>
                <w:szCs w:val="18"/>
              </w:rPr>
              <w:t xml:space="preserve">The set of parameters specific for </w:t>
            </w:r>
            <w:ins w:id="1687" w:author="CR0402" w:date="2024-06-08T11:45:00Z">
              <w:r>
                <w:rPr>
                  <w:szCs w:val="18"/>
                </w:rPr>
                <w:t xml:space="preserve">5GC </w:t>
              </w:r>
            </w:ins>
            <w:r>
              <w:rPr>
                <w:szCs w:val="18"/>
              </w:rPr>
              <w:t>UE level measurements configuration.</w:t>
            </w:r>
          </w:p>
        </w:tc>
        <w:tc>
          <w:tcPr>
            <w:tcW w:w="1984" w:type="dxa"/>
          </w:tcPr>
          <w:p w14:paraId="6EC2BC2A" w14:textId="77777777" w:rsidR="00D36FA0" w:rsidRPr="00B26339" w:rsidRDefault="00D36FA0" w:rsidP="000B5563">
            <w:pPr>
              <w:pStyle w:val="TAL"/>
            </w:pPr>
            <w:r w:rsidRPr="00B26339">
              <w:t xml:space="preserve">type: </w:t>
            </w:r>
            <w:r>
              <w:t>UE</w:t>
            </w:r>
            <w:ins w:id="1688" w:author="CR0402" w:date="2024-06-08T11:45:00Z">
              <w:r>
                <w:t>Core</w:t>
              </w:r>
            </w:ins>
            <w:r>
              <w:t>MeasConfig</w:t>
            </w:r>
          </w:p>
          <w:p w14:paraId="3FB98793" w14:textId="77777777" w:rsidR="00D36FA0" w:rsidRPr="00B26339" w:rsidRDefault="00D36FA0" w:rsidP="000B5563">
            <w:pPr>
              <w:pStyle w:val="TAL"/>
            </w:pPr>
            <w:r w:rsidRPr="00B26339">
              <w:t xml:space="preserve">multiplicity: </w:t>
            </w:r>
            <w:r>
              <w:t>0..</w:t>
            </w:r>
            <w:r w:rsidRPr="00B26339">
              <w:t>1</w:t>
            </w:r>
          </w:p>
          <w:p w14:paraId="4B92F708" w14:textId="77777777" w:rsidR="00D36FA0" w:rsidRPr="00B26339" w:rsidRDefault="00D36FA0" w:rsidP="000B5563">
            <w:pPr>
              <w:pStyle w:val="TAL"/>
            </w:pPr>
            <w:r w:rsidRPr="00B26339">
              <w:t>isOrdered: N/A</w:t>
            </w:r>
          </w:p>
          <w:p w14:paraId="601BC592" w14:textId="77777777" w:rsidR="00D36FA0" w:rsidRPr="00B26339" w:rsidRDefault="00D36FA0" w:rsidP="000B5563">
            <w:pPr>
              <w:pStyle w:val="TAL"/>
              <w:rPr>
                <w:lang w:val="pt-BR"/>
              </w:rPr>
            </w:pPr>
            <w:r w:rsidRPr="00B26339">
              <w:rPr>
                <w:lang w:val="pt-BR"/>
              </w:rPr>
              <w:t>isUnique: N/A</w:t>
            </w:r>
          </w:p>
          <w:p w14:paraId="24775FD0" w14:textId="77777777" w:rsidR="00D36FA0" w:rsidRPr="00B26339" w:rsidRDefault="00D36FA0" w:rsidP="000B5563">
            <w:pPr>
              <w:pStyle w:val="TAL"/>
              <w:rPr>
                <w:lang w:val="pt-BR"/>
              </w:rPr>
            </w:pPr>
            <w:r w:rsidRPr="00B26339">
              <w:rPr>
                <w:lang w:val="pt-BR"/>
              </w:rPr>
              <w:t>defaultValue: None</w:t>
            </w:r>
          </w:p>
          <w:p w14:paraId="3A8B4BB9" w14:textId="12A36603" w:rsidR="00D36FA0" w:rsidRDefault="00D36FA0" w:rsidP="000B5563">
            <w:pPr>
              <w:pStyle w:val="TAL"/>
            </w:pPr>
            <w:r w:rsidRPr="00B26339">
              <w:t>isNullable: False</w:t>
            </w:r>
          </w:p>
        </w:tc>
      </w:tr>
      <w:tr w:rsidR="00D36FA0" w:rsidRPr="00B26339" w14:paraId="6531705A" w14:textId="77777777" w:rsidTr="00367ED2">
        <w:trPr>
          <w:gridBefore w:val="1"/>
          <w:wBefore w:w="32" w:type="dxa"/>
          <w:cantSplit/>
          <w:jc w:val="center"/>
        </w:trPr>
        <w:tc>
          <w:tcPr>
            <w:tcW w:w="2547" w:type="dxa"/>
          </w:tcPr>
          <w:p w14:paraId="79E74E67" w14:textId="4387D4EE" w:rsidR="00D36FA0" w:rsidRPr="00F32144" w:rsidRDefault="00D36FA0" w:rsidP="00D36FA0">
            <w:pPr>
              <w:pStyle w:val="TAL"/>
              <w:rPr>
                <w:rFonts w:ascii="Courier New" w:hAnsi="Courier New"/>
                <w:szCs w:val="18"/>
                <w:lang w:eastAsia="zh-CN"/>
              </w:rPr>
            </w:pPr>
            <w:r w:rsidRPr="00147FF9">
              <w:rPr>
                <w:rFonts w:cs="Arial"/>
              </w:rPr>
              <w:lastRenderedPageBreak/>
              <w:t>ue</w:t>
            </w:r>
            <w:ins w:id="1689" w:author="CR0402" w:date="2024-06-08T11:45:00Z">
              <w:r>
                <w:rPr>
                  <w:rFonts w:cs="Arial"/>
                </w:rPr>
                <w:t>Core</w:t>
              </w:r>
            </w:ins>
            <w:r w:rsidRPr="00147FF9">
              <w:rPr>
                <w:rFonts w:cs="Arial"/>
              </w:rPr>
              <w:t>Measurements</w:t>
            </w:r>
          </w:p>
        </w:tc>
        <w:tc>
          <w:tcPr>
            <w:tcW w:w="5245" w:type="dxa"/>
          </w:tcPr>
          <w:p w14:paraId="29B5F56C" w14:textId="77777777" w:rsidR="00D36FA0" w:rsidRPr="00E61963" w:rsidRDefault="00D36FA0" w:rsidP="00D36FA0">
            <w:pPr>
              <w:pStyle w:val="TAL"/>
              <w:rPr>
                <w:szCs w:val="18"/>
              </w:rPr>
            </w:pPr>
            <w:r w:rsidRPr="00E61963">
              <w:rPr>
                <w:szCs w:val="18"/>
              </w:rPr>
              <w:t xml:space="preserve">List of </w:t>
            </w:r>
            <w:ins w:id="1690" w:author="CR0402" w:date="2024-06-08T11:45:00Z">
              <w:r>
                <w:rPr>
                  <w:szCs w:val="18"/>
                </w:rPr>
                <w:t xml:space="preserve">5GC </w:t>
              </w:r>
            </w:ins>
            <w:r w:rsidRPr="00E61963">
              <w:rPr>
                <w:szCs w:val="18"/>
              </w:rPr>
              <w:t>UE level measurements</w:t>
            </w:r>
            <w:ins w:id="1691" w:author="CR0402" w:date="2024-06-08T11:45:00Z">
              <w:r>
                <w:rPr>
                  <w:szCs w:val="18"/>
                </w:rPr>
                <w:t xml:space="preserve"> identified by name</w:t>
              </w:r>
            </w:ins>
            <w:r w:rsidRPr="00E61963">
              <w:rPr>
                <w:szCs w:val="18"/>
              </w:rPr>
              <w:t>.</w:t>
            </w:r>
          </w:p>
          <w:p w14:paraId="4494EA4E" w14:textId="77777777" w:rsidR="00D36FA0" w:rsidRDefault="00D36FA0" w:rsidP="00D36FA0">
            <w:pPr>
              <w:pStyle w:val="TAL"/>
              <w:rPr>
                <w:ins w:id="1692" w:author="CR0402" w:date="2024-06-08T11:45:00Z"/>
                <w:szCs w:val="18"/>
              </w:rPr>
            </w:pPr>
          </w:p>
          <w:p w14:paraId="1FED8369" w14:textId="77777777" w:rsidR="00D36FA0" w:rsidRPr="00E61963" w:rsidRDefault="00D36FA0" w:rsidP="00D36FA0">
            <w:pPr>
              <w:pStyle w:val="TAL"/>
              <w:rPr>
                <w:szCs w:val="18"/>
              </w:rPr>
            </w:pPr>
            <w:ins w:id="1693" w:author="CR0402" w:date="2024-06-08T11:45:00Z">
              <w:r w:rsidRPr="00E61963">
                <w:rPr>
                  <w:szCs w:val="18"/>
                </w:rPr>
                <w:t>allowedValues:</w:t>
              </w:r>
            </w:ins>
          </w:p>
          <w:p w14:paraId="75D71B26" w14:textId="77777777" w:rsidR="00D36FA0" w:rsidRPr="00E61963" w:rsidRDefault="00D36FA0" w:rsidP="00D36FA0">
            <w:pPr>
              <w:pStyle w:val="TAL"/>
              <w:rPr>
                <w:szCs w:val="18"/>
              </w:rPr>
            </w:pPr>
            <w:r w:rsidRPr="00E61963">
              <w:rPr>
                <w:szCs w:val="18"/>
              </w:rPr>
              <w:t>The</w:t>
            </w:r>
            <w:ins w:id="1694" w:author="CR0402" w:date="2024-06-08T11:45:00Z">
              <w:r>
                <w:rPr>
                  <w:szCs w:val="18"/>
                </w:rPr>
                <w:t xml:space="preserve"> list may include</w:t>
              </w:r>
            </w:ins>
            <w:r w:rsidRPr="00E61963">
              <w:rPr>
                <w:szCs w:val="18"/>
              </w:rPr>
              <w:t xml:space="preserve"> </w:t>
            </w:r>
            <w:ins w:id="1695" w:author="CR0402" w:date="2024-06-08T11:45:00Z">
              <w:r>
                <w:rPr>
                  <w:szCs w:val="18"/>
                </w:rPr>
                <w:t xml:space="preserve">5GC </w:t>
              </w:r>
            </w:ins>
            <w:r w:rsidRPr="00E61963">
              <w:rPr>
                <w:szCs w:val="18"/>
              </w:rPr>
              <w:t xml:space="preserve">UE level measurements </w:t>
            </w:r>
            <w:del w:id="1696" w:author="CR0402" w:date="2024-06-08T11:45:00Z">
              <w:r w:rsidRPr="00E61963" w:rsidDel="00D357DD">
                <w:rPr>
                  <w:szCs w:val="18"/>
                </w:rPr>
                <w:delText xml:space="preserve">include measurements </w:delText>
              </w:r>
            </w:del>
            <w:r w:rsidRPr="00E61963">
              <w:rPr>
                <w:szCs w:val="18"/>
              </w:rPr>
              <w:t>defined in</w:t>
            </w:r>
            <w:r>
              <w:rPr>
                <w:szCs w:val="18"/>
              </w:rPr>
              <w:t xml:space="preserve"> TS 28.558 [57]</w:t>
            </w:r>
            <w:r w:rsidRPr="00E61963">
              <w:rPr>
                <w:szCs w:val="18"/>
              </w:rPr>
              <w:t>,</w:t>
            </w:r>
            <w:r>
              <w:rPr>
                <w:szCs w:val="18"/>
              </w:rPr>
              <w:t xml:space="preserve"> </w:t>
            </w:r>
            <w:r w:rsidRPr="00E61963">
              <w:rPr>
                <w:szCs w:val="18"/>
              </w:rPr>
              <w:t>or vendor specific</w:t>
            </w:r>
            <w:ins w:id="1697" w:author="CR0402" w:date="2024-06-08T11:45:00Z">
              <w:r>
                <w:rPr>
                  <w:szCs w:val="18"/>
                </w:rPr>
                <w:t xml:space="preserve"> measurements</w:t>
              </w:r>
            </w:ins>
            <w:r w:rsidRPr="00E61963">
              <w:rPr>
                <w:szCs w:val="18"/>
              </w:rPr>
              <w:t>.</w:t>
            </w:r>
            <w:del w:id="1698" w:author="CR0402" w:date="2024-06-08T11:45:00Z">
              <w:r w:rsidRPr="00E61963" w:rsidDel="00D357DD">
                <w:rPr>
                  <w:szCs w:val="18"/>
                </w:rPr>
                <w:delText xml:space="preserve"> The UE level measurements are identified with their names.</w:delText>
              </w:r>
            </w:del>
          </w:p>
          <w:p w14:paraId="58396FFF" w14:textId="77777777" w:rsidR="00D36FA0" w:rsidRPr="00E61963" w:rsidRDefault="00D36FA0" w:rsidP="00D36FA0">
            <w:pPr>
              <w:pStyle w:val="TAL"/>
              <w:rPr>
                <w:szCs w:val="18"/>
              </w:rPr>
            </w:pPr>
          </w:p>
          <w:p w14:paraId="2E8A78C2" w14:textId="77777777" w:rsidR="00D36FA0" w:rsidRPr="00E61963" w:rsidRDefault="00D36FA0" w:rsidP="00D36FA0">
            <w:pPr>
              <w:pStyle w:val="TAL"/>
              <w:spacing w:after="120"/>
              <w:rPr>
                <w:rFonts w:cs="Arial"/>
                <w:szCs w:val="18"/>
              </w:rPr>
            </w:pPr>
            <w:r w:rsidRPr="00E61963">
              <w:rPr>
                <w:rFonts w:cs="Arial"/>
                <w:szCs w:val="18"/>
              </w:rPr>
              <w:t xml:space="preserve">For </w:t>
            </w:r>
            <w:ins w:id="1699" w:author="CR0402" w:date="2024-06-08T11:45:00Z">
              <w:r>
                <w:rPr>
                  <w:rFonts w:cs="Arial"/>
                  <w:szCs w:val="18"/>
                </w:rPr>
                <w:t xml:space="preserve">5GC </w:t>
              </w:r>
            </w:ins>
            <w:r w:rsidRPr="00E61963">
              <w:rPr>
                <w:szCs w:val="18"/>
              </w:rPr>
              <w:t xml:space="preserve">UE level measurements </w:t>
            </w:r>
            <w:r w:rsidRPr="00E61963">
              <w:rPr>
                <w:rFonts w:cs="Arial"/>
                <w:szCs w:val="18"/>
              </w:rPr>
              <w:t xml:space="preserve">defined in </w:t>
            </w:r>
            <w:ins w:id="1700" w:author="CR0402" w:date="2024-06-08T11:45:00Z">
              <w:r>
                <w:rPr>
                  <w:szCs w:val="18"/>
                </w:rPr>
                <w:t>TS 28.558 [57]</w:t>
              </w:r>
            </w:ins>
            <w:del w:id="1701" w:author="CR0402" w:date="2024-06-08T11:45:00Z">
              <w:r w:rsidRPr="00E61963" w:rsidDel="00D357DD">
                <w:rPr>
                  <w:rFonts w:cs="Arial"/>
                  <w:szCs w:val="18"/>
                </w:rPr>
                <w:delText>the present document</w:delText>
              </w:r>
            </w:del>
            <w:r w:rsidRPr="00E61963">
              <w:rPr>
                <w:rFonts w:cs="Arial"/>
                <w:szCs w:val="18"/>
              </w:rPr>
              <w:t>, the name is constructed as follows:</w:t>
            </w:r>
          </w:p>
          <w:p w14:paraId="11476C44" w14:textId="77777777" w:rsidR="00D36FA0" w:rsidRPr="00E61963" w:rsidRDefault="00D36FA0" w:rsidP="00D36FA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C11329C" w14:textId="77777777" w:rsidR="00D36FA0" w:rsidRPr="00E61963" w:rsidRDefault="00D36FA0" w:rsidP="00D36FA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3ACF7692" w14:textId="77777777" w:rsidR="00D36FA0" w:rsidRPr="00E61963" w:rsidRDefault="00D36FA0" w:rsidP="00D36FA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44048818" w14:textId="77777777" w:rsidR="00D36FA0" w:rsidRDefault="00D36FA0" w:rsidP="00D36FA0">
            <w:pPr>
              <w:pStyle w:val="B1"/>
              <w:spacing w:after="120"/>
              <w:rPr>
                <w:ins w:id="1702" w:author="CR0402" w:date="2024-06-08T11:45:00Z"/>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CE5DE60" w14:textId="77777777" w:rsidR="00D36FA0" w:rsidRPr="00D357DD" w:rsidRDefault="00D36FA0" w:rsidP="00D36FA0">
            <w:pPr>
              <w:pStyle w:val="B1"/>
              <w:spacing w:after="120"/>
              <w:ind w:left="0" w:firstLine="0"/>
              <w:rPr>
                <w:rFonts w:ascii="Arial" w:hAnsi="Arial" w:cs="Arial"/>
                <w:sz w:val="18"/>
                <w:szCs w:val="16"/>
                <w:rPrChange w:id="1703" w:author="CR0402" w:date="2024-06-08T11:45:00Z">
                  <w:rPr>
                    <w:szCs w:val="18"/>
                  </w:rPr>
                </w:rPrChange>
              </w:rPr>
              <w:pPrChange w:id="1704" w:author="CR0402" w:date="2024-06-08T11:45:00Z">
                <w:pPr>
                  <w:pStyle w:val="B1"/>
                  <w:spacing w:after="120"/>
                </w:pPr>
              </w:pPrChange>
            </w:pPr>
            <w:ins w:id="1705" w:author="CR0402" w:date="2024-06-08T11:45:00Z">
              <w:r w:rsidRPr="00D357DD">
                <w:rPr>
                  <w:rFonts w:ascii="Arial" w:hAnsi="Arial" w:cs="Arial"/>
                  <w:sz w:val="18"/>
                  <w:szCs w:val="16"/>
                  <w:lang w:val="de-DE"/>
                  <w:rPrChange w:id="1706" w:author="CR0402" w:date="2024-06-08T11:45:00Z">
                    <w:rPr>
                      <w:rFonts w:cs="Arial"/>
                      <w:szCs w:val="18"/>
                      <w:lang w:val="de-DE"/>
                    </w:rPr>
                  </w:rPrChange>
                </w:rPr>
                <w:t>For non-3GPP sp</w:t>
              </w:r>
              <w:r w:rsidRPr="00D357DD">
                <w:rPr>
                  <w:rFonts w:ascii="Arial" w:hAnsi="Arial" w:cs="Arial"/>
                  <w:sz w:val="18"/>
                  <w:szCs w:val="18"/>
                  <w:lang w:val="de-DE"/>
                  <w:rPrChange w:id="1707" w:author="CR0402" w:date="2024-06-08T11:45:00Z">
                    <w:rPr>
                      <w:rFonts w:cs="Arial"/>
                      <w:szCs w:val="18"/>
                      <w:lang w:val="de-DE"/>
                    </w:rPr>
                  </w:rPrChange>
                </w:rPr>
                <w:t xml:space="preserve">ecified </w:t>
              </w:r>
              <w:r w:rsidRPr="00D357DD">
                <w:rPr>
                  <w:rFonts w:ascii="Arial" w:hAnsi="Arial" w:cs="Arial"/>
                  <w:sz w:val="18"/>
                  <w:szCs w:val="18"/>
                  <w:lang w:val="de-DE"/>
                </w:rPr>
                <w:t xml:space="preserve">5GC </w:t>
              </w:r>
              <w:r w:rsidRPr="00D357DD">
                <w:rPr>
                  <w:rFonts w:ascii="Arial" w:hAnsi="Arial" w:cs="Arial"/>
                  <w:sz w:val="18"/>
                  <w:szCs w:val="18"/>
                  <w:rPrChange w:id="1708" w:author="CR0402" w:date="2024-06-08T11:45:00Z">
                    <w:rPr>
                      <w:szCs w:val="18"/>
                    </w:rPr>
                  </w:rPrChange>
                </w:rPr>
                <w:t xml:space="preserve">UE level measurements </w:t>
              </w:r>
              <w:r w:rsidRPr="00D357DD">
                <w:rPr>
                  <w:rFonts w:ascii="Arial" w:hAnsi="Arial" w:cs="Arial"/>
                  <w:sz w:val="18"/>
                  <w:szCs w:val="18"/>
                  <w:lang w:val="de-DE"/>
                  <w:rPrChange w:id="1709" w:author="CR0402" w:date="2024-06-08T11:45:00Z">
                    <w:rPr>
                      <w:rFonts w:cs="Arial"/>
                      <w:szCs w:val="18"/>
                      <w:lang w:val="de-DE"/>
                    </w:rPr>
                  </w:rPrChange>
                </w:rPr>
                <w:t xml:space="preserve">the name </w:t>
              </w:r>
              <w:r w:rsidRPr="00D357DD">
                <w:rPr>
                  <w:rFonts w:ascii="Arial" w:hAnsi="Arial" w:cs="Arial"/>
                  <w:sz w:val="18"/>
                  <w:szCs w:val="16"/>
                  <w:lang w:val="de-DE"/>
                  <w:rPrChange w:id="1710" w:author="CR0402" w:date="2024-06-08T11:45:00Z">
                    <w:rPr>
                      <w:rFonts w:cs="Arial"/>
                      <w:szCs w:val="18"/>
                      <w:lang w:val="de-DE"/>
                    </w:rPr>
                  </w:rPrChange>
                </w:rPr>
                <w:t>is defined elsewhere.</w:t>
              </w:r>
            </w:ins>
          </w:p>
          <w:p w14:paraId="39B7ADCB" w14:textId="19910B07" w:rsidR="00D36FA0" w:rsidRDefault="00D36FA0" w:rsidP="00D36FA0">
            <w:pPr>
              <w:pStyle w:val="TAL"/>
              <w:rPr>
                <w:rFonts w:cs="Arial"/>
                <w:iCs/>
                <w:szCs w:val="18"/>
              </w:rPr>
            </w:pPr>
            <w:del w:id="1711" w:author="CR0402" w:date="2024-06-08T11:45:00Z">
              <w:r w:rsidRPr="00E61963" w:rsidDel="00D357DD">
                <w:rPr>
                  <w:szCs w:val="18"/>
                </w:rPr>
                <w:delText>allowedValues: N/A</w:delText>
              </w:r>
            </w:del>
          </w:p>
        </w:tc>
        <w:tc>
          <w:tcPr>
            <w:tcW w:w="1984" w:type="dxa"/>
          </w:tcPr>
          <w:p w14:paraId="597E129B" w14:textId="77777777" w:rsidR="00D36FA0" w:rsidRPr="00D357DD" w:rsidRDefault="00D36FA0" w:rsidP="00D36FA0">
            <w:pPr>
              <w:pStyle w:val="TAL"/>
              <w:rPr>
                <w:rFonts w:cs="Arial"/>
                <w:szCs w:val="18"/>
              </w:rPr>
            </w:pPr>
            <w:r w:rsidRPr="00D357DD">
              <w:rPr>
                <w:rFonts w:cs="Arial"/>
                <w:szCs w:val="18"/>
              </w:rPr>
              <w:t>type: String</w:t>
            </w:r>
          </w:p>
          <w:p w14:paraId="549C9827" w14:textId="77777777" w:rsidR="00D36FA0" w:rsidRPr="00D357DD" w:rsidRDefault="00D36FA0" w:rsidP="00D36FA0">
            <w:pPr>
              <w:pStyle w:val="TAL"/>
              <w:rPr>
                <w:rFonts w:cs="Arial"/>
                <w:szCs w:val="18"/>
              </w:rPr>
            </w:pPr>
            <w:r w:rsidRPr="00D357DD">
              <w:rPr>
                <w:rFonts w:cs="Arial"/>
                <w:szCs w:val="18"/>
              </w:rPr>
              <w:t>multiplicity: 1..*</w:t>
            </w:r>
          </w:p>
          <w:p w14:paraId="1685F3D3" w14:textId="77777777" w:rsidR="00D36FA0" w:rsidRPr="00D357DD" w:rsidRDefault="00D36FA0" w:rsidP="00D36FA0">
            <w:pPr>
              <w:pStyle w:val="TAL"/>
              <w:rPr>
                <w:rFonts w:cs="Arial"/>
                <w:szCs w:val="18"/>
              </w:rPr>
            </w:pPr>
            <w:r w:rsidRPr="00D357DD">
              <w:rPr>
                <w:rFonts w:cs="Arial"/>
                <w:szCs w:val="18"/>
              </w:rPr>
              <w:t>isOrdered: False</w:t>
            </w:r>
          </w:p>
          <w:p w14:paraId="2BE7AF75" w14:textId="77777777" w:rsidR="00D36FA0" w:rsidRPr="00D357DD" w:rsidRDefault="00D36FA0" w:rsidP="00D36FA0">
            <w:pPr>
              <w:pStyle w:val="TAL"/>
              <w:rPr>
                <w:rFonts w:cs="Arial"/>
                <w:szCs w:val="18"/>
              </w:rPr>
            </w:pPr>
            <w:r w:rsidRPr="00D357DD">
              <w:rPr>
                <w:rFonts w:cs="Arial"/>
                <w:szCs w:val="18"/>
              </w:rPr>
              <w:t>isUnique: True</w:t>
            </w:r>
          </w:p>
          <w:p w14:paraId="7242F21E" w14:textId="77777777" w:rsidR="00D36FA0" w:rsidRPr="00D357DD" w:rsidRDefault="00D36FA0" w:rsidP="00D36FA0">
            <w:pPr>
              <w:pStyle w:val="TAL"/>
              <w:rPr>
                <w:rFonts w:cs="Arial"/>
                <w:szCs w:val="18"/>
              </w:rPr>
            </w:pPr>
            <w:r w:rsidRPr="00D357DD">
              <w:rPr>
                <w:rFonts w:cs="Arial"/>
                <w:szCs w:val="18"/>
              </w:rPr>
              <w:t>defaultValue: None</w:t>
            </w:r>
          </w:p>
          <w:p w14:paraId="56931FA2" w14:textId="0D4F6834" w:rsidR="00D36FA0" w:rsidRDefault="00D36FA0" w:rsidP="00D36FA0">
            <w:pPr>
              <w:keepNext/>
              <w:keepLines/>
              <w:spacing w:after="0"/>
              <w:rPr>
                <w:rFonts w:ascii="Arial" w:hAnsi="Arial"/>
                <w:sz w:val="18"/>
                <w:szCs w:val="18"/>
              </w:rPr>
            </w:pPr>
            <w:r w:rsidRPr="00D357DD">
              <w:rPr>
                <w:rFonts w:ascii="Arial" w:hAnsi="Arial" w:cs="Arial"/>
                <w:sz w:val="18"/>
                <w:szCs w:val="18"/>
                <w:rPrChange w:id="1712" w:author="CR0402" w:date="2024-06-08T11:45:00Z">
                  <w:rPr/>
                </w:rPrChange>
              </w:rPr>
              <w:t>isNullable: False</w:t>
            </w:r>
          </w:p>
        </w:tc>
      </w:tr>
      <w:tr w:rsidR="00D36FA0" w:rsidRPr="00B26339" w14:paraId="2C18B3BE" w14:textId="77777777" w:rsidTr="00367ED2">
        <w:trPr>
          <w:gridBefore w:val="1"/>
          <w:wBefore w:w="32" w:type="dxa"/>
          <w:cantSplit/>
          <w:jc w:val="center"/>
        </w:trPr>
        <w:tc>
          <w:tcPr>
            <w:tcW w:w="2547" w:type="dxa"/>
          </w:tcPr>
          <w:p w14:paraId="773B6F8B" w14:textId="2AE22D79" w:rsidR="00D36FA0" w:rsidRPr="00F32144" w:rsidRDefault="00D36FA0" w:rsidP="00D36FA0">
            <w:pPr>
              <w:pStyle w:val="TAL"/>
              <w:rPr>
                <w:rFonts w:ascii="Courier New" w:hAnsi="Courier New"/>
                <w:szCs w:val="18"/>
                <w:lang w:eastAsia="zh-CN"/>
              </w:rPr>
            </w:pPr>
            <w:r w:rsidRPr="00147FF9">
              <w:rPr>
                <w:rFonts w:cs="Arial"/>
              </w:rPr>
              <w:t>ue</w:t>
            </w:r>
            <w:ins w:id="1713" w:author="CR0402" w:date="2024-06-08T11:45:00Z">
              <w:r>
                <w:rPr>
                  <w:rFonts w:cs="Arial"/>
                </w:rPr>
                <w:t>Core</w:t>
              </w:r>
            </w:ins>
            <w:r w:rsidRPr="00147FF9">
              <w:rPr>
                <w:rFonts w:cs="Arial"/>
              </w:rPr>
              <w:t>MeasGranularityPeriod</w:t>
            </w:r>
          </w:p>
        </w:tc>
        <w:tc>
          <w:tcPr>
            <w:tcW w:w="5245" w:type="dxa"/>
          </w:tcPr>
          <w:p w14:paraId="4574CAB3"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ins w:id="1714" w:author="CR0402" w:date="2024-06-08T11:45:00Z">
              <w:r>
                <w:rPr>
                  <w:rFonts w:ascii="Arial" w:hAnsi="Arial" w:cs="Arial"/>
                  <w:sz w:val="18"/>
                  <w:szCs w:val="18"/>
                </w:rPr>
                <w:t xml:space="preserve">5GC </w:t>
              </w:r>
            </w:ins>
            <w:r w:rsidRPr="00E61963">
              <w:rPr>
                <w:rFonts w:ascii="Arial" w:hAnsi="Arial" w:cs="Arial"/>
                <w:sz w:val="18"/>
                <w:szCs w:val="18"/>
              </w:rPr>
              <w:t>UE level measurements. The period is defined in milliseconds (ms).</w:t>
            </w:r>
          </w:p>
          <w:p w14:paraId="2C910E91" w14:textId="77777777" w:rsidR="00D36FA0" w:rsidRPr="00E61963" w:rsidRDefault="00D36FA0" w:rsidP="00D36FA0">
            <w:pPr>
              <w:tabs>
                <w:tab w:val="center" w:pos="1333"/>
              </w:tabs>
              <w:spacing w:after="0"/>
              <w:rPr>
                <w:rFonts w:ascii="Arial" w:hAnsi="Arial" w:cs="Arial"/>
                <w:sz w:val="18"/>
                <w:szCs w:val="18"/>
              </w:rPr>
            </w:pPr>
          </w:p>
          <w:p w14:paraId="53E8ACD6"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D36FA0" w:rsidRPr="00E61963" w:rsidRDefault="00D36FA0" w:rsidP="00D36FA0">
            <w:pPr>
              <w:tabs>
                <w:tab w:val="center" w:pos="1333"/>
              </w:tabs>
              <w:spacing w:after="0"/>
              <w:rPr>
                <w:rFonts w:ascii="Arial" w:hAnsi="Arial" w:cs="Arial"/>
                <w:sz w:val="18"/>
                <w:szCs w:val="18"/>
              </w:rPr>
            </w:pPr>
          </w:p>
          <w:p w14:paraId="3E330BFA" w14:textId="2468B521" w:rsidR="00D36FA0" w:rsidRDefault="00D36FA0" w:rsidP="00D36FA0">
            <w:pPr>
              <w:pStyle w:val="TAL"/>
              <w:rPr>
                <w:rFonts w:cs="Arial"/>
                <w:iCs/>
                <w:szCs w:val="18"/>
              </w:rPr>
            </w:pPr>
            <w:r w:rsidRPr="00E61963">
              <w:rPr>
                <w:rFonts w:cs="Arial"/>
                <w:szCs w:val="18"/>
              </w:rPr>
              <w:t>allowedValues: Integer with a minimum value of 10</w:t>
            </w:r>
          </w:p>
        </w:tc>
        <w:tc>
          <w:tcPr>
            <w:tcW w:w="1984" w:type="dxa"/>
          </w:tcPr>
          <w:p w14:paraId="7DDCB4E6"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D36FA0" w:rsidRDefault="00D36FA0" w:rsidP="00D36FA0">
            <w:pPr>
              <w:keepNext/>
              <w:keepLines/>
              <w:spacing w:after="0"/>
              <w:rPr>
                <w:rFonts w:ascii="Arial" w:hAnsi="Arial"/>
                <w:sz w:val="18"/>
                <w:szCs w:val="18"/>
              </w:rPr>
            </w:pPr>
            <w:r w:rsidRPr="00E61963">
              <w:rPr>
                <w:rFonts w:ascii="Arial" w:hAnsi="Arial" w:cs="Arial"/>
                <w:sz w:val="18"/>
                <w:szCs w:val="18"/>
              </w:rPr>
              <w:t>isNullable: False</w:t>
            </w:r>
          </w:p>
        </w:tc>
      </w:tr>
      <w:tr w:rsidR="00D36FA0" w:rsidRPr="00B26339" w14:paraId="78D9927C" w14:textId="77777777" w:rsidTr="00367ED2">
        <w:trPr>
          <w:gridBefore w:val="1"/>
          <w:wBefore w:w="32" w:type="dxa"/>
          <w:cantSplit/>
          <w:jc w:val="center"/>
        </w:trPr>
        <w:tc>
          <w:tcPr>
            <w:tcW w:w="2547" w:type="dxa"/>
          </w:tcPr>
          <w:p w14:paraId="05F5B661" w14:textId="73D3918E" w:rsidR="00D36FA0" w:rsidRPr="00F32144" w:rsidRDefault="00D36FA0" w:rsidP="00D36FA0">
            <w:pPr>
              <w:pStyle w:val="TAL"/>
              <w:rPr>
                <w:rFonts w:ascii="Courier New" w:hAnsi="Courier New"/>
                <w:szCs w:val="18"/>
                <w:lang w:eastAsia="zh-CN"/>
              </w:rPr>
            </w:pPr>
            <w:r>
              <w:rPr>
                <w:rFonts w:cs="Arial"/>
              </w:rPr>
              <w:t>nfTypeToMeasure</w:t>
            </w:r>
          </w:p>
        </w:tc>
        <w:tc>
          <w:tcPr>
            <w:tcW w:w="5245" w:type="dxa"/>
          </w:tcPr>
          <w:p w14:paraId="1683DFA9" w14:textId="77777777" w:rsidR="00D36FA0" w:rsidRPr="00E61963" w:rsidRDefault="00D36FA0" w:rsidP="00D36FA0">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D36FA0" w:rsidRPr="00E61963" w:rsidRDefault="00D36FA0" w:rsidP="00D36FA0">
            <w:pPr>
              <w:tabs>
                <w:tab w:val="center" w:pos="1333"/>
              </w:tabs>
              <w:spacing w:after="0"/>
              <w:rPr>
                <w:rFonts w:ascii="Arial" w:hAnsi="Arial" w:cs="Arial"/>
                <w:sz w:val="18"/>
                <w:szCs w:val="18"/>
              </w:rPr>
            </w:pPr>
          </w:p>
          <w:p w14:paraId="3E6249A1" w14:textId="14C1CA97" w:rsidR="00D36FA0" w:rsidRDefault="00D36FA0" w:rsidP="00D36FA0">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D36FA0" w:rsidRPr="00E61963" w:rsidRDefault="00D36FA0" w:rsidP="00D36FA0">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D36FA0" w:rsidRDefault="00D36FA0" w:rsidP="00D36FA0">
            <w:pPr>
              <w:keepNext/>
              <w:keepLines/>
              <w:spacing w:after="0"/>
              <w:rPr>
                <w:rFonts w:ascii="Arial" w:hAnsi="Arial"/>
                <w:sz w:val="18"/>
                <w:szCs w:val="18"/>
              </w:rPr>
            </w:pPr>
            <w:r w:rsidRPr="00E61963">
              <w:rPr>
                <w:rFonts w:ascii="Arial" w:hAnsi="Arial" w:cs="Arial"/>
                <w:sz w:val="18"/>
                <w:szCs w:val="18"/>
              </w:rPr>
              <w:t>isNullable: False</w:t>
            </w:r>
          </w:p>
        </w:tc>
      </w:tr>
      <w:tr w:rsidR="00D36FA0" w:rsidRPr="00B26339" w14:paraId="2997AB1C" w14:textId="77777777" w:rsidTr="00367ED2">
        <w:trPr>
          <w:gridBefore w:val="1"/>
          <w:wBefore w:w="32" w:type="dxa"/>
          <w:cantSplit/>
          <w:jc w:val="center"/>
        </w:trPr>
        <w:tc>
          <w:tcPr>
            <w:tcW w:w="9776" w:type="dxa"/>
            <w:gridSpan w:val="3"/>
          </w:tcPr>
          <w:p w14:paraId="5BEDB98A"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D36FA0" w:rsidRPr="0061649B" w:rsidRDefault="00D36FA0" w:rsidP="00D36FA0">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D36FA0" w:rsidRDefault="00D36FA0" w:rsidP="00D36FA0">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D36FA0" w:rsidRDefault="00D36FA0" w:rsidP="00D36FA0">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027A8028" w:rsidR="00D36FA0" w:rsidRPr="0061649B" w:rsidRDefault="00D36FA0" w:rsidP="00D36FA0">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r>
            <w:r w:rsidR="00CC4293" w:rsidRPr="00E61963">
              <w:rPr>
                <w:rFonts w:ascii="Arial" w:hAnsi="Arial" w:cs="Arial"/>
                <w:sz w:val="18"/>
                <w:szCs w:val="18"/>
              </w:rPr>
              <w:t xml:space="preserve">The </w:t>
            </w:r>
            <w:r w:rsidR="00CC4293" w:rsidRPr="00862394">
              <w:rPr>
                <w:rFonts w:ascii="Courier New" w:hAnsi="Courier New" w:cs="Courier New"/>
              </w:rPr>
              <w:t>ue</w:t>
            </w:r>
            <w:ins w:id="1715" w:author="CR0402" w:date="2024-06-08T11:45:00Z">
              <w:r w:rsidR="00CC4293">
                <w:rPr>
                  <w:rFonts w:ascii="Courier New" w:hAnsi="Courier New" w:cs="Courier New"/>
                </w:rPr>
                <w:t>Core</w:t>
              </w:r>
            </w:ins>
            <w:r w:rsidR="00CC4293" w:rsidRPr="00862394">
              <w:rPr>
                <w:rFonts w:ascii="Courier New" w:hAnsi="Courier New" w:cs="Courier New"/>
              </w:rPr>
              <w:t>MeasGranularityPeriod</w:t>
            </w:r>
            <w:r w:rsidR="00CC4293"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1716" w:name="_Toc20150486"/>
      <w:bookmarkStart w:id="1717" w:name="_Toc27479749"/>
      <w:bookmarkStart w:id="1718" w:name="_Toc36025284"/>
      <w:bookmarkStart w:id="1719" w:name="_Toc44516391"/>
      <w:bookmarkStart w:id="1720" w:name="_Toc45272706"/>
      <w:bookmarkStart w:id="1721" w:name="_Toc51754704"/>
      <w:bookmarkStart w:id="1722" w:name="_Toc162446529"/>
      <w:r>
        <w:lastRenderedPageBreak/>
        <w:t>4.4.2</w:t>
      </w:r>
      <w:r>
        <w:tab/>
        <w:t>Constraints</w:t>
      </w:r>
      <w:bookmarkEnd w:id="1716"/>
      <w:bookmarkEnd w:id="1717"/>
      <w:bookmarkEnd w:id="1718"/>
      <w:bookmarkEnd w:id="1719"/>
      <w:bookmarkEnd w:id="1720"/>
      <w:bookmarkEnd w:id="1721"/>
      <w:bookmarkEnd w:id="1722"/>
    </w:p>
    <w:p w14:paraId="0E1B7DB0" w14:textId="77777777" w:rsidR="00BD0CAD" w:rsidRDefault="00BD0CAD">
      <w:r>
        <w:t>None</w:t>
      </w:r>
    </w:p>
    <w:p w14:paraId="4FB17FA2" w14:textId="77777777" w:rsidR="00BD0CAD" w:rsidRDefault="00BD0CAD">
      <w:pPr>
        <w:pStyle w:val="Heading2"/>
      </w:pPr>
      <w:bookmarkStart w:id="1723" w:name="_Toc20150487"/>
      <w:bookmarkStart w:id="1724" w:name="_Toc27479750"/>
      <w:bookmarkStart w:id="1725" w:name="_Toc36025285"/>
      <w:bookmarkStart w:id="1726" w:name="_Toc44516392"/>
      <w:bookmarkStart w:id="1727" w:name="_Toc45272707"/>
      <w:bookmarkStart w:id="1728" w:name="_Toc51754705"/>
      <w:bookmarkStart w:id="1729" w:name="_Toc162446530"/>
      <w:r>
        <w:t>4.5</w:t>
      </w:r>
      <w:r>
        <w:tab/>
        <w:t>Common notifications</w:t>
      </w:r>
      <w:bookmarkEnd w:id="1723"/>
      <w:bookmarkEnd w:id="1724"/>
      <w:bookmarkEnd w:id="1725"/>
      <w:bookmarkEnd w:id="1726"/>
      <w:bookmarkEnd w:id="1727"/>
      <w:bookmarkEnd w:id="1728"/>
      <w:bookmarkEnd w:id="1729"/>
    </w:p>
    <w:p w14:paraId="677A5A9E" w14:textId="77777777" w:rsidR="00BD0CAD" w:rsidRDefault="00BD0CAD">
      <w:pPr>
        <w:pStyle w:val="Heading3"/>
      </w:pPr>
      <w:bookmarkStart w:id="1730" w:name="_Toc20150488"/>
      <w:bookmarkStart w:id="1731" w:name="_Toc27479751"/>
      <w:bookmarkStart w:id="1732" w:name="_Toc36025286"/>
      <w:bookmarkStart w:id="1733" w:name="_Toc44516393"/>
      <w:bookmarkStart w:id="1734" w:name="_Toc45272708"/>
      <w:bookmarkStart w:id="1735" w:name="_Toc51754706"/>
      <w:bookmarkStart w:id="1736" w:name="_Toc162446531"/>
      <w:r>
        <w:t>4.5.1</w:t>
      </w:r>
      <w:r>
        <w:tab/>
        <w:t>Alarm notifications</w:t>
      </w:r>
      <w:bookmarkEnd w:id="1730"/>
      <w:bookmarkEnd w:id="1731"/>
      <w:bookmarkEnd w:id="1732"/>
      <w:bookmarkEnd w:id="1733"/>
      <w:bookmarkEnd w:id="1734"/>
      <w:bookmarkEnd w:id="1735"/>
      <w:bookmarkEnd w:id="1736"/>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737" w:name="_Toc20150489"/>
      <w:bookmarkStart w:id="1738" w:name="_Toc27479752"/>
      <w:bookmarkStart w:id="1739" w:name="_Toc36025287"/>
      <w:bookmarkStart w:id="1740" w:name="_Toc44516394"/>
      <w:bookmarkStart w:id="1741" w:name="_Toc45272709"/>
      <w:bookmarkStart w:id="1742" w:name="_Toc51754707"/>
      <w:bookmarkStart w:id="1743" w:name="_Toc162446532"/>
      <w:r>
        <w:t>4.5.2</w:t>
      </w:r>
      <w:r>
        <w:tab/>
      </w:r>
      <w:r w:rsidR="00BD0CAD">
        <w:t>Configuration notifications</w:t>
      </w:r>
      <w:bookmarkEnd w:id="1737"/>
      <w:bookmarkEnd w:id="1738"/>
      <w:bookmarkEnd w:id="1739"/>
      <w:bookmarkEnd w:id="1740"/>
      <w:bookmarkEnd w:id="1741"/>
      <w:bookmarkEnd w:id="1742"/>
      <w:bookmarkEnd w:id="1743"/>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744" w:name="_Toc162446533"/>
      <w:r>
        <w:t>4.5.3</w:t>
      </w:r>
      <w:r>
        <w:tab/>
        <w:t>Threshold Crossing notifications</w:t>
      </w:r>
      <w:bookmarkEnd w:id="1744"/>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745" w:name="_Toc20150490"/>
      <w:bookmarkStart w:id="1746" w:name="_Toc27479753"/>
      <w:bookmarkStart w:id="1747" w:name="_Toc36025288"/>
      <w:bookmarkStart w:id="1748" w:name="_Toc44516395"/>
      <w:bookmarkStart w:id="1749" w:name="_Toc45272710"/>
      <w:bookmarkStart w:id="1750" w:name="_Toc51754708"/>
      <w:bookmarkStart w:id="1751" w:name="_Toc162446534"/>
      <w:r>
        <w:lastRenderedPageBreak/>
        <w:t>Annex A (informative):</w:t>
      </w:r>
      <w:r w:rsidR="009A41F6">
        <w:br/>
      </w:r>
      <w:r>
        <w:t>Alternate class diagram</w:t>
      </w:r>
      <w:bookmarkEnd w:id="1745"/>
      <w:bookmarkEnd w:id="1746"/>
      <w:bookmarkEnd w:id="1747"/>
      <w:bookmarkEnd w:id="1748"/>
      <w:bookmarkEnd w:id="1749"/>
      <w:bookmarkEnd w:id="1750"/>
      <w:bookmarkEnd w:id="1751"/>
    </w:p>
    <w:p w14:paraId="6BC3B6BD" w14:textId="77777777" w:rsidR="00BD0CAD" w:rsidRDefault="00BD0CAD">
      <w:r>
        <w:t>This class diagram combines the Figure 4.2.1-1 of this document with Figure 1 of [9], the class diagram of UIM.</w:t>
      </w:r>
    </w:p>
    <w:bookmarkStart w:id="1752" w:name="_MON_1693305811"/>
    <w:bookmarkEnd w:id="1752"/>
    <w:p w14:paraId="4E465D61" w14:textId="1AA74530" w:rsidR="00BD0CAD" w:rsidRDefault="00E7018E" w:rsidP="00E54E43">
      <w:pPr>
        <w:pStyle w:val="TH"/>
      </w:pPr>
      <w:r>
        <w:object w:dxaOrig="9030" w:dyaOrig="5071" w14:anchorId="294A6AD5">
          <v:shape id="_x0000_i1043" type="#_x0000_t75" style="width:451pt;height:252.65pt" o:ole="">
            <v:imagedata r:id="rId59" o:title=""/>
          </v:shape>
          <o:OLEObject Type="Embed" ProgID="Word.Document.12" ShapeID="_x0000_i1043" DrawAspect="Content" ObjectID="_1781038349" r:id="rId60">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64B4E21E" w:rsidR="00B5247E" w:rsidRDefault="00B5247E" w:rsidP="00B5247E">
      <w:pPr>
        <w:pStyle w:val="Heading8"/>
      </w:pPr>
      <w:bookmarkStart w:id="1753" w:name="_Toc20153404"/>
      <w:bookmarkStart w:id="1754" w:name="_Toc27489876"/>
      <w:bookmarkStart w:id="1755" w:name="_Toc36033460"/>
      <w:bookmarkStart w:id="1756" w:name="_Toc36475722"/>
      <w:bookmarkStart w:id="1757" w:name="_Toc44581481"/>
      <w:bookmarkStart w:id="1758" w:name="_Toc51769097"/>
      <w:bookmarkStart w:id="1759" w:name="_Toc130312416"/>
      <w:bookmarkStart w:id="1760" w:name="_Toc162446535"/>
      <w:r>
        <w:lastRenderedPageBreak/>
        <w:t xml:space="preserve">Annex </w:t>
      </w:r>
      <w:r w:rsidR="00474689">
        <w:t>B</w:t>
      </w:r>
      <w:r>
        <w:t xml:space="preserve"> (informative):</w:t>
      </w:r>
      <w:r w:rsidRPr="00B5247E">
        <w:t xml:space="preserve"> </w:t>
      </w:r>
      <w:r>
        <w:br/>
        <w:t>PlanUML for figures</w:t>
      </w:r>
      <w:bookmarkEnd w:id="1753"/>
      <w:bookmarkEnd w:id="1754"/>
      <w:bookmarkEnd w:id="1755"/>
      <w:bookmarkEnd w:id="1756"/>
      <w:bookmarkEnd w:id="1757"/>
      <w:bookmarkEnd w:id="1758"/>
      <w:bookmarkEnd w:id="1759"/>
      <w:bookmarkEnd w:id="1760"/>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52D8A7B1" w14:textId="3BC03C39" w:rsidR="00BD0CAD" w:rsidRDefault="00BD0CAD" w:rsidP="002320E3">
      <w:pPr>
        <w:pStyle w:val="Heading8"/>
      </w:pPr>
      <w:r>
        <w:br w:type="page"/>
      </w:r>
      <w:bookmarkStart w:id="1761" w:name="_Toc20150491"/>
      <w:bookmarkStart w:id="1762" w:name="_Toc27479754"/>
      <w:bookmarkStart w:id="1763" w:name="_Toc36025289"/>
      <w:bookmarkStart w:id="1764" w:name="_Toc44516396"/>
      <w:bookmarkStart w:id="1765" w:name="_Toc45272711"/>
      <w:bookmarkStart w:id="1766" w:name="_Toc51754709"/>
      <w:bookmarkStart w:id="1767" w:name="_Toc162446536"/>
      <w:r>
        <w:lastRenderedPageBreak/>
        <w:t xml:space="preserve">Annex </w:t>
      </w:r>
      <w:r w:rsidR="00B5247E">
        <w:t xml:space="preserve">C </w:t>
      </w:r>
      <w:r>
        <w:t>(informative):</w:t>
      </w:r>
      <w:r>
        <w:br/>
        <w:t>Change history</w:t>
      </w:r>
      <w:bookmarkEnd w:id="1761"/>
      <w:bookmarkEnd w:id="1762"/>
      <w:bookmarkEnd w:id="1763"/>
      <w:bookmarkEnd w:id="1764"/>
      <w:bookmarkEnd w:id="1765"/>
      <w:bookmarkEnd w:id="1766"/>
      <w:bookmarkEnd w:id="1767"/>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1768">
          <w:tblGrid>
            <w:gridCol w:w="800"/>
            <w:gridCol w:w="800"/>
            <w:gridCol w:w="1094"/>
            <w:gridCol w:w="567"/>
            <w:gridCol w:w="425"/>
            <w:gridCol w:w="425"/>
            <w:gridCol w:w="4820"/>
            <w:gridCol w:w="708"/>
          </w:tblGrid>
        </w:tblGridChange>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rPr>
          <w:ins w:id="1769" w:author="MCC" w:date="2024-06-27T22:59:00Z"/>
        </w:trPr>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ins w:id="1770" w:author="MCC" w:date="2024-06-27T22:59:00Z"/>
                <w:sz w:val="16"/>
                <w:szCs w:val="16"/>
              </w:rPr>
            </w:pPr>
            <w:ins w:id="1771" w:author="MCC" w:date="2024-06-27T22:59: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ins w:id="1772" w:author="MCC" w:date="2024-06-27T22:59:00Z"/>
                <w:sz w:val="16"/>
                <w:szCs w:val="16"/>
              </w:rPr>
            </w:pPr>
            <w:ins w:id="1773" w:author="MCC" w:date="2024-06-27T22:59: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ins w:id="1774" w:author="MCC" w:date="2024-06-27T22:59:00Z"/>
                <w:rFonts w:cs="Arial"/>
                <w:sz w:val="16"/>
                <w:szCs w:val="18"/>
              </w:rPr>
            </w:pPr>
            <w:ins w:id="1775" w:author="MCC" w:date="2024-06-27T22:59:00Z">
              <w:r w:rsidRPr="007F3F55">
                <w:rPr>
                  <w:sz w:val="16"/>
                  <w:szCs w:val="18"/>
                </w:rPr>
                <w:t>SP-240821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ins w:id="1776" w:author="MCC" w:date="2024-06-27T22:59:00Z"/>
                <w:sz w:val="16"/>
                <w:szCs w:val="18"/>
              </w:rPr>
            </w:pPr>
            <w:ins w:id="1777" w:author="MCC" w:date="2024-06-27T23:00:00Z">
              <w:r w:rsidRPr="007F3F55">
                <w:rPr>
                  <w:sz w:val="16"/>
                  <w:szCs w:val="18"/>
                </w:rPr>
                <w:t>0349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ins w:id="1778" w:author="MCC" w:date="2024-06-27T22:59:00Z"/>
                <w:sz w:val="16"/>
                <w:szCs w:val="18"/>
              </w:rPr>
            </w:pPr>
            <w:ins w:id="1779"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ins w:id="1780" w:author="MCC" w:date="2024-06-27T22:59:00Z"/>
                <w:sz w:val="16"/>
                <w:szCs w:val="18"/>
              </w:rPr>
            </w:pPr>
            <w:ins w:id="1781"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ins w:id="1782" w:author="MCC" w:date="2024-06-27T22:59:00Z"/>
                <w:sz w:val="16"/>
                <w:szCs w:val="18"/>
              </w:rPr>
            </w:pPr>
            <w:ins w:id="1783" w:author="MCC" w:date="2024-06-27T22:59:00Z">
              <w:r w:rsidRPr="007F3F55">
                <w:rPr>
                  <w:sz w:val="16"/>
                  <w:szCs w:val="18"/>
                </w:rPr>
                <w:t>Rel-18 CR TS 28.622 Fix references to non-existing attributes</w:t>
              </w:r>
            </w:ins>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ins w:id="1784" w:author="MCC" w:date="2024-06-27T22:59:00Z"/>
                <w:sz w:val="16"/>
                <w:szCs w:val="16"/>
              </w:rPr>
            </w:pPr>
            <w:ins w:id="1785" w:author="MCC" w:date="2024-06-27T22:59:00Z">
              <w:r>
                <w:rPr>
                  <w:sz w:val="16"/>
                  <w:szCs w:val="16"/>
                </w:rPr>
                <w:t>18.7.0</w:t>
              </w:r>
            </w:ins>
          </w:p>
        </w:tc>
      </w:tr>
      <w:tr w:rsidR="007F3F55" w:rsidRPr="007D6048" w14:paraId="6D1AADB7" w14:textId="77777777" w:rsidTr="007F3F55">
        <w:trPr>
          <w:ins w:id="1786" w:author="MCC" w:date="2024-06-27T22:59:00Z"/>
        </w:trPr>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ins w:id="1787" w:author="MCC" w:date="2024-06-27T22:59:00Z"/>
                <w:sz w:val="16"/>
                <w:szCs w:val="16"/>
              </w:rPr>
            </w:pPr>
            <w:ins w:id="1788"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ins w:id="1789" w:author="MCC" w:date="2024-06-27T22:59:00Z"/>
                <w:sz w:val="16"/>
                <w:szCs w:val="16"/>
              </w:rPr>
            </w:pPr>
            <w:ins w:id="1790"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ins w:id="1791" w:author="MCC" w:date="2024-06-27T22:59:00Z"/>
                <w:rFonts w:cs="Arial"/>
                <w:sz w:val="16"/>
                <w:szCs w:val="18"/>
              </w:rPr>
            </w:pPr>
            <w:ins w:id="1792"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ins w:id="1793" w:author="MCC" w:date="2024-06-27T22:59:00Z"/>
                <w:sz w:val="16"/>
                <w:szCs w:val="18"/>
              </w:rPr>
            </w:pPr>
            <w:ins w:id="1794" w:author="MCC" w:date="2024-06-27T23:00:00Z">
              <w:r w:rsidRPr="007F3F55">
                <w:rPr>
                  <w:sz w:val="16"/>
                  <w:szCs w:val="18"/>
                </w:rPr>
                <w:t>0352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ins w:id="1795" w:author="MCC" w:date="2024-06-27T22:59:00Z"/>
                <w:sz w:val="16"/>
                <w:szCs w:val="18"/>
              </w:rPr>
            </w:pPr>
            <w:ins w:id="1796"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ins w:id="1797" w:author="MCC" w:date="2024-06-27T22:59:00Z"/>
                <w:sz w:val="16"/>
                <w:szCs w:val="18"/>
              </w:rPr>
            </w:pPr>
            <w:ins w:id="1798"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ins w:id="1799" w:author="MCC" w:date="2024-06-27T22:59:00Z"/>
                <w:sz w:val="16"/>
                <w:szCs w:val="18"/>
              </w:rPr>
            </w:pPr>
            <w:ins w:id="1800" w:author="MCC" w:date="2024-06-27T22:59:00Z">
              <w:r w:rsidRPr="007F3F55">
                <w:rPr>
                  <w:sz w:val="16"/>
                  <w:szCs w:val="18"/>
                </w:rPr>
                <w:t>Rel-18 CR TS 28.622 Fix description of MdtConfig dataType attributes</w:t>
              </w:r>
            </w:ins>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ins w:id="1801" w:author="MCC" w:date="2024-06-27T22:59:00Z"/>
                <w:sz w:val="16"/>
                <w:szCs w:val="16"/>
              </w:rPr>
            </w:pPr>
            <w:ins w:id="1802" w:author="MCC" w:date="2024-06-27T23:00:00Z">
              <w:r w:rsidRPr="00CC21DC">
                <w:rPr>
                  <w:sz w:val="16"/>
                  <w:szCs w:val="16"/>
                </w:rPr>
                <w:t>18.7.0</w:t>
              </w:r>
            </w:ins>
          </w:p>
        </w:tc>
      </w:tr>
      <w:tr w:rsidR="007F3F55" w:rsidRPr="007D6048" w14:paraId="1D00BB8B" w14:textId="77777777" w:rsidTr="007F3F55">
        <w:trPr>
          <w:ins w:id="1803" w:author="MCC" w:date="2024-06-27T22:59:00Z"/>
        </w:trPr>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ins w:id="1804" w:author="MCC" w:date="2024-06-27T22:59:00Z"/>
                <w:sz w:val="16"/>
                <w:szCs w:val="16"/>
              </w:rPr>
            </w:pPr>
            <w:ins w:id="1805"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ins w:id="1806" w:author="MCC" w:date="2024-06-27T22:59:00Z"/>
                <w:sz w:val="16"/>
                <w:szCs w:val="16"/>
              </w:rPr>
            </w:pPr>
            <w:ins w:id="1807"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ins w:id="1808" w:author="MCC" w:date="2024-06-27T22:59:00Z"/>
                <w:rFonts w:cs="Arial"/>
                <w:sz w:val="16"/>
                <w:szCs w:val="18"/>
              </w:rPr>
            </w:pPr>
            <w:ins w:id="1809"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ins w:id="1810" w:author="MCC" w:date="2024-06-27T22:59:00Z"/>
                <w:sz w:val="16"/>
                <w:szCs w:val="18"/>
              </w:rPr>
            </w:pPr>
            <w:ins w:id="1811" w:author="MCC" w:date="2024-06-27T23:00:00Z">
              <w:r w:rsidRPr="007F3F55">
                <w:rPr>
                  <w:sz w:val="16"/>
                  <w:szCs w:val="18"/>
                </w:rPr>
                <w:t>0353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ins w:id="1812" w:author="MCC" w:date="2024-06-27T22:59:00Z"/>
                <w:sz w:val="16"/>
                <w:szCs w:val="18"/>
              </w:rPr>
            </w:pPr>
            <w:ins w:id="1813"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ins w:id="1814" w:author="MCC" w:date="2024-06-27T22:59:00Z"/>
                <w:sz w:val="16"/>
                <w:szCs w:val="18"/>
              </w:rPr>
            </w:pPr>
            <w:ins w:id="1815"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ins w:id="1816" w:author="MCC" w:date="2024-06-27T22:59:00Z"/>
                <w:sz w:val="16"/>
                <w:szCs w:val="18"/>
              </w:rPr>
            </w:pPr>
            <w:ins w:id="1817" w:author="MCC" w:date="2024-06-27T22:59:00Z">
              <w:r w:rsidRPr="007F3F55">
                <w:rPr>
                  <w:sz w:val="16"/>
                  <w:szCs w:val="18"/>
                </w:rPr>
                <w:t>Rel-18 CR TS 28.622 Fix description of attributes in npnId dataType</w:t>
              </w:r>
            </w:ins>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ins w:id="1818" w:author="MCC" w:date="2024-06-27T22:59:00Z"/>
                <w:sz w:val="16"/>
                <w:szCs w:val="16"/>
              </w:rPr>
            </w:pPr>
            <w:ins w:id="1819" w:author="MCC" w:date="2024-06-27T23:00:00Z">
              <w:r w:rsidRPr="00CC21DC">
                <w:rPr>
                  <w:sz w:val="16"/>
                  <w:szCs w:val="16"/>
                </w:rPr>
                <w:t>18.7.0</w:t>
              </w:r>
            </w:ins>
          </w:p>
        </w:tc>
      </w:tr>
      <w:tr w:rsidR="007F3F55" w:rsidRPr="007D6048" w14:paraId="48765DAC" w14:textId="77777777" w:rsidTr="007F3F55">
        <w:trPr>
          <w:ins w:id="1820" w:author="MCC" w:date="2024-06-27T22:59:00Z"/>
        </w:trPr>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ins w:id="1821" w:author="MCC" w:date="2024-06-27T22:59:00Z"/>
                <w:sz w:val="16"/>
                <w:szCs w:val="16"/>
              </w:rPr>
            </w:pPr>
            <w:ins w:id="1822"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ins w:id="1823" w:author="MCC" w:date="2024-06-27T22:59:00Z"/>
                <w:sz w:val="16"/>
                <w:szCs w:val="16"/>
              </w:rPr>
            </w:pPr>
            <w:ins w:id="1824"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ins w:id="1825" w:author="MCC" w:date="2024-06-27T22:59:00Z"/>
                <w:rFonts w:cs="Arial"/>
                <w:sz w:val="16"/>
                <w:szCs w:val="18"/>
              </w:rPr>
            </w:pPr>
            <w:ins w:id="1826"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ins w:id="1827" w:author="MCC" w:date="2024-06-27T22:59:00Z"/>
                <w:sz w:val="16"/>
                <w:szCs w:val="18"/>
              </w:rPr>
            </w:pPr>
            <w:ins w:id="1828" w:author="MCC" w:date="2024-06-27T23:00:00Z">
              <w:r w:rsidRPr="007F3F55">
                <w:rPr>
                  <w:sz w:val="16"/>
                  <w:szCs w:val="18"/>
                </w:rPr>
                <w:t>0354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ins w:id="1829" w:author="MCC" w:date="2024-06-27T22:59:00Z"/>
                <w:sz w:val="16"/>
                <w:szCs w:val="18"/>
              </w:rPr>
            </w:pPr>
            <w:ins w:id="1830"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ins w:id="1831" w:author="MCC" w:date="2024-06-27T22:59:00Z"/>
                <w:sz w:val="16"/>
                <w:szCs w:val="18"/>
              </w:rPr>
            </w:pPr>
            <w:ins w:id="1832"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ins w:id="1833" w:author="MCC" w:date="2024-06-27T22:59:00Z"/>
                <w:sz w:val="16"/>
                <w:szCs w:val="18"/>
              </w:rPr>
            </w:pPr>
            <w:ins w:id="1834" w:author="MCC" w:date="2024-06-27T22:59:00Z">
              <w:r w:rsidRPr="007F3F55">
                <w:rPr>
                  <w:sz w:val="16"/>
                  <w:szCs w:val="18"/>
                </w:rPr>
                <w:t>Rel-18 CR TS 28.622 Update contraints descriptions for attributes of npnId dataType</w:t>
              </w:r>
            </w:ins>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ins w:id="1835" w:author="MCC" w:date="2024-06-27T22:59:00Z"/>
                <w:sz w:val="16"/>
                <w:szCs w:val="16"/>
              </w:rPr>
            </w:pPr>
            <w:ins w:id="1836" w:author="MCC" w:date="2024-06-27T23:00:00Z">
              <w:r w:rsidRPr="00CC21DC">
                <w:rPr>
                  <w:sz w:val="16"/>
                  <w:szCs w:val="16"/>
                </w:rPr>
                <w:t>18.7.0</w:t>
              </w:r>
            </w:ins>
          </w:p>
        </w:tc>
      </w:tr>
      <w:tr w:rsidR="007F3F55" w:rsidRPr="007D6048" w14:paraId="2E86A6F5" w14:textId="77777777" w:rsidTr="007F3F55">
        <w:trPr>
          <w:ins w:id="1837" w:author="MCC" w:date="2024-06-27T22:59:00Z"/>
        </w:trPr>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ins w:id="1838" w:author="MCC" w:date="2024-06-27T22:59:00Z"/>
                <w:sz w:val="16"/>
                <w:szCs w:val="16"/>
              </w:rPr>
            </w:pPr>
            <w:ins w:id="1839"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ins w:id="1840" w:author="MCC" w:date="2024-06-27T22:59:00Z"/>
                <w:sz w:val="16"/>
                <w:szCs w:val="16"/>
              </w:rPr>
            </w:pPr>
            <w:ins w:id="1841"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ins w:id="1842" w:author="MCC" w:date="2024-06-27T22:59:00Z"/>
                <w:rFonts w:cs="Arial"/>
                <w:sz w:val="16"/>
                <w:szCs w:val="18"/>
              </w:rPr>
            </w:pPr>
            <w:ins w:id="1843"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ins w:id="1844" w:author="MCC" w:date="2024-06-27T22:59:00Z"/>
                <w:sz w:val="16"/>
                <w:szCs w:val="18"/>
              </w:rPr>
            </w:pPr>
            <w:ins w:id="1845" w:author="MCC" w:date="2024-06-27T23:00:00Z">
              <w:r w:rsidRPr="007F3F55">
                <w:rPr>
                  <w:sz w:val="16"/>
                  <w:szCs w:val="18"/>
                </w:rPr>
                <w:t>0356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ins w:id="1846" w:author="MCC" w:date="2024-06-27T22:59:00Z"/>
                <w:sz w:val="16"/>
                <w:szCs w:val="18"/>
              </w:rPr>
            </w:pPr>
            <w:ins w:id="1847"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ins w:id="1848" w:author="MCC" w:date="2024-06-27T22:59:00Z"/>
                <w:sz w:val="16"/>
                <w:szCs w:val="18"/>
              </w:rPr>
            </w:pPr>
            <w:ins w:id="1849"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ins w:id="1850" w:author="MCC" w:date="2024-06-27T22:59:00Z"/>
                <w:sz w:val="16"/>
                <w:szCs w:val="18"/>
              </w:rPr>
            </w:pPr>
            <w:ins w:id="1851" w:author="MCC" w:date="2024-06-27T22:59:00Z">
              <w:r w:rsidRPr="007F3F55">
                <w:rPr>
                  <w:sz w:val="16"/>
                  <w:szCs w:val="18"/>
                </w:rPr>
                <w:t>TS28.622 Rel18 correction to using ENUM and Union as dataType</w:t>
              </w:r>
            </w:ins>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ins w:id="1852" w:author="MCC" w:date="2024-06-27T22:59:00Z"/>
                <w:sz w:val="16"/>
                <w:szCs w:val="16"/>
              </w:rPr>
            </w:pPr>
            <w:ins w:id="1853" w:author="MCC" w:date="2024-06-27T23:00:00Z">
              <w:r w:rsidRPr="00CC21DC">
                <w:rPr>
                  <w:sz w:val="16"/>
                  <w:szCs w:val="16"/>
                </w:rPr>
                <w:t>18.7.0</w:t>
              </w:r>
            </w:ins>
          </w:p>
        </w:tc>
      </w:tr>
      <w:tr w:rsidR="007F3F55" w:rsidRPr="007D6048" w14:paraId="72D6E620" w14:textId="77777777" w:rsidTr="007F3F55">
        <w:trPr>
          <w:ins w:id="1854" w:author="MCC" w:date="2024-06-27T22:59:00Z"/>
        </w:trPr>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ins w:id="1855" w:author="MCC" w:date="2024-06-27T22:59:00Z"/>
                <w:sz w:val="16"/>
                <w:szCs w:val="16"/>
              </w:rPr>
            </w:pPr>
            <w:ins w:id="1856"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ins w:id="1857" w:author="MCC" w:date="2024-06-27T22:59:00Z"/>
                <w:sz w:val="16"/>
                <w:szCs w:val="16"/>
              </w:rPr>
            </w:pPr>
            <w:ins w:id="1858"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ins w:id="1859" w:author="MCC" w:date="2024-06-27T22:59:00Z"/>
                <w:rFonts w:cs="Arial"/>
                <w:sz w:val="16"/>
                <w:szCs w:val="18"/>
              </w:rPr>
            </w:pPr>
            <w:ins w:id="1860"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ins w:id="1861" w:author="MCC" w:date="2024-06-27T22:59:00Z"/>
                <w:sz w:val="16"/>
                <w:szCs w:val="18"/>
              </w:rPr>
            </w:pPr>
            <w:ins w:id="1862" w:author="MCC" w:date="2024-06-27T23:00:00Z">
              <w:r w:rsidRPr="007F3F55">
                <w:rPr>
                  <w:sz w:val="16"/>
                  <w:szCs w:val="18"/>
                </w:rPr>
                <w:t>0361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ins w:id="1863" w:author="MCC" w:date="2024-06-27T22:59:00Z"/>
                <w:sz w:val="16"/>
                <w:szCs w:val="18"/>
              </w:rPr>
            </w:pPr>
            <w:ins w:id="1864"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ins w:id="1865" w:author="MCC" w:date="2024-06-27T22:59:00Z"/>
                <w:sz w:val="16"/>
                <w:szCs w:val="18"/>
              </w:rPr>
            </w:pPr>
            <w:ins w:id="1866"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ins w:id="1867" w:author="MCC" w:date="2024-06-27T22:59:00Z"/>
                <w:sz w:val="16"/>
                <w:szCs w:val="18"/>
              </w:rPr>
            </w:pPr>
            <w:ins w:id="1868" w:author="MCC" w:date="2024-06-27T22:59:00Z">
              <w:r w:rsidRPr="007F3F55">
                <w:rPr>
                  <w:sz w:val="16"/>
                  <w:szCs w:val="18"/>
                </w:rPr>
                <w:t>Rel-18 CR 28.622 Add missing trace message support to trace job (stage 2)</w:t>
              </w:r>
            </w:ins>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ins w:id="1869" w:author="MCC" w:date="2024-06-27T22:59:00Z"/>
                <w:sz w:val="16"/>
                <w:szCs w:val="16"/>
              </w:rPr>
            </w:pPr>
            <w:ins w:id="1870" w:author="MCC" w:date="2024-06-27T23:00:00Z">
              <w:r w:rsidRPr="00CC21DC">
                <w:rPr>
                  <w:sz w:val="16"/>
                  <w:szCs w:val="16"/>
                </w:rPr>
                <w:t>18.7.0</w:t>
              </w:r>
            </w:ins>
          </w:p>
        </w:tc>
      </w:tr>
      <w:tr w:rsidR="007F3F55" w:rsidRPr="007D6048" w14:paraId="17C593D0" w14:textId="77777777" w:rsidTr="007F3F55">
        <w:trPr>
          <w:ins w:id="1871" w:author="MCC" w:date="2024-06-27T22:59:00Z"/>
        </w:trPr>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ins w:id="1872" w:author="MCC" w:date="2024-06-27T22:59:00Z"/>
                <w:sz w:val="16"/>
                <w:szCs w:val="16"/>
              </w:rPr>
            </w:pPr>
            <w:ins w:id="1873"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ins w:id="1874" w:author="MCC" w:date="2024-06-27T22:59:00Z"/>
                <w:sz w:val="16"/>
                <w:szCs w:val="16"/>
              </w:rPr>
            </w:pPr>
            <w:ins w:id="1875"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ins w:id="1876" w:author="MCC" w:date="2024-06-27T22:59:00Z"/>
                <w:rFonts w:cs="Arial"/>
                <w:sz w:val="16"/>
                <w:szCs w:val="18"/>
              </w:rPr>
            </w:pPr>
            <w:ins w:id="1877"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ins w:id="1878" w:author="MCC" w:date="2024-06-27T22:59:00Z"/>
                <w:sz w:val="16"/>
                <w:szCs w:val="18"/>
              </w:rPr>
            </w:pPr>
            <w:ins w:id="1879" w:author="MCC" w:date="2024-06-27T23:00:00Z">
              <w:r w:rsidRPr="007F3F55">
                <w:rPr>
                  <w:sz w:val="16"/>
                  <w:szCs w:val="18"/>
                </w:rPr>
                <w:t>0365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ins w:id="1880" w:author="MCC" w:date="2024-06-27T22:59:00Z"/>
                <w:sz w:val="16"/>
                <w:szCs w:val="18"/>
              </w:rPr>
            </w:pPr>
            <w:ins w:id="1881"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ins w:id="1882" w:author="MCC" w:date="2024-06-27T22:59:00Z"/>
                <w:sz w:val="16"/>
                <w:szCs w:val="18"/>
              </w:rPr>
            </w:pPr>
            <w:ins w:id="1883"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ins w:id="1884" w:author="MCC" w:date="2024-06-27T22:59:00Z"/>
                <w:sz w:val="16"/>
                <w:szCs w:val="18"/>
              </w:rPr>
            </w:pPr>
            <w:ins w:id="1885" w:author="MCC" w:date="2024-06-27T22:59:00Z">
              <w:r w:rsidRPr="007F3F55">
                <w:rPr>
                  <w:sz w:val="16"/>
                  <w:szCs w:val="18"/>
                </w:rPr>
                <w:t>R18 CR 28.622 Trace Report Format Correction</w:t>
              </w:r>
            </w:ins>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ins w:id="1886" w:author="MCC" w:date="2024-06-27T22:59:00Z"/>
                <w:sz w:val="16"/>
                <w:szCs w:val="16"/>
              </w:rPr>
            </w:pPr>
            <w:ins w:id="1887" w:author="MCC" w:date="2024-06-27T23:00:00Z">
              <w:r w:rsidRPr="00CC21DC">
                <w:rPr>
                  <w:sz w:val="16"/>
                  <w:szCs w:val="16"/>
                </w:rPr>
                <w:t>18.7.0</w:t>
              </w:r>
            </w:ins>
          </w:p>
        </w:tc>
      </w:tr>
      <w:tr w:rsidR="007F3F55" w:rsidRPr="007D6048" w14:paraId="2C6C53D4" w14:textId="77777777" w:rsidTr="007F3F55">
        <w:trPr>
          <w:ins w:id="1888" w:author="MCC" w:date="2024-06-27T22:59:00Z"/>
        </w:trPr>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ins w:id="1889" w:author="MCC" w:date="2024-06-27T22:59:00Z"/>
                <w:sz w:val="16"/>
                <w:szCs w:val="16"/>
              </w:rPr>
            </w:pPr>
            <w:ins w:id="1890"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ins w:id="1891" w:author="MCC" w:date="2024-06-27T22:59:00Z"/>
                <w:sz w:val="16"/>
                <w:szCs w:val="16"/>
              </w:rPr>
            </w:pPr>
            <w:ins w:id="1892"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ins w:id="1893" w:author="MCC" w:date="2024-06-27T22:59:00Z"/>
                <w:rFonts w:cs="Arial"/>
                <w:sz w:val="16"/>
                <w:szCs w:val="18"/>
              </w:rPr>
            </w:pPr>
            <w:ins w:id="1894" w:author="MCC" w:date="2024-06-27T22:59:00Z">
              <w:r w:rsidRPr="007F3F55">
                <w:rPr>
                  <w:sz w:val="16"/>
                  <w:szCs w:val="18"/>
                </w:rPr>
                <w:t>SP-240809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ins w:id="1895" w:author="MCC" w:date="2024-06-27T22:59:00Z"/>
                <w:sz w:val="16"/>
                <w:szCs w:val="18"/>
              </w:rPr>
            </w:pPr>
            <w:ins w:id="1896" w:author="MCC" w:date="2024-06-27T23:00:00Z">
              <w:r w:rsidRPr="007F3F55">
                <w:rPr>
                  <w:sz w:val="16"/>
                  <w:szCs w:val="18"/>
                </w:rPr>
                <w:t>0370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ins w:id="1897" w:author="MCC" w:date="2024-06-27T22:59:00Z"/>
                <w:sz w:val="16"/>
                <w:szCs w:val="18"/>
              </w:rPr>
            </w:pPr>
            <w:ins w:id="1898"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ins w:id="1899" w:author="MCC" w:date="2024-06-27T22:59:00Z"/>
                <w:sz w:val="16"/>
                <w:szCs w:val="18"/>
              </w:rPr>
            </w:pPr>
            <w:ins w:id="1900"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ins w:id="1901" w:author="MCC" w:date="2024-06-27T22:59:00Z"/>
                <w:sz w:val="16"/>
                <w:szCs w:val="18"/>
              </w:rPr>
            </w:pPr>
            <w:ins w:id="1902" w:author="MCC" w:date="2024-06-27T22:59:00Z">
              <w:r w:rsidRPr="007F3F55">
                <w:rPr>
                  <w:sz w:val="16"/>
                  <w:szCs w:val="18"/>
                </w:rPr>
                <w:t>Rel-18 CR TS 28.622 Change NpnId from dataType to choice to align with TS 38.331</w:t>
              </w:r>
            </w:ins>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ins w:id="1903" w:author="MCC" w:date="2024-06-27T22:59:00Z"/>
                <w:sz w:val="16"/>
                <w:szCs w:val="16"/>
              </w:rPr>
            </w:pPr>
            <w:ins w:id="1904" w:author="MCC" w:date="2024-06-27T23:00:00Z">
              <w:r w:rsidRPr="00CC21DC">
                <w:rPr>
                  <w:sz w:val="16"/>
                  <w:szCs w:val="16"/>
                </w:rPr>
                <w:t>18.7.0</w:t>
              </w:r>
            </w:ins>
          </w:p>
        </w:tc>
      </w:tr>
      <w:tr w:rsidR="00E04D04" w:rsidRPr="007D6048" w14:paraId="66BCB1EB" w14:textId="77777777" w:rsidTr="007F3F55">
        <w:trPr>
          <w:ins w:id="1905" w:author="MCC" w:date="2024-06-27T22:59:00Z"/>
        </w:trPr>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ins w:id="1906" w:author="MCC" w:date="2024-06-27T22:59:00Z"/>
                <w:sz w:val="16"/>
                <w:szCs w:val="16"/>
              </w:rPr>
            </w:pPr>
            <w:ins w:id="1907"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ins w:id="1908" w:author="MCC" w:date="2024-06-27T22:59:00Z"/>
                <w:sz w:val="16"/>
                <w:szCs w:val="16"/>
              </w:rPr>
            </w:pPr>
            <w:ins w:id="1909"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ins w:id="1910" w:author="MCC" w:date="2024-06-27T22:59:00Z"/>
                <w:rFonts w:cs="Arial"/>
                <w:sz w:val="16"/>
                <w:szCs w:val="18"/>
              </w:rPr>
            </w:pPr>
            <w:ins w:id="1911"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ins w:id="1912" w:author="MCC" w:date="2024-06-27T22:59:00Z"/>
                <w:sz w:val="16"/>
                <w:szCs w:val="18"/>
              </w:rPr>
            </w:pPr>
            <w:ins w:id="1913" w:author="MCC" w:date="2024-06-27T23:00:00Z">
              <w:r w:rsidRPr="007F3F55">
                <w:rPr>
                  <w:sz w:val="16"/>
                  <w:szCs w:val="18"/>
                </w:rPr>
                <w:t>0373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ins w:id="1914" w:author="MCC" w:date="2024-06-27T22:59:00Z"/>
                <w:sz w:val="16"/>
                <w:szCs w:val="18"/>
              </w:rPr>
            </w:pPr>
            <w:ins w:id="1915"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ins w:id="1916" w:author="MCC" w:date="2024-06-27T22:59:00Z"/>
                <w:sz w:val="16"/>
                <w:szCs w:val="18"/>
              </w:rPr>
            </w:pPr>
            <w:ins w:id="1917"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ins w:id="1918" w:author="MCC" w:date="2024-06-27T22:59:00Z"/>
                <w:sz w:val="16"/>
                <w:szCs w:val="18"/>
              </w:rPr>
            </w:pPr>
            <w:ins w:id="1919" w:author="MCC" w:date="2024-06-27T22:59:00Z">
              <w:r w:rsidRPr="007F3F55">
                <w:rPr>
                  <w:sz w:val="16"/>
                  <w:szCs w:val="18"/>
                </w:rPr>
                <w:t>Rel-18 CR TS 28.622 Correct definitions for granularityPeriods and monitorGranularityPeriod</w:t>
              </w:r>
            </w:ins>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ins w:id="1920" w:author="MCC" w:date="2024-06-27T22:59:00Z"/>
                <w:sz w:val="16"/>
                <w:szCs w:val="16"/>
              </w:rPr>
            </w:pPr>
            <w:ins w:id="1921" w:author="MCC" w:date="2024-06-27T23:00:00Z">
              <w:r w:rsidRPr="00CC21DC">
                <w:rPr>
                  <w:sz w:val="16"/>
                  <w:szCs w:val="16"/>
                </w:rPr>
                <w:t>18.7.0</w:t>
              </w:r>
            </w:ins>
          </w:p>
        </w:tc>
      </w:tr>
      <w:tr w:rsidR="00E04D04" w:rsidRPr="007D6048" w14:paraId="434B03FE" w14:textId="77777777" w:rsidTr="007F3F55">
        <w:trPr>
          <w:ins w:id="1922" w:author="MCC" w:date="2024-06-27T22:59:00Z"/>
        </w:trPr>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ins w:id="1923" w:author="MCC" w:date="2024-06-27T22:59:00Z"/>
                <w:sz w:val="16"/>
                <w:szCs w:val="16"/>
              </w:rPr>
            </w:pPr>
            <w:ins w:id="1924"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ins w:id="1925" w:author="MCC" w:date="2024-06-27T22:59:00Z"/>
                <w:sz w:val="16"/>
                <w:szCs w:val="16"/>
              </w:rPr>
            </w:pPr>
            <w:ins w:id="1926"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ins w:id="1927" w:author="MCC" w:date="2024-06-27T22:59:00Z"/>
                <w:rFonts w:cs="Arial"/>
                <w:sz w:val="16"/>
                <w:szCs w:val="18"/>
              </w:rPr>
            </w:pPr>
            <w:ins w:id="1928" w:author="MCC" w:date="2024-06-27T22:59:00Z">
              <w:r w:rsidRPr="007F3F55">
                <w:rPr>
                  <w:sz w:val="16"/>
                  <w:szCs w:val="18"/>
                </w:rPr>
                <w:t>SP-240813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ins w:id="1929" w:author="MCC" w:date="2024-06-27T22:59:00Z"/>
                <w:sz w:val="16"/>
                <w:szCs w:val="18"/>
              </w:rPr>
            </w:pPr>
            <w:ins w:id="1930" w:author="MCC" w:date="2024-06-27T23:00:00Z">
              <w:r w:rsidRPr="007F3F55">
                <w:rPr>
                  <w:sz w:val="16"/>
                  <w:szCs w:val="18"/>
                </w:rPr>
                <w:t>0376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ins w:id="1931" w:author="MCC" w:date="2024-06-27T22:59:00Z"/>
                <w:sz w:val="16"/>
                <w:szCs w:val="18"/>
              </w:rPr>
            </w:pPr>
            <w:ins w:id="1932"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ins w:id="1933" w:author="MCC" w:date="2024-06-27T22:59:00Z"/>
                <w:sz w:val="16"/>
                <w:szCs w:val="18"/>
              </w:rPr>
            </w:pPr>
            <w:ins w:id="1934"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ins w:id="1935" w:author="MCC" w:date="2024-06-27T22:59:00Z"/>
                <w:sz w:val="16"/>
                <w:szCs w:val="18"/>
              </w:rPr>
            </w:pPr>
            <w:ins w:id="1936" w:author="MCC" w:date="2024-06-27T22:59:00Z">
              <w:r w:rsidRPr="007F3F55">
                <w:rPr>
                  <w:sz w:val="16"/>
                  <w:szCs w:val="18"/>
                </w:rPr>
                <w:t>Rel-18 CR TS 28.622 remove notifications which are not defined in SBMA</w:t>
              </w:r>
            </w:ins>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ins w:id="1937" w:author="MCC" w:date="2024-06-27T22:59:00Z"/>
                <w:sz w:val="16"/>
                <w:szCs w:val="16"/>
              </w:rPr>
            </w:pPr>
            <w:ins w:id="1938" w:author="MCC" w:date="2024-06-27T23:00:00Z">
              <w:r w:rsidRPr="00CC21DC">
                <w:rPr>
                  <w:sz w:val="16"/>
                  <w:szCs w:val="16"/>
                </w:rPr>
                <w:t>18.7.0</w:t>
              </w:r>
            </w:ins>
          </w:p>
        </w:tc>
      </w:tr>
      <w:tr w:rsidR="00E04D04" w:rsidRPr="007D6048" w14:paraId="0019A5BB" w14:textId="77777777" w:rsidTr="007F3F55">
        <w:trPr>
          <w:ins w:id="1939" w:author="MCC" w:date="2024-06-27T22:59:00Z"/>
        </w:trPr>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ins w:id="1940" w:author="MCC" w:date="2024-06-27T22:59:00Z"/>
                <w:sz w:val="16"/>
                <w:szCs w:val="16"/>
              </w:rPr>
            </w:pPr>
            <w:ins w:id="1941"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ins w:id="1942" w:author="MCC" w:date="2024-06-27T22:59:00Z"/>
                <w:sz w:val="16"/>
                <w:szCs w:val="16"/>
              </w:rPr>
            </w:pPr>
            <w:ins w:id="1943"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ins w:id="1944" w:author="MCC" w:date="2024-06-27T22:59:00Z"/>
                <w:rFonts w:cs="Arial"/>
                <w:sz w:val="16"/>
                <w:szCs w:val="18"/>
              </w:rPr>
            </w:pPr>
            <w:ins w:id="1945" w:author="MCC" w:date="2024-06-27T22:59:00Z">
              <w:r w:rsidRPr="007F3F55">
                <w:rPr>
                  <w:sz w:val="16"/>
                  <w:szCs w:val="18"/>
                </w:rPr>
                <w:t>SP-240822</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ins w:id="1946" w:author="MCC" w:date="2024-06-27T22:59:00Z"/>
                <w:sz w:val="16"/>
                <w:szCs w:val="18"/>
              </w:rPr>
            </w:pPr>
            <w:ins w:id="1947" w:author="MCC" w:date="2024-06-27T23:00:00Z">
              <w:r w:rsidRPr="007F3F55">
                <w:rPr>
                  <w:sz w:val="16"/>
                  <w:szCs w:val="18"/>
                </w:rPr>
                <w:t>0381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ins w:id="1948" w:author="MCC" w:date="2024-06-27T22:59:00Z"/>
                <w:sz w:val="16"/>
                <w:szCs w:val="18"/>
              </w:rPr>
            </w:pPr>
            <w:ins w:id="1949"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ins w:id="1950" w:author="MCC" w:date="2024-06-27T22:59:00Z"/>
                <w:sz w:val="16"/>
                <w:szCs w:val="18"/>
              </w:rPr>
            </w:pPr>
            <w:ins w:id="1951"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ins w:id="1952" w:author="MCC" w:date="2024-06-27T22:59:00Z"/>
                <w:sz w:val="16"/>
                <w:szCs w:val="18"/>
              </w:rPr>
            </w:pPr>
            <w:ins w:id="1953" w:author="MCC" w:date="2024-06-27T22:59:00Z">
              <w:r w:rsidRPr="007F3F55">
                <w:rPr>
                  <w:sz w:val="16"/>
                  <w:szCs w:val="18"/>
                </w:rPr>
                <w:t>Rel-18 CR 28.622 Correct CR implementation error regarding applicable TS versions</w:t>
              </w:r>
            </w:ins>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ins w:id="1954" w:author="MCC" w:date="2024-06-27T22:59:00Z"/>
                <w:sz w:val="16"/>
                <w:szCs w:val="16"/>
              </w:rPr>
            </w:pPr>
            <w:ins w:id="1955" w:author="MCC" w:date="2024-06-27T23:00:00Z">
              <w:r w:rsidRPr="00CC21DC">
                <w:rPr>
                  <w:sz w:val="16"/>
                  <w:szCs w:val="16"/>
                </w:rPr>
                <w:t>18.7.0</w:t>
              </w:r>
            </w:ins>
          </w:p>
        </w:tc>
      </w:tr>
      <w:tr w:rsidR="007F3F55" w:rsidRPr="007D6048" w14:paraId="578B6F8C" w14:textId="77777777" w:rsidTr="007F3F55">
        <w:trPr>
          <w:ins w:id="1956" w:author="MCC" w:date="2024-06-27T22:59:00Z"/>
        </w:trPr>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ins w:id="1957" w:author="MCC" w:date="2024-06-27T22:59:00Z"/>
                <w:sz w:val="16"/>
                <w:szCs w:val="16"/>
              </w:rPr>
            </w:pPr>
            <w:ins w:id="1958"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ins w:id="1959" w:author="MCC" w:date="2024-06-27T22:59:00Z"/>
                <w:sz w:val="16"/>
                <w:szCs w:val="16"/>
              </w:rPr>
            </w:pPr>
            <w:ins w:id="1960"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ins w:id="1961" w:author="MCC" w:date="2024-06-27T22:59:00Z"/>
                <w:rFonts w:cs="Arial"/>
                <w:sz w:val="16"/>
                <w:szCs w:val="18"/>
              </w:rPr>
            </w:pPr>
            <w:ins w:id="1962"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ins w:id="1963" w:author="MCC" w:date="2024-06-27T22:59:00Z"/>
                <w:sz w:val="16"/>
                <w:szCs w:val="18"/>
              </w:rPr>
            </w:pPr>
            <w:ins w:id="1964" w:author="MCC" w:date="2024-06-27T23:00:00Z">
              <w:r w:rsidRPr="007F3F55">
                <w:rPr>
                  <w:sz w:val="16"/>
                  <w:szCs w:val="18"/>
                </w:rPr>
                <w:t>0382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ins w:id="1965" w:author="MCC" w:date="2024-06-27T22:59:00Z"/>
                <w:sz w:val="16"/>
                <w:szCs w:val="18"/>
              </w:rPr>
            </w:pPr>
            <w:ins w:id="1966"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ins w:id="1967" w:author="MCC" w:date="2024-06-27T22:59:00Z"/>
                <w:sz w:val="16"/>
                <w:szCs w:val="18"/>
              </w:rPr>
            </w:pPr>
            <w:ins w:id="1968"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ins w:id="1969" w:author="MCC" w:date="2024-06-27T22:59:00Z"/>
                <w:sz w:val="16"/>
                <w:szCs w:val="18"/>
              </w:rPr>
            </w:pPr>
            <w:ins w:id="1970" w:author="MCC" w:date="2024-06-27T22:59:00Z">
              <w:r w:rsidRPr="007F3F55">
                <w:rPr>
                  <w:sz w:val="16"/>
                  <w:szCs w:val="18"/>
                </w:rPr>
                <w:t>Rel-18 CR 28.622 Correction of attribute name according to specified name style</w:t>
              </w:r>
            </w:ins>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ins w:id="1971" w:author="MCC" w:date="2024-06-27T22:59:00Z"/>
                <w:sz w:val="16"/>
                <w:szCs w:val="16"/>
              </w:rPr>
            </w:pPr>
            <w:ins w:id="1972" w:author="MCC" w:date="2024-06-27T23:00:00Z">
              <w:r w:rsidRPr="00CC21DC">
                <w:rPr>
                  <w:sz w:val="16"/>
                  <w:szCs w:val="16"/>
                </w:rPr>
                <w:t>18.7.0</w:t>
              </w:r>
            </w:ins>
          </w:p>
        </w:tc>
      </w:tr>
      <w:tr w:rsidR="007F3F55" w:rsidRPr="007D6048" w14:paraId="572EE4F2" w14:textId="77777777" w:rsidTr="007F3F55">
        <w:trPr>
          <w:ins w:id="1973" w:author="MCC" w:date="2024-06-27T22:59:00Z"/>
        </w:trPr>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ins w:id="1974" w:author="MCC" w:date="2024-06-27T22:59:00Z"/>
                <w:sz w:val="16"/>
                <w:szCs w:val="16"/>
              </w:rPr>
            </w:pPr>
            <w:ins w:id="1975"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ins w:id="1976" w:author="MCC" w:date="2024-06-27T22:59:00Z"/>
                <w:sz w:val="16"/>
                <w:szCs w:val="16"/>
              </w:rPr>
            </w:pPr>
            <w:ins w:id="1977"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ins w:id="1978" w:author="MCC" w:date="2024-06-27T22:59:00Z"/>
                <w:rFonts w:cs="Arial"/>
                <w:sz w:val="16"/>
                <w:szCs w:val="18"/>
              </w:rPr>
            </w:pPr>
            <w:ins w:id="1979"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ins w:id="1980" w:author="MCC" w:date="2024-06-27T22:59:00Z"/>
                <w:sz w:val="16"/>
                <w:szCs w:val="18"/>
              </w:rPr>
            </w:pPr>
            <w:ins w:id="1981" w:author="MCC" w:date="2024-06-27T23:00:00Z">
              <w:r w:rsidRPr="007F3F55">
                <w:rPr>
                  <w:sz w:val="16"/>
                  <w:szCs w:val="18"/>
                </w:rPr>
                <w:t>0383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ins w:id="1982" w:author="MCC" w:date="2024-06-27T22:59:00Z"/>
                <w:sz w:val="16"/>
                <w:szCs w:val="18"/>
              </w:rPr>
            </w:pPr>
            <w:ins w:id="1983"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ins w:id="1984" w:author="MCC" w:date="2024-06-27T22:59:00Z"/>
                <w:sz w:val="16"/>
                <w:szCs w:val="18"/>
              </w:rPr>
            </w:pPr>
            <w:ins w:id="1985"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ins w:id="1986" w:author="MCC" w:date="2024-06-27T22:59:00Z"/>
                <w:sz w:val="16"/>
                <w:szCs w:val="18"/>
              </w:rPr>
            </w:pPr>
            <w:ins w:id="1987" w:author="MCC" w:date="2024-06-27T22:59:00Z">
              <w:r w:rsidRPr="007F3F55">
                <w:rPr>
                  <w:sz w:val="16"/>
                  <w:szCs w:val="18"/>
                </w:rPr>
                <w:t>Rel-18 CR 28.622 Clarification on usage of reportAmount attributes in ImmediateMdtConfig</w:t>
              </w:r>
            </w:ins>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ins w:id="1988" w:author="MCC" w:date="2024-06-27T22:59:00Z"/>
                <w:sz w:val="16"/>
                <w:szCs w:val="16"/>
              </w:rPr>
            </w:pPr>
            <w:ins w:id="1989" w:author="MCC" w:date="2024-06-27T23:00:00Z">
              <w:r w:rsidRPr="00CC21DC">
                <w:rPr>
                  <w:sz w:val="16"/>
                  <w:szCs w:val="16"/>
                </w:rPr>
                <w:t>18.7.0</w:t>
              </w:r>
            </w:ins>
          </w:p>
        </w:tc>
      </w:tr>
      <w:tr w:rsidR="00E04D04" w:rsidRPr="007D6048" w14:paraId="64443411" w14:textId="77777777" w:rsidTr="007F3F55">
        <w:trPr>
          <w:ins w:id="1990" w:author="MCC" w:date="2024-06-27T22:59:00Z"/>
        </w:trPr>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ins w:id="1991" w:author="MCC" w:date="2024-06-27T22:59:00Z"/>
                <w:sz w:val="16"/>
                <w:szCs w:val="16"/>
              </w:rPr>
            </w:pPr>
            <w:ins w:id="1992"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ins w:id="1993" w:author="MCC" w:date="2024-06-27T22:59:00Z"/>
                <w:sz w:val="16"/>
                <w:szCs w:val="16"/>
              </w:rPr>
            </w:pPr>
            <w:ins w:id="1994"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ins w:id="1995" w:author="MCC" w:date="2024-06-27T22:59:00Z"/>
                <w:rFonts w:cs="Arial"/>
                <w:sz w:val="16"/>
                <w:szCs w:val="18"/>
              </w:rPr>
            </w:pPr>
            <w:ins w:id="1996" w:author="MCC" w:date="2024-06-27T22:59:00Z">
              <w:r w:rsidRPr="007F3F55">
                <w:rPr>
                  <w:sz w:val="16"/>
                  <w:szCs w:val="18"/>
                </w:rPr>
                <w:t>SP-240837</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ins w:id="1997" w:author="MCC" w:date="2024-06-27T22:59:00Z"/>
                <w:sz w:val="16"/>
                <w:szCs w:val="18"/>
              </w:rPr>
            </w:pPr>
            <w:ins w:id="1998" w:author="MCC" w:date="2024-06-27T23:00:00Z">
              <w:r w:rsidRPr="007F3F55">
                <w:rPr>
                  <w:sz w:val="16"/>
                  <w:szCs w:val="18"/>
                </w:rPr>
                <w:t>0384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ins w:id="1999" w:author="MCC" w:date="2024-06-27T22:59:00Z"/>
                <w:sz w:val="16"/>
                <w:szCs w:val="18"/>
              </w:rPr>
            </w:pPr>
            <w:ins w:id="2000"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ins w:id="2001" w:author="MCC" w:date="2024-06-27T22:59:00Z"/>
                <w:sz w:val="16"/>
                <w:szCs w:val="18"/>
              </w:rPr>
            </w:pPr>
            <w:ins w:id="2002"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ins w:id="2003" w:author="MCC" w:date="2024-06-27T22:59:00Z"/>
                <w:sz w:val="16"/>
                <w:szCs w:val="18"/>
              </w:rPr>
            </w:pPr>
            <w:ins w:id="2004" w:author="MCC" w:date="2024-06-27T22:59:00Z">
              <w:r w:rsidRPr="007F3F55">
                <w:rPr>
                  <w:sz w:val="16"/>
                  <w:szCs w:val="18"/>
                </w:rPr>
                <w:t>Rel-18 CR 28.622 Correct reference to specification of name of PMs and KPIs for attribute performanceMetrics</w:t>
              </w:r>
            </w:ins>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ins w:id="2005" w:author="MCC" w:date="2024-06-27T22:59:00Z"/>
                <w:sz w:val="16"/>
                <w:szCs w:val="16"/>
              </w:rPr>
            </w:pPr>
            <w:ins w:id="2006" w:author="MCC" w:date="2024-06-27T23:00:00Z">
              <w:r w:rsidRPr="00CC21DC">
                <w:rPr>
                  <w:sz w:val="16"/>
                  <w:szCs w:val="16"/>
                </w:rPr>
                <w:t>18.7.0</w:t>
              </w:r>
            </w:ins>
          </w:p>
        </w:tc>
      </w:tr>
      <w:tr w:rsidR="00E04D04" w:rsidRPr="007D6048" w14:paraId="66F1358C" w14:textId="77777777" w:rsidTr="007F3F55">
        <w:trPr>
          <w:ins w:id="2007" w:author="MCC" w:date="2024-06-27T22:59:00Z"/>
        </w:trPr>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ins w:id="2008" w:author="MCC" w:date="2024-06-27T22:59:00Z"/>
                <w:sz w:val="16"/>
                <w:szCs w:val="16"/>
              </w:rPr>
            </w:pPr>
            <w:ins w:id="2009"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ins w:id="2010" w:author="MCC" w:date="2024-06-27T22:59:00Z"/>
                <w:sz w:val="16"/>
                <w:szCs w:val="16"/>
              </w:rPr>
            </w:pPr>
            <w:ins w:id="2011"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ins w:id="2012" w:author="MCC" w:date="2024-06-27T22:59:00Z"/>
                <w:rFonts w:cs="Arial"/>
                <w:sz w:val="16"/>
                <w:szCs w:val="18"/>
              </w:rPr>
            </w:pPr>
            <w:ins w:id="2013"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ins w:id="2014" w:author="MCC" w:date="2024-06-27T22:59:00Z"/>
                <w:sz w:val="16"/>
                <w:szCs w:val="18"/>
              </w:rPr>
            </w:pPr>
            <w:ins w:id="2015" w:author="MCC" w:date="2024-06-27T23:00:00Z">
              <w:r w:rsidRPr="007F3F55">
                <w:rPr>
                  <w:sz w:val="16"/>
                  <w:szCs w:val="18"/>
                </w:rPr>
                <w:t>0388</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ins w:id="2016" w:author="MCC" w:date="2024-06-27T22:59:00Z"/>
                <w:sz w:val="16"/>
                <w:szCs w:val="18"/>
              </w:rPr>
            </w:pPr>
            <w:ins w:id="2017"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ins w:id="2018" w:author="MCC" w:date="2024-06-27T22:59:00Z"/>
                <w:sz w:val="16"/>
                <w:szCs w:val="18"/>
              </w:rPr>
            </w:pPr>
            <w:ins w:id="2019"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ins w:id="2020" w:author="MCC" w:date="2024-06-27T22:59:00Z"/>
                <w:sz w:val="16"/>
                <w:szCs w:val="18"/>
              </w:rPr>
            </w:pPr>
            <w:ins w:id="2021" w:author="MCC" w:date="2024-06-27T22:59:00Z">
              <w:r w:rsidRPr="007F3F55">
                <w:rPr>
                  <w:sz w:val="16"/>
                  <w:szCs w:val="18"/>
                </w:rPr>
                <w:t>Rel-18 CR TS 28.622 Remove notifyFileDeletion as notification type (stage 2)</w:t>
              </w:r>
            </w:ins>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ins w:id="2022" w:author="MCC" w:date="2024-06-27T22:59:00Z"/>
                <w:sz w:val="16"/>
                <w:szCs w:val="16"/>
              </w:rPr>
            </w:pPr>
            <w:ins w:id="2023" w:author="MCC" w:date="2024-06-27T23:00:00Z">
              <w:r w:rsidRPr="00CC21DC">
                <w:rPr>
                  <w:sz w:val="16"/>
                  <w:szCs w:val="16"/>
                </w:rPr>
                <w:t>18.7.0</w:t>
              </w:r>
            </w:ins>
          </w:p>
        </w:tc>
      </w:tr>
      <w:tr w:rsidR="007F3F55" w:rsidRPr="007D6048" w14:paraId="0182F451" w14:textId="77777777" w:rsidTr="007F3F55">
        <w:trPr>
          <w:ins w:id="2024" w:author="MCC" w:date="2024-06-27T22:59:00Z"/>
        </w:trPr>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ins w:id="2025" w:author="MCC" w:date="2024-06-27T22:59:00Z"/>
                <w:sz w:val="16"/>
                <w:szCs w:val="16"/>
              </w:rPr>
            </w:pPr>
            <w:ins w:id="2026"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ins w:id="2027" w:author="MCC" w:date="2024-06-27T22:59:00Z"/>
                <w:sz w:val="16"/>
                <w:szCs w:val="16"/>
              </w:rPr>
            </w:pPr>
            <w:ins w:id="2028"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ins w:id="2029" w:author="MCC" w:date="2024-06-27T22:59:00Z"/>
                <w:rFonts w:cs="Arial"/>
                <w:sz w:val="16"/>
                <w:szCs w:val="18"/>
              </w:rPr>
            </w:pPr>
            <w:ins w:id="2030" w:author="MCC" w:date="2024-06-27T22:59:00Z">
              <w:r w:rsidRPr="007F3F55">
                <w:rPr>
                  <w:sz w:val="16"/>
                  <w:szCs w:val="18"/>
                </w:rPr>
                <w:t>SP-240824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ins w:id="2031" w:author="MCC" w:date="2024-06-27T22:59:00Z"/>
                <w:sz w:val="16"/>
                <w:szCs w:val="18"/>
              </w:rPr>
            </w:pPr>
            <w:ins w:id="2032" w:author="MCC" w:date="2024-06-27T23:00:00Z">
              <w:r w:rsidRPr="007F3F55">
                <w:rPr>
                  <w:sz w:val="16"/>
                  <w:szCs w:val="18"/>
                </w:rPr>
                <w:t>0392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ins w:id="2033" w:author="MCC" w:date="2024-06-27T22:59:00Z"/>
                <w:sz w:val="16"/>
                <w:szCs w:val="18"/>
              </w:rPr>
            </w:pPr>
            <w:ins w:id="2034" w:author="MCC" w:date="2024-06-27T23:00:00Z">
              <w:r w:rsidRPr="007F3F55">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ins w:id="2035" w:author="MCC" w:date="2024-06-27T22:59:00Z"/>
                <w:sz w:val="16"/>
                <w:szCs w:val="18"/>
              </w:rPr>
            </w:pPr>
            <w:ins w:id="2036"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ins w:id="2037" w:author="MCC" w:date="2024-06-27T22:59:00Z"/>
                <w:sz w:val="16"/>
                <w:szCs w:val="18"/>
              </w:rPr>
            </w:pPr>
            <w:ins w:id="2038" w:author="MCC" w:date="2024-06-27T22:59:00Z">
              <w:r w:rsidRPr="007F3F55">
                <w:rPr>
                  <w:sz w:val="16"/>
                  <w:szCs w:val="18"/>
                </w:rPr>
                <w:t>Rel-18 CR TS 28.622 Update Trace attributes</w:t>
              </w:r>
            </w:ins>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ins w:id="2039" w:author="MCC" w:date="2024-06-27T22:59:00Z"/>
                <w:sz w:val="16"/>
                <w:szCs w:val="16"/>
              </w:rPr>
            </w:pPr>
            <w:ins w:id="2040" w:author="MCC" w:date="2024-06-27T23:00:00Z">
              <w:r w:rsidRPr="00CC21DC">
                <w:rPr>
                  <w:sz w:val="16"/>
                  <w:szCs w:val="16"/>
                </w:rPr>
                <w:t>18.7.0</w:t>
              </w:r>
            </w:ins>
          </w:p>
        </w:tc>
      </w:tr>
      <w:tr w:rsidR="00E04D04" w:rsidRPr="007D6048" w14:paraId="345D22E1" w14:textId="77777777" w:rsidTr="007F3F55">
        <w:trPr>
          <w:ins w:id="2041" w:author="MCC" w:date="2024-06-27T22:59:00Z"/>
        </w:trPr>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ins w:id="2042" w:author="MCC" w:date="2024-06-27T22:59:00Z"/>
                <w:sz w:val="16"/>
                <w:szCs w:val="16"/>
              </w:rPr>
            </w:pPr>
            <w:ins w:id="2043"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ins w:id="2044" w:author="MCC" w:date="2024-06-27T22:59:00Z"/>
                <w:sz w:val="16"/>
                <w:szCs w:val="16"/>
              </w:rPr>
            </w:pPr>
            <w:ins w:id="2045"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ins w:id="2046" w:author="MCC" w:date="2024-06-27T22:59:00Z"/>
                <w:rFonts w:cs="Arial"/>
                <w:sz w:val="16"/>
                <w:szCs w:val="18"/>
              </w:rPr>
            </w:pPr>
            <w:ins w:id="2047" w:author="MCC" w:date="2024-06-27T22:59:00Z">
              <w:r w:rsidRPr="007F3F55">
                <w:rPr>
                  <w:sz w:val="16"/>
                  <w:szCs w:val="18"/>
                </w:rPr>
                <w:t>SP-240821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ins w:id="2048" w:author="MCC" w:date="2024-06-27T22:59:00Z"/>
                <w:sz w:val="16"/>
                <w:szCs w:val="18"/>
              </w:rPr>
            </w:pPr>
            <w:ins w:id="2049" w:author="MCC" w:date="2024-06-27T23:00:00Z">
              <w:r w:rsidRPr="007F3F55">
                <w:rPr>
                  <w:sz w:val="16"/>
                  <w:szCs w:val="18"/>
                </w:rPr>
                <w:t>0394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ins w:id="2050" w:author="MCC" w:date="2024-06-27T22:59:00Z"/>
                <w:sz w:val="16"/>
                <w:szCs w:val="18"/>
              </w:rPr>
            </w:pPr>
            <w:ins w:id="2051"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ins w:id="2052" w:author="MCC" w:date="2024-06-27T22:59:00Z"/>
                <w:sz w:val="16"/>
                <w:szCs w:val="18"/>
              </w:rPr>
            </w:pPr>
            <w:ins w:id="2053"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ins w:id="2054" w:author="MCC" w:date="2024-06-27T22:59:00Z"/>
                <w:sz w:val="16"/>
                <w:szCs w:val="18"/>
              </w:rPr>
            </w:pPr>
            <w:ins w:id="2055" w:author="MCC" w:date="2024-06-27T22:59:00Z">
              <w:r w:rsidRPr="007F3F55">
                <w:rPr>
                  <w:sz w:val="16"/>
                  <w:szCs w:val="18"/>
                </w:rPr>
                <w:t>Rel-18 CR TS 28.622 Add missing notification clause for AreaOfInterest</w:t>
              </w:r>
            </w:ins>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ins w:id="2056" w:author="MCC" w:date="2024-06-27T22:59:00Z"/>
                <w:sz w:val="16"/>
                <w:szCs w:val="16"/>
              </w:rPr>
            </w:pPr>
            <w:ins w:id="2057" w:author="MCC" w:date="2024-06-27T23:00:00Z">
              <w:r w:rsidRPr="00CC21DC">
                <w:rPr>
                  <w:sz w:val="16"/>
                  <w:szCs w:val="16"/>
                </w:rPr>
                <w:t>18.7.0</w:t>
              </w:r>
            </w:ins>
          </w:p>
        </w:tc>
      </w:tr>
      <w:tr w:rsidR="00E04D04" w:rsidRPr="007D6048" w14:paraId="1F2968E7" w14:textId="77777777" w:rsidTr="007F3F55">
        <w:trPr>
          <w:ins w:id="2058" w:author="MCC" w:date="2024-06-27T22:59:00Z"/>
        </w:trPr>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ins w:id="2059" w:author="MCC" w:date="2024-06-27T22:59:00Z"/>
                <w:sz w:val="16"/>
                <w:szCs w:val="16"/>
              </w:rPr>
            </w:pPr>
            <w:ins w:id="2060"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ins w:id="2061" w:author="MCC" w:date="2024-06-27T22:59:00Z"/>
                <w:sz w:val="16"/>
                <w:szCs w:val="16"/>
              </w:rPr>
            </w:pPr>
            <w:ins w:id="2062"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ins w:id="2063" w:author="MCC" w:date="2024-06-27T22:59:00Z"/>
                <w:rFonts w:cs="Arial"/>
                <w:sz w:val="16"/>
                <w:szCs w:val="18"/>
              </w:rPr>
            </w:pPr>
            <w:ins w:id="2064" w:author="MCC" w:date="2024-06-27T22:59:00Z">
              <w:r w:rsidRPr="007F3F55">
                <w:rPr>
                  <w:sz w:val="16"/>
                  <w:szCs w:val="18"/>
                </w:rPr>
                <w:t>SP-240821</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ins w:id="2065" w:author="MCC" w:date="2024-06-27T22:59:00Z"/>
                <w:sz w:val="16"/>
                <w:szCs w:val="18"/>
              </w:rPr>
            </w:pPr>
            <w:ins w:id="2066" w:author="MCC" w:date="2024-06-27T23:00:00Z">
              <w:r w:rsidRPr="007F3F55">
                <w:rPr>
                  <w:sz w:val="16"/>
                  <w:szCs w:val="18"/>
                </w:rPr>
                <w:t>0396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ins w:id="2067" w:author="MCC" w:date="2024-06-27T22:59:00Z"/>
                <w:sz w:val="16"/>
                <w:szCs w:val="18"/>
              </w:rPr>
            </w:pPr>
            <w:ins w:id="2068"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ins w:id="2069" w:author="MCC" w:date="2024-06-27T22:59:00Z"/>
                <w:sz w:val="16"/>
                <w:szCs w:val="18"/>
              </w:rPr>
            </w:pPr>
            <w:ins w:id="2070"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ins w:id="2071" w:author="MCC" w:date="2024-06-27T22:59:00Z"/>
                <w:sz w:val="16"/>
                <w:szCs w:val="18"/>
              </w:rPr>
            </w:pPr>
            <w:ins w:id="2072" w:author="MCC" w:date="2024-06-27T22:59:00Z">
              <w:r w:rsidRPr="007F3F55">
                <w:rPr>
                  <w:sz w:val="16"/>
                  <w:szCs w:val="18"/>
                </w:rPr>
                <w:t>Rel-18 CR 28.622 Correction of attribute name appearance</w:t>
              </w:r>
            </w:ins>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ins w:id="2073" w:author="MCC" w:date="2024-06-27T22:59:00Z"/>
                <w:sz w:val="16"/>
                <w:szCs w:val="16"/>
              </w:rPr>
            </w:pPr>
            <w:ins w:id="2074" w:author="MCC" w:date="2024-06-27T23:00:00Z">
              <w:r w:rsidRPr="00CC21DC">
                <w:rPr>
                  <w:sz w:val="16"/>
                  <w:szCs w:val="16"/>
                </w:rPr>
                <w:t>18.7.0</w:t>
              </w:r>
            </w:ins>
          </w:p>
        </w:tc>
      </w:tr>
      <w:tr w:rsidR="00E04D04" w:rsidRPr="007D6048" w14:paraId="503A9E9E" w14:textId="77777777" w:rsidTr="007F3F55">
        <w:trPr>
          <w:ins w:id="2075" w:author="MCC" w:date="2024-06-27T22:59:00Z"/>
        </w:trPr>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ins w:id="2076" w:author="MCC" w:date="2024-06-27T22:59:00Z"/>
                <w:sz w:val="16"/>
                <w:szCs w:val="16"/>
              </w:rPr>
            </w:pPr>
            <w:ins w:id="2077"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ins w:id="2078" w:author="MCC" w:date="2024-06-27T22:59:00Z"/>
                <w:sz w:val="16"/>
                <w:szCs w:val="16"/>
              </w:rPr>
            </w:pPr>
            <w:ins w:id="2079"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ins w:id="2080" w:author="MCC" w:date="2024-06-27T22:59:00Z"/>
                <w:rFonts w:cs="Arial"/>
                <w:sz w:val="16"/>
                <w:szCs w:val="18"/>
              </w:rPr>
            </w:pPr>
            <w:ins w:id="2081"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ins w:id="2082" w:author="MCC" w:date="2024-06-27T22:59:00Z"/>
                <w:sz w:val="16"/>
                <w:szCs w:val="18"/>
              </w:rPr>
            </w:pPr>
            <w:ins w:id="2083" w:author="MCC" w:date="2024-06-27T23:00:00Z">
              <w:r w:rsidRPr="007F3F55">
                <w:rPr>
                  <w:sz w:val="16"/>
                  <w:szCs w:val="18"/>
                </w:rPr>
                <w:t>0399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ins w:id="2084" w:author="MCC" w:date="2024-06-27T22:59:00Z"/>
                <w:sz w:val="16"/>
                <w:szCs w:val="18"/>
              </w:rPr>
            </w:pPr>
            <w:ins w:id="2085"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ins w:id="2086" w:author="MCC" w:date="2024-06-27T22:59:00Z"/>
                <w:sz w:val="16"/>
                <w:szCs w:val="18"/>
              </w:rPr>
            </w:pPr>
            <w:ins w:id="2087"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ins w:id="2088" w:author="MCC" w:date="2024-06-27T22:59:00Z"/>
                <w:sz w:val="16"/>
                <w:szCs w:val="18"/>
              </w:rPr>
            </w:pPr>
            <w:ins w:id="2089" w:author="MCC" w:date="2024-06-27T22:59:00Z">
              <w:r w:rsidRPr="007F3F55">
                <w:rPr>
                  <w:sz w:val="16"/>
                  <w:szCs w:val="18"/>
                </w:rPr>
                <w:t>Rel-18 CR 28.622 Remove invalid clauses</w:t>
              </w:r>
            </w:ins>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ins w:id="2090" w:author="MCC" w:date="2024-06-27T22:59:00Z"/>
                <w:sz w:val="16"/>
                <w:szCs w:val="16"/>
              </w:rPr>
            </w:pPr>
            <w:ins w:id="2091" w:author="MCC" w:date="2024-06-27T23:00:00Z">
              <w:r w:rsidRPr="00CC21DC">
                <w:rPr>
                  <w:sz w:val="16"/>
                  <w:szCs w:val="16"/>
                </w:rPr>
                <w:t>18.7.0</w:t>
              </w:r>
            </w:ins>
          </w:p>
        </w:tc>
      </w:tr>
      <w:tr w:rsidR="00E04D04" w:rsidRPr="007D6048" w14:paraId="6708420D" w14:textId="77777777" w:rsidTr="007F3F55">
        <w:trPr>
          <w:ins w:id="2092" w:author="MCC" w:date="2024-06-27T22:59:00Z"/>
        </w:trPr>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ins w:id="2093" w:author="MCC" w:date="2024-06-27T22:59:00Z"/>
                <w:sz w:val="16"/>
                <w:szCs w:val="16"/>
              </w:rPr>
            </w:pPr>
            <w:ins w:id="2094"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ins w:id="2095" w:author="MCC" w:date="2024-06-27T22:59:00Z"/>
                <w:sz w:val="16"/>
                <w:szCs w:val="16"/>
              </w:rPr>
            </w:pPr>
            <w:ins w:id="2096"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ins w:id="2097" w:author="MCC" w:date="2024-06-27T22:59:00Z"/>
                <w:rFonts w:cs="Arial"/>
                <w:sz w:val="16"/>
                <w:szCs w:val="18"/>
              </w:rPr>
            </w:pPr>
            <w:ins w:id="2098" w:author="MCC" w:date="2024-06-27T22:59:00Z">
              <w:r w:rsidRPr="007F3F55">
                <w:rPr>
                  <w:sz w:val="16"/>
                  <w:szCs w:val="18"/>
                </w:rPr>
                <w:t>SP-240806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ins w:id="2099" w:author="MCC" w:date="2024-06-27T22:59:00Z"/>
                <w:sz w:val="16"/>
                <w:szCs w:val="18"/>
              </w:rPr>
            </w:pPr>
            <w:ins w:id="2100" w:author="MCC" w:date="2024-06-27T23:00:00Z">
              <w:r w:rsidRPr="007F3F55">
                <w:rPr>
                  <w:sz w:val="16"/>
                  <w:szCs w:val="18"/>
                </w:rPr>
                <w:t>0401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ins w:id="2101" w:author="MCC" w:date="2024-06-27T22:59:00Z"/>
                <w:sz w:val="16"/>
                <w:szCs w:val="18"/>
              </w:rPr>
            </w:pPr>
            <w:ins w:id="2102"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ins w:id="2103" w:author="MCC" w:date="2024-06-27T22:59:00Z"/>
                <w:sz w:val="16"/>
                <w:szCs w:val="18"/>
              </w:rPr>
            </w:pPr>
            <w:ins w:id="2104" w:author="MCC" w:date="2024-06-27T23:00:00Z">
              <w:r w:rsidRPr="007F3F55">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ins w:id="2105" w:author="MCC" w:date="2024-06-27T22:59:00Z"/>
                <w:sz w:val="16"/>
                <w:szCs w:val="18"/>
              </w:rPr>
            </w:pPr>
            <w:ins w:id="2106" w:author="MCC" w:date="2024-06-27T22:59:00Z">
              <w:r w:rsidRPr="007F3F55">
                <w:rPr>
                  <w:sz w:val="16"/>
                  <w:szCs w:val="18"/>
                </w:rPr>
                <w:t>Rel-18 CR 28.622 Fix trace attribute definition (stage 2)</w:t>
              </w:r>
            </w:ins>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ins w:id="2107" w:author="MCC" w:date="2024-06-27T22:59:00Z"/>
                <w:sz w:val="16"/>
                <w:szCs w:val="16"/>
              </w:rPr>
            </w:pPr>
            <w:ins w:id="2108" w:author="MCC" w:date="2024-06-27T23:00:00Z">
              <w:r w:rsidRPr="00CC21DC">
                <w:rPr>
                  <w:sz w:val="16"/>
                  <w:szCs w:val="16"/>
                </w:rPr>
                <w:t>18.7.0</w:t>
              </w:r>
            </w:ins>
          </w:p>
        </w:tc>
      </w:tr>
      <w:tr w:rsidR="00E04D04" w:rsidRPr="007D6048" w14:paraId="3660B93D" w14:textId="77777777" w:rsidTr="007F3F55">
        <w:trPr>
          <w:ins w:id="2109" w:author="MCC" w:date="2024-06-27T22:59:00Z"/>
        </w:trPr>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ins w:id="2110" w:author="MCC" w:date="2024-06-27T22:59:00Z"/>
                <w:sz w:val="16"/>
                <w:szCs w:val="16"/>
              </w:rPr>
            </w:pPr>
            <w:ins w:id="2111" w:author="MCC" w:date="2024-06-27T23:00:00Z">
              <w:r>
                <w:rPr>
                  <w:sz w:val="16"/>
                  <w:szCs w:val="16"/>
                </w:rPr>
                <w:t>2024-06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ins w:id="2112" w:author="MCC" w:date="2024-06-27T22:59:00Z"/>
                <w:sz w:val="16"/>
                <w:szCs w:val="16"/>
              </w:rPr>
            </w:pPr>
            <w:ins w:id="2113" w:author="MCC" w:date="2024-06-27T23:00:00Z">
              <w:r>
                <w:rPr>
                  <w:sz w:val="16"/>
                  <w:szCs w:val="16"/>
                </w:rPr>
                <w:t>SA#104</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ins w:id="2114" w:author="MCC" w:date="2024-06-27T22:59:00Z"/>
                <w:rFonts w:cs="Arial"/>
                <w:sz w:val="16"/>
                <w:szCs w:val="18"/>
              </w:rPr>
            </w:pPr>
            <w:ins w:id="2115" w:author="MCC" w:date="2024-06-27T22:59:00Z">
              <w:r w:rsidRPr="007F3F55">
                <w:rPr>
                  <w:sz w:val="16"/>
                  <w:szCs w:val="18"/>
                </w:rPr>
                <w:t>SP-240818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ins w:id="2116" w:author="MCC" w:date="2024-06-27T22:59:00Z"/>
                <w:sz w:val="16"/>
                <w:szCs w:val="18"/>
              </w:rPr>
            </w:pPr>
            <w:ins w:id="2117" w:author="MCC" w:date="2024-06-27T23:00:00Z">
              <w:r w:rsidRPr="007F3F55">
                <w:rPr>
                  <w:sz w:val="16"/>
                  <w:szCs w:val="18"/>
                </w:rPr>
                <w:t>0402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ins w:id="2118" w:author="MCC" w:date="2024-06-27T22:59:00Z"/>
                <w:sz w:val="16"/>
                <w:szCs w:val="18"/>
              </w:rPr>
            </w:pPr>
            <w:ins w:id="2119" w:author="MCC" w:date="2024-06-27T23:00:00Z">
              <w:r>
                <w:rPr>
                  <w:sz w:val="16"/>
                  <w:szCs w:val="18"/>
                </w:rPr>
                <w:t>-</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ins w:id="2120" w:author="MCC" w:date="2024-06-27T22:59:00Z"/>
                <w:sz w:val="16"/>
                <w:szCs w:val="18"/>
              </w:rPr>
            </w:pPr>
            <w:ins w:id="2121" w:author="MCC" w:date="2024-06-27T23:00:00Z">
              <w:r w:rsidRPr="007F3F55">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ins w:id="2122" w:author="MCC" w:date="2024-06-27T22:59:00Z"/>
                <w:sz w:val="16"/>
                <w:szCs w:val="18"/>
              </w:rPr>
            </w:pPr>
            <w:ins w:id="2123" w:author="MCC" w:date="2024-06-27T22:59:00Z">
              <w:r w:rsidRPr="007F3F55">
                <w:rPr>
                  <w:sz w:val="16"/>
                  <w:szCs w:val="18"/>
                </w:rPr>
                <w:t>Rel-18 CR 28.622 Clarification of attribute name for 5GC UE measurements</w:t>
              </w:r>
            </w:ins>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ins w:id="2124" w:author="MCC" w:date="2024-06-27T22:59:00Z"/>
                <w:sz w:val="16"/>
                <w:szCs w:val="16"/>
              </w:rPr>
            </w:pPr>
            <w:ins w:id="2125" w:author="MCC" w:date="2024-06-27T23:00:00Z">
              <w:r w:rsidRPr="00CC21DC">
                <w:rPr>
                  <w:sz w:val="16"/>
                  <w:szCs w:val="16"/>
                </w:rPr>
                <w:t>18.7.0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C7BE" w14:textId="77777777" w:rsidR="00376B5E" w:rsidRDefault="00376B5E">
      <w:r>
        <w:separator/>
      </w:r>
    </w:p>
  </w:endnote>
  <w:endnote w:type="continuationSeparator" w:id="0">
    <w:p w14:paraId="5A3A809A" w14:textId="77777777" w:rsidR="00376B5E" w:rsidRDefault="0037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Microsoft YaHei"/>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CC217" w14:textId="77777777" w:rsidR="00376B5E" w:rsidRDefault="00376B5E">
      <w:r>
        <w:separator/>
      </w:r>
    </w:p>
  </w:footnote>
  <w:footnote w:type="continuationSeparator" w:id="0">
    <w:p w14:paraId="50EDFFA5" w14:textId="77777777" w:rsidR="00376B5E" w:rsidRDefault="00376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7AD262E9"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CC4293">
      <w:rPr>
        <w:noProof/>
      </w:rPr>
      <w:t>3GPP TS 28.622 V18.67.0 (2024-0306)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778CADFE" w:rsidR="007E6328" w:rsidRDefault="007E6328">
    <w:pPr>
      <w:pStyle w:val="Header"/>
      <w:framePr w:wrap="auto" w:vAnchor="text" w:hAnchor="margin" w:y="1"/>
      <w:widowControl/>
    </w:pPr>
    <w:r>
      <w:fldChar w:fldCharType="begin"/>
    </w:r>
    <w:r>
      <w:instrText xml:space="preserve"> STYLEREF ZGSM </w:instrText>
    </w:r>
    <w:r>
      <w:fldChar w:fldCharType="separate"/>
    </w:r>
    <w:r w:rsidR="00CC4293">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82">
    <w15:presenceInfo w15:providerId="None" w15:userId="CR0382"/>
  </w15:person>
  <w15:person w15:author="CR0361">
    <w15:presenceInfo w15:providerId="None" w15:userId="CR0361"/>
  </w15:person>
  <w15:person w15:author="CR0365">
    <w15:presenceInfo w15:providerId="None" w15:userId="CR0365"/>
  </w15:person>
  <w15:person w15:author="CR0392">
    <w15:presenceInfo w15:providerId="None" w15:userId="CR0392"/>
  </w15:person>
  <w15:person w15:author="CR0352">
    <w15:presenceInfo w15:providerId="None" w15:userId="CR0352"/>
  </w15:person>
  <w15:person w15:author="CR0383">
    <w15:presenceInfo w15:providerId="None" w15:userId="CR0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rNaAM+DdjwsAAAA"/>
  </w:docVars>
  <w:rsids>
    <w:rsidRoot w:val="00757840"/>
    <w:rsid w:val="00004A92"/>
    <w:rsid w:val="0000533E"/>
    <w:rsid w:val="0001425E"/>
    <w:rsid w:val="000142DB"/>
    <w:rsid w:val="00026E4D"/>
    <w:rsid w:val="0003457A"/>
    <w:rsid w:val="00034C07"/>
    <w:rsid w:val="0003663B"/>
    <w:rsid w:val="00041180"/>
    <w:rsid w:val="000414FD"/>
    <w:rsid w:val="00044454"/>
    <w:rsid w:val="0004568A"/>
    <w:rsid w:val="000465D5"/>
    <w:rsid w:val="00047456"/>
    <w:rsid w:val="00047E5F"/>
    <w:rsid w:val="00051BE0"/>
    <w:rsid w:val="00053BB1"/>
    <w:rsid w:val="00062C87"/>
    <w:rsid w:val="00064019"/>
    <w:rsid w:val="00072072"/>
    <w:rsid w:val="000819C1"/>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31D"/>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56F"/>
    <w:rsid w:val="001C2076"/>
    <w:rsid w:val="001D0F73"/>
    <w:rsid w:val="001D791D"/>
    <w:rsid w:val="001E4244"/>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E95"/>
    <w:rsid w:val="00233531"/>
    <w:rsid w:val="00234998"/>
    <w:rsid w:val="00243472"/>
    <w:rsid w:val="0024350D"/>
    <w:rsid w:val="002461CA"/>
    <w:rsid w:val="00246E01"/>
    <w:rsid w:val="00246E3D"/>
    <w:rsid w:val="002657F5"/>
    <w:rsid w:val="002675FD"/>
    <w:rsid w:val="002771C7"/>
    <w:rsid w:val="0028251B"/>
    <w:rsid w:val="0028342B"/>
    <w:rsid w:val="00290A9A"/>
    <w:rsid w:val="00291B33"/>
    <w:rsid w:val="00297CE8"/>
    <w:rsid w:val="002A0733"/>
    <w:rsid w:val="002A0DBD"/>
    <w:rsid w:val="002A13F5"/>
    <w:rsid w:val="002C3406"/>
    <w:rsid w:val="002C6C7C"/>
    <w:rsid w:val="002C7DE1"/>
    <w:rsid w:val="002D4668"/>
    <w:rsid w:val="002D617A"/>
    <w:rsid w:val="002E0F76"/>
    <w:rsid w:val="002F16C7"/>
    <w:rsid w:val="002F4EC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76B5E"/>
    <w:rsid w:val="0038327C"/>
    <w:rsid w:val="00384326"/>
    <w:rsid w:val="0038576C"/>
    <w:rsid w:val="00387ABD"/>
    <w:rsid w:val="00393576"/>
    <w:rsid w:val="00397497"/>
    <w:rsid w:val="003A020A"/>
    <w:rsid w:val="003A6235"/>
    <w:rsid w:val="003B2726"/>
    <w:rsid w:val="003B33F8"/>
    <w:rsid w:val="003B5797"/>
    <w:rsid w:val="003B6446"/>
    <w:rsid w:val="003C29C1"/>
    <w:rsid w:val="003C5E33"/>
    <w:rsid w:val="003D1EB1"/>
    <w:rsid w:val="003D39E5"/>
    <w:rsid w:val="003D699A"/>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4E6A"/>
    <w:rsid w:val="005260E0"/>
    <w:rsid w:val="005300A5"/>
    <w:rsid w:val="00532CD5"/>
    <w:rsid w:val="00532E9B"/>
    <w:rsid w:val="00535420"/>
    <w:rsid w:val="005362F5"/>
    <w:rsid w:val="005421B8"/>
    <w:rsid w:val="005427F9"/>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730E"/>
    <w:rsid w:val="00601777"/>
    <w:rsid w:val="00610900"/>
    <w:rsid w:val="0061440B"/>
    <w:rsid w:val="00614A01"/>
    <w:rsid w:val="0061613A"/>
    <w:rsid w:val="0061649B"/>
    <w:rsid w:val="006176B9"/>
    <w:rsid w:val="006201A7"/>
    <w:rsid w:val="00621CFC"/>
    <w:rsid w:val="0062229D"/>
    <w:rsid w:val="00622479"/>
    <w:rsid w:val="00624292"/>
    <w:rsid w:val="00625AD1"/>
    <w:rsid w:val="00644E85"/>
    <w:rsid w:val="006506C2"/>
    <w:rsid w:val="00650B04"/>
    <w:rsid w:val="00651EFC"/>
    <w:rsid w:val="0065341F"/>
    <w:rsid w:val="006543A8"/>
    <w:rsid w:val="0065594E"/>
    <w:rsid w:val="00661894"/>
    <w:rsid w:val="0066225A"/>
    <w:rsid w:val="00663B3D"/>
    <w:rsid w:val="00663DC8"/>
    <w:rsid w:val="00665E59"/>
    <w:rsid w:val="00671292"/>
    <w:rsid w:val="006742F7"/>
    <w:rsid w:val="00682CB3"/>
    <w:rsid w:val="00696F29"/>
    <w:rsid w:val="006A509F"/>
    <w:rsid w:val="006B6AD6"/>
    <w:rsid w:val="006C41AA"/>
    <w:rsid w:val="006C5154"/>
    <w:rsid w:val="006D00CB"/>
    <w:rsid w:val="006D1FE3"/>
    <w:rsid w:val="006D6577"/>
    <w:rsid w:val="006D6C63"/>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22BC2"/>
    <w:rsid w:val="00725277"/>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378E"/>
    <w:rsid w:val="00776C84"/>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A543B"/>
    <w:rsid w:val="009B3B32"/>
    <w:rsid w:val="009B7128"/>
    <w:rsid w:val="009B7134"/>
    <w:rsid w:val="009B7262"/>
    <w:rsid w:val="009B7BAF"/>
    <w:rsid w:val="009C0C72"/>
    <w:rsid w:val="009D26E5"/>
    <w:rsid w:val="009D5964"/>
    <w:rsid w:val="009D5F0C"/>
    <w:rsid w:val="009E207B"/>
    <w:rsid w:val="009E3E9C"/>
    <w:rsid w:val="009E51F3"/>
    <w:rsid w:val="009E7518"/>
    <w:rsid w:val="009F30A7"/>
    <w:rsid w:val="00A05BE1"/>
    <w:rsid w:val="00A10644"/>
    <w:rsid w:val="00A144B4"/>
    <w:rsid w:val="00A16E64"/>
    <w:rsid w:val="00A2327B"/>
    <w:rsid w:val="00A24169"/>
    <w:rsid w:val="00A25D6E"/>
    <w:rsid w:val="00A26FC6"/>
    <w:rsid w:val="00A428CB"/>
    <w:rsid w:val="00A43D86"/>
    <w:rsid w:val="00A4463B"/>
    <w:rsid w:val="00A46852"/>
    <w:rsid w:val="00A506EB"/>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41C6"/>
    <w:rsid w:val="00B463AC"/>
    <w:rsid w:val="00B4784C"/>
    <w:rsid w:val="00B5247E"/>
    <w:rsid w:val="00B61F03"/>
    <w:rsid w:val="00B71BF7"/>
    <w:rsid w:val="00B845D2"/>
    <w:rsid w:val="00B9028B"/>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219F"/>
    <w:rsid w:val="00C63316"/>
    <w:rsid w:val="00C6338C"/>
    <w:rsid w:val="00C67BA2"/>
    <w:rsid w:val="00C763BD"/>
    <w:rsid w:val="00C76FD6"/>
    <w:rsid w:val="00C808B8"/>
    <w:rsid w:val="00C84678"/>
    <w:rsid w:val="00C84EA9"/>
    <w:rsid w:val="00C92AFA"/>
    <w:rsid w:val="00C94848"/>
    <w:rsid w:val="00C9608C"/>
    <w:rsid w:val="00C97A67"/>
    <w:rsid w:val="00CA5FDF"/>
    <w:rsid w:val="00CB1112"/>
    <w:rsid w:val="00CB18C9"/>
    <w:rsid w:val="00CB1DB3"/>
    <w:rsid w:val="00CB4470"/>
    <w:rsid w:val="00CB4BFA"/>
    <w:rsid w:val="00CB6AA2"/>
    <w:rsid w:val="00CC2CE8"/>
    <w:rsid w:val="00CC4293"/>
    <w:rsid w:val="00CC55D3"/>
    <w:rsid w:val="00CD3252"/>
    <w:rsid w:val="00CD3D2E"/>
    <w:rsid w:val="00CD73AE"/>
    <w:rsid w:val="00CE5350"/>
    <w:rsid w:val="00CE6AD3"/>
    <w:rsid w:val="00CE78B9"/>
    <w:rsid w:val="00CF2F86"/>
    <w:rsid w:val="00CF41F7"/>
    <w:rsid w:val="00D016EE"/>
    <w:rsid w:val="00D056D0"/>
    <w:rsid w:val="00D05CB8"/>
    <w:rsid w:val="00D06A81"/>
    <w:rsid w:val="00D077D2"/>
    <w:rsid w:val="00D200D9"/>
    <w:rsid w:val="00D20F92"/>
    <w:rsid w:val="00D237DE"/>
    <w:rsid w:val="00D33188"/>
    <w:rsid w:val="00D36305"/>
    <w:rsid w:val="00D36FA0"/>
    <w:rsid w:val="00D45C22"/>
    <w:rsid w:val="00D47442"/>
    <w:rsid w:val="00D51DA3"/>
    <w:rsid w:val="00D52ABA"/>
    <w:rsid w:val="00D54E45"/>
    <w:rsid w:val="00D57669"/>
    <w:rsid w:val="00D63A44"/>
    <w:rsid w:val="00D72813"/>
    <w:rsid w:val="00D77870"/>
    <w:rsid w:val="00D8125F"/>
    <w:rsid w:val="00D82907"/>
    <w:rsid w:val="00D833F4"/>
    <w:rsid w:val="00D85FD7"/>
    <w:rsid w:val="00D8653B"/>
    <w:rsid w:val="00D86AF1"/>
    <w:rsid w:val="00D87E34"/>
    <w:rsid w:val="00D90FFB"/>
    <w:rsid w:val="00D94516"/>
    <w:rsid w:val="00D96A10"/>
    <w:rsid w:val="00D972EA"/>
    <w:rsid w:val="00DA259C"/>
    <w:rsid w:val="00DB4D68"/>
    <w:rsid w:val="00DC0B0D"/>
    <w:rsid w:val="00DD0A79"/>
    <w:rsid w:val="00DD52A6"/>
    <w:rsid w:val="00DD740D"/>
    <w:rsid w:val="00DE0DF5"/>
    <w:rsid w:val="00DE4428"/>
    <w:rsid w:val="00DF1379"/>
    <w:rsid w:val="00DF4D72"/>
    <w:rsid w:val="00DF5D87"/>
    <w:rsid w:val="00E018A1"/>
    <w:rsid w:val="00E04D04"/>
    <w:rsid w:val="00E24E5E"/>
    <w:rsid w:val="00E3054B"/>
    <w:rsid w:val="00E31563"/>
    <w:rsid w:val="00E31E1A"/>
    <w:rsid w:val="00E341CE"/>
    <w:rsid w:val="00E36A2F"/>
    <w:rsid w:val="00E44903"/>
    <w:rsid w:val="00E54E43"/>
    <w:rsid w:val="00E56FBF"/>
    <w:rsid w:val="00E600E8"/>
    <w:rsid w:val="00E63717"/>
    <w:rsid w:val="00E7018E"/>
    <w:rsid w:val="00E7056F"/>
    <w:rsid w:val="00E71ABE"/>
    <w:rsid w:val="00E72F27"/>
    <w:rsid w:val="00E74A6D"/>
    <w:rsid w:val="00E74EB5"/>
    <w:rsid w:val="00E763C2"/>
    <w:rsid w:val="00E8108D"/>
    <w:rsid w:val="00E82931"/>
    <w:rsid w:val="00E840EA"/>
    <w:rsid w:val="00E8488F"/>
    <w:rsid w:val="00E86D6D"/>
    <w:rsid w:val="00E91436"/>
    <w:rsid w:val="00E9306C"/>
    <w:rsid w:val="00EA064B"/>
    <w:rsid w:val="00EB2759"/>
    <w:rsid w:val="00EC1306"/>
    <w:rsid w:val="00EC2B39"/>
    <w:rsid w:val="00EC52AD"/>
    <w:rsid w:val="00ED3717"/>
    <w:rsid w:val="00EE1351"/>
    <w:rsid w:val="00EE2D7B"/>
    <w:rsid w:val="00EE3425"/>
    <w:rsid w:val="00EE3FB2"/>
    <w:rsid w:val="00EE4304"/>
    <w:rsid w:val="00EE43EE"/>
    <w:rsid w:val="00EE4C90"/>
    <w:rsid w:val="00EF23AF"/>
    <w:rsid w:val="00EF3C14"/>
    <w:rsid w:val="00EF3D63"/>
    <w:rsid w:val="00EF7F47"/>
    <w:rsid w:val="00F00453"/>
    <w:rsid w:val="00F01E49"/>
    <w:rsid w:val="00F02D47"/>
    <w:rsid w:val="00F038C7"/>
    <w:rsid w:val="00F04C87"/>
    <w:rsid w:val="00F22037"/>
    <w:rsid w:val="00F2343F"/>
    <w:rsid w:val="00F362F6"/>
    <w:rsid w:val="00F3719F"/>
    <w:rsid w:val="00F4082F"/>
    <w:rsid w:val="00F43F7E"/>
    <w:rsid w:val="00F52622"/>
    <w:rsid w:val="00F60677"/>
    <w:rsid w:val="00F60E34"/>
    <w:rsid w:val="00F613EB"/>
    <w:rsid w:val="00F62505"/>
    <w:rsid w:val="00F62F54"/>
    <w:rsid w:val="00F65F8B"/>
    <w:rsid w:val="00F674DD"/>
    <w:rsid w:val="00F702BD"/>
    <w:rsid w:val="00F72CBA"/>
    <w:rsid w:val="00F7601A"/>
    <w:rsid w:val="00F77FDB"/>
    <w:rsid w:val="00F84ADE"/>
    <w:rsid w:val="00F8607F"/>
    <w:rsid w:val="00F957ED"/>
    <w:rsid w:val="00FA06E1"/>
    <w:rsid w:val="00FA1513"/>
    <w:rsid w:val="00FA4D52"/>
    <w:rsid w:val="00FA6A8D"/>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image" Target="media/image11.emf"/><Relationship Id="rId39" Type="http://schemas.openxmlformats.org/officeDocument/2006/relationships/package" Target="embeddings/Microsoft_Word_Document8.docx"/><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package" Target="embeddings/Microsoft_Word_Document13.docx"/><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package" Target="embeddings/Microsoft_Word_Document5.docx"/><Relationship Id="rId41" Type="http://schemas.openxmlformats.org/officeDocument/2006/relationships/package" Target="embeddings/Microsoft_Word_Document9.docx"/><Relationship Id="rId54" Type="http://schemas.openxmlformats.org/officeDocument/2006/relationships/image" Target="media/image28.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package" Target="embeddings/Microsoft_Visio_Drawing11.vsdx"/><Relationship Id="rId58"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Word_Document2.docx"/><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package" Target="embeddings/Microsoft_Word_Document11.docx"/><Relationship Id="rId57" Type="http://schemas.openxmlformats.org/officeDocument/2006/relationships/package" Target="embeddings/Microsoft_Word_Document14.docx"/><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image" Target="media/image22.png"/><Relationship Id="rId52" Type="http://schemas.openxmlformats.org/officeDocument/2006/relationships/image" Target="media/image27.emf"/><Relationship Id="rId60" Type="http://schemas.openxmlformats.org/officeDocument/2006/relationships/package" Target="embeddings/Microsoft_Word_Document15.docx"/><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package" Target="embeddings/Microsoft_Word_Document4.docx"/><Relationship Id="rId30" Type="http://schemas.openxmlformats.org/officeDocument/2006/relationships/image" Target="media/image13.emf"/><Relationship Id="rId35" Type="http://schemas.openxmlformats.org/officeDocument/2006/relationships/package" Target="embeddings/Microsoft_Word_Document7.docx"/><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image" Target="media/image29.emf"/><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package" Target="embeddings/Microsoft_Word_Document6.docx"/><Relationship Id="rId38" Type="http://schemas.openxmlformats.org/officeDocument/2006/relationships/image" Target="media/image18.emf"/><Relationship Id="rId46" Type="http://schemas.openxmlformats.org/officeDocument/2006/relationships/image" Target="media/image24.emf"/><Relationship Id="rId59" Type="http://schemas.openxmlformats.org/officeDocument/2006/relationships/image" Target="media/image3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111</Pages>
  <Words>38429</Words>
  <Characters>219049</Characters>
  <Application>Microsoft Office Word</Application>
  <DocSecurity>0</DocSecurity>
  <Lines>1825</Lines>
  <Paragraphs>513</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256965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CR0392</cp:lastModifiedBy>
  <cp:revision>76</cp:revision>
  <dcterms:created xsi:type="dcterms:W3CDTF">2024-04-03T09:34:00Z</dcterms:created>
  <dcterms:modified xsi:type="dcterms:W3CDTF">2024-06-27T21:38:00Z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